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E8" w:rsidRPr="002F0BE6" w:rsidRDefault="002C6DE8" w:rsidP="00223D2B">
      <w:pPr>
        <w:bidi w:val="0"/>
        <w:spacing w:after="0" w:line="360" w:lineRule="auto"/>
        <w:jc w:val="both"/>
        <w:rPr>
          <w:rFonts w:ascii="Arial" w:hAnsi="Arial" w:cs="Arial"/>
          <w:sz w:val="24"/>
          <w:rtl/>
        </w:rPr>
      </w:pPr>
    </w:p>
    <w:p w:rsidR="002C6DE8" w:rsidRPr="002F0BE6" w:rsidRDefault="002C6DE8" w:rsidP="006F7658">
      <w:pPr>
        <w:pStyle w:val="afff7"/>
        <w:spacing w:after="0" w:line="360" w:lineRule="auto"/>
        <w:outlineLvl w:val="0"/>
        <w:rPr>
          <w:rFonts w:ascii="Arial" w:hAnsi="Arial" w:cs="Arial"/>
          <w:color w:val="auto"/>
          <w:sz w:val="8"/>
          <w:szCs w:val="56"/>
          <w:rtl/>
        </w:rPr>
      </w:pPr>
      <w:r w:rsidRPr="002F0BE6">
        <w:rPr>
          <w:rFonts w:ascii="Arial" w:hAnsi="Arial" w:cs="Arial" w:hint="cs"/>
          <w:color w:val="auto"/>
          <w:sz w:val="8"/>
          <w:szCs w:val="56"/>
          <w:rtl/>
        </w:rPr>
        <w:t>משרד</w:t>
      </w:r>
      <w:r w:rsidRPr="002F0BE6">
        <w:rPr>
          <w:rFonts w:ascii="Arial" w:hAnsi="Arial" w:cs="Arial"/>
          <w:color w:val="auto"/>
          <w:sz w:val="8"/>
          <w:szCs w:val="56"/>
          <w:rtl/>
        </w:rPr>
        <w:t xml:space="preserve"> </w:t>
      </w:r>
      <w:r w:rsidR="00C66C85" w:rsidRPr="002F0BE6">
        <w:rPr>
          <w:rFonts w:ascii="Arial" w:hAnsi="Arial" w:cs="Arial" w:hint="cs"/>
          <w:color w:val="auto"/>
          <w:sz w:val="8"/>
          <w:szCs w:val="56"/>
          <w:rtl/>
        </w:rPr>
        <w:t>העבודה, הרווחה והשירותים החברתיים- זרוע עבודה</w:t>
      </w:r>
      <w:r w:rsidR="00DF622D" w:rsidRPr="002F0BE6">
        <w:rPr>
          <w:rFonts w:ascii="Arial" w:hAnsi="Arial" w:cs="Arial" w:hint="cs"/>
          <w:color w:val="auto"/>
          <w:sz w:val="8"/>
          <w:szCs w:val="56"/>
          <w:rtl/>
        </w:rPr>
        <w:br/>
      </w:r>
      <w:r w:rsidRPr="002F0BE6">
        <w:rPr>
          <w:rFonts w:ascii="Arial" w:hAnsi="Arial" w:cs="Arial" w:hint="cs"/>
          <w:color w:val="auto"/>
          <w:sz w:val="8"/>
          <w:szCs w:val="56"/>
          <w:rtl/>
        </w:rPr>
        <w:t>ועדת</w:t>
      </w:r>
      <w:r w:rsidRPr="002F0BE6">
        <w:rPr>
          <w:rFonts w:ascii="Arial" w:hAnsi="Arial" w:cs="Arial"/>
          <w:color w:val="auto"/>
          <w:sz w:val="8"/>
          <w:szCs w:val="56"/>
          <w:rtl/>
        </w:rPr>
        <w:t xml:space="preserve"> </w:t>
      </w:r>
      <w:r w:rsidRPr="002F0BE6">
        <w:rPr>
          <w:rFonts w:ascii="Arial" w:hAnsi="Arial" w:cs="Arial" w:hint="cs"/>
          <w:color w:val="auto"/>
          <w:sz w:val="8"/>
          <w:szCs w:val="56"/>
          <w:rtl/>
        </w:rPr>
        <w:t>המכרזים</w:t>
      </w:r>
      <w:r w:rsidR="00185281" w:rsidRPr="002F0BE6">
        <w:rPr>
          <w:rFonts w:ascii="Arial" w:hAnsi="Arial" w:cs="Arial" w:hint="cs"/>
          <w:color w:val="auto"/>
          <w:sz w:val="8"/>
          <w:szCs w:val="56"/>
          <w:rtl/>
        </w:rPr>
        <w:t xml:space="preserve"> לנושאי התקשרויות מקצועיות של האגף להכשרה ופיתוח כח אדם</w:t>
      </w:r>
    </w:p>
    <w:p w:rsidR="002C6DE8" w:rsidRPr="002F0BE6" w:rsidRDefault="002C6DE8" w:rsidP="00074AC1">
      <w:pPr>
        <w:pStyle w:val="afff7"/>
        <w:spacing w:after="0" w:line="360" w:lineRule="auto"/>
        <w:rPr>
          <w:rFonts w:ascii="Arial" w:hAnsi="Arial" w:cs="Arial"/>
          <w:color w:val="auto"/>
          <w:sz w:val="20"/>
          <w:szCs w:val="56"/>
          <w:rtl/>
        </w:rPr>
      </w:pPr>
    </w:p>
    <w:p w:rsidR="002C6DE8" w:rsidRPr="002F0BE6" w:rsidRDefault="002C6DE8" w:rsidP="006F7658">
      <w:pPr>
        <w:pStyle w:val="afff7"/>
        <w:spacing w:after="0" w:line="360" w:lineRule="auto"/>
        <w:outlineLvl w:val="0"/>
        <w:rPr>
          <w:rFonts w:ascii="Arial" w:hAnsi="Arial" w:cs="Arial"/>
          <w:color w:val="auto"/>
          <w:sz w:val="56"/>
          <w:szCs w:val="56"/>
          <w:rtl/>
        </w:rPr>
      </w:pPr>
      <w:r w:rsidRPr="002F0BE6">
        <w:rPr>
          <w:rFonts w:ascii="Arial" w:hAnsi="Arial" w:cs="Arial" w:hint="cs"/>
          <w:color w:val="auto"/>
          <w:sz w:val="56"/>
          <w:szCs w:val="56"/>
          <w:rtl/>
        </w:rPr>
        <w:t>מכרז</w:t>
      </w:r>
      <w:r w:rsidRPr="002F0BE6">
        <w:rPr>
          <w:rFonts w:ascii="Arial" w:hAnsi="Arial" w:cs="Arial"/>
          <w:color w:val="auto"/>
          <w:sz w:val="56"/>
          <w:szCs w:val="56"/>
          <w:rtl/>
        </w:rPr>
        <w:t xml:space="preserve"> </w:t>
      </w:r>
      <w:r w:rsidRPr="002F0BE6">
        <w:rPr>
          <w:rFonts w:ascii="Arial" w:hAnsi="Arial" w:cs="Arial" w:hint="cs"/>
          <w:color w:val="auto"/>
          <w:sz w:val="56"/>
          <w:szCs w:val="56"/>
          <w:rtl/>
        </w:rPr>
        <w:t>מס</w:t>
      </w:r>
      <w:r w:rsidRPr="002F0BE6">
        <w:rPr>
          <w:rFonts w:ascii="Arial" w:hAnsi="Arial" w:cs="Arial"/>
          <w:color w:val="auto"/>
          <w:sz w:val="56"/>
          <w:szCs w:val="56"/>
          <w:rtl/>
        </w:rPr>
        <w:t xml:space="preserve">' </w:t>
      </w:r>
      <w:r w:rsidR="00185281" w:rsidRPr="002F0BE6">
        <w:rPr>
          <w:rFonts w:ascii="Arial" w:hAnsi="Arial" w:cs="Arial" w:hint="cs"/>
          <w:color w:val="auto"/>
          <w:sz w:val="56"/>
          <w:szCs w:val="56"/>
          <w:rtl/>
        </w:rPr>
        <w:t>2/20</w:t>
      </w:r>
    </w:p>
    <w:p w:rsidR="00250E55" w:rsidRPr="002F0BE6" w:rsidRDefault="00250E55" w:rsidP="002E0514">
      <w:pPr>
        <w:pStyle w:val="afff7"/>
        <w:spacing w:after="0" w:line="360" w:lineRule="auto"/>
        <w:jc w:val="left"/>
        <w:rPr>
          <w:rFonts w:ascii="Arial" w:hAnsi="Arial" w:cs="Arial"/>
          <w:color w:val="auto"/>
          <w:sz w:val="56"/>
          <w:szCs w:val="56"/>
          <w:rtl/>
        </w:rPr>
      </w:pPr>
    </w:p>
    <w:p w:rsidR="002C6DE8" w:rsidRPr="002F0BE6" w:rsidRDefault="00873513" w:rsidP="006F7658">
      <w:pPr>
        <w:pStyle w:val="afff7"/>
        <w:spacing w:after="0" w:line="360" w:lineRule="auto"/>
        <w:outlineLvl w:val="0"/>
        <w:rPr>
          <w:rFonts w:ascii="Arial" w:hAnsi="Arial" w:cs="Arial"/>
          <w:color w:val="auto"/>
          <w:sz w:val="20"/>
          <w:szCs w:val="56"/>
          <w:rtl/>
        </w:rPr>
      </w:pPr>
      <w:r w:rsidRPr="002F0BE6">
        <w:rPr>
          <w:rFonts w:ascii="Arial" w:hAnsi="Arial" w:cs="Arial"/>
          <w:b/>
          <w:bCs w:val="0"/>
          <w:color w:val="auto"/>
          <w:sz w:val="48"/>
          <w:szCs w:val="48"/>
          <w:rtl/>
        </w:rPr>
        <w:lastRenderedPageBreak/>
        <w:fldChar w:fldCharType="begin"/>
      </w:r>
      <w:r w:rsidRPr="002F0BE6">
        <w:rPr>
          <w:rFonts w:ascii="Arial" w:hAnsi="Arial" w:cs="Arial"/>
          <w:b/>
          <w:bCs w:val="0"/>
          <w:color w:val="auto"/>
          <w:sz w:val="48"/>
          <w:szCs w:val="48"/>
          <w:rtl/>
        </w:rPr>
        <w:instrText xml:space="preserve"> </w:instrText>
      </w:r>
      <w:r w:rsidRPr="002F0BE6">
        <w:rPr>
          <w:rFonts w:ascii="Arial" w:hAnsi="Arial" w:cs="Arial"/>
          <w:b/>
          <w:bCs w:val="0"/>
          <w:color w:val="auto"/>
          <w:sz w:val="48"/>
          <w:szCs w:val="48"/>
        </w:rPr>
        <w:instrText>REF</w:instrText>
      </w:r>
      <w:r w:rsidRPr="002F0BE6">
        <w:rPr>
          <w:rFonts w:ascii="Arial" w:hAnsi="Arial" w:cs="Arial"/>
          <w:b/>
          <w:bCs w:val="0"/>
          <w:color w:val="auto"/>
          <w:sz w:val="48"/>
          <w:szCs w:val="48"/>
          <w:rtl/>
        </w:rPr>
        <w:instrText xml:space="preserve">  שם_המכרז \</w:instrText>
      </w:r>
      <w:r w:rsidRPr="002F0BE6">
        <w:rPr>
          <w:rFonts w:ascii="Arial" w:hAnsi="Arial" w:cs="Arial"/>
          <w:b/>
          <w:bCs w:val="0"/>
          <w:color w:val="auto"/>
          <w:sz w:val="48"/>
          <w:szCs w:val="48"/>
        </w:rPr>
        <w:instrText>h  \* MERGEFORMAT</w:instrText>
      </w:r>
      <w:r w:rsidRPr="002F0BE6">
        <w:rPr>
          <w:rFonts w:ascii="Arial" w:hAnsi="Arial" w:cs="Arial"/>
          <w:b/>
          <w:bCs w:val="0"/>
          <w:color w:val="auto"/>
          <w:sz w:val="48"/>
          <w:szCs w:val="48"/>
          <w:rtl/>
        </w:rPr>
        <w:instrText xml:space="preserve"> </w:instrText>
      </w:r>
      <w:r w:rsidRPr="002F0BE6">
        <w:rPr>
          <w:rFonts w:ascii="Arial" w:hAnsi="Arial" w:cs="Arial"/>
          <w:b/>
          <w:bCs w:val="0"/>
          <w:color w:val="auto"/>
          <w:sz w:val="48"/>
          <w:szCs w:val="48"/>
          <w:rtl/>
        </w:rPr>
      </w:r>
      <w:r w:rsidRPr="002F0BE6">
        <w:rPr>
          <w:rFonts w:ascii="Arial" w:hAnsi="Arial" w:cs="Arial"/>
          <w:b/>
          <w:bCs w:val="0"/>
          <w:color w:val="auto"/>
          <w:sz w:val="48"/>
          <w:szCs w:val="48"/>
          <w:rtl/>
        </w:rPr>
        <w:fldChar w:fldCharType="separate"/>
      </w:r>
      <w:r w:rsidR="00E32618" w:rsidRPr="002F0BE6">
        <w:rPr>
          <w:rFonts w:ascii="Arial" w:hAnsi="Arial" w:cs="Arial" w:hint="eastAsia"/>
          <w:b/>
          <w:bCs w:val="0"/>
          <w:color w:val="auto"/>
          <w:sz w:val="48"/>
          <w:szCs w:val="48"/>
          <w:rtl/>
        </w:rPr>
        <w:t>מתן</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שירותי</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השגחה</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בבחינות</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בפריסה</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ארצית</w:t>
      </w:r>
      <w:r w:rsidR="00E32618" w:rsidRPr="002F0BE6">
        <w:rPr>
          <w:rFonts w:ascii="Arial" w:hAnsi="Arial" w:cs="Arial" w:hint="cs"/>
          <w:b/>
          <w:bCs w:val="0"/>
          <w:color w:val="auto"/>
          <w:sz w:val="48"/>
          <w:szCs w:val="48"/>
          <w:rtl/>
        </w:rPr>
        <w:t xml:space="preserve"> עבור מחלקות הבחינות</w:t>
      </w:r>
      <w:r w:rsidR="00E32618" w:rsidRPr="002F0BE6">
        <w:rPr>
          <w:rFonts w:ascii="Arial" w:hAnsi="Arial" w:cs="Arial"/>
          <w:b/>
          <w:bCs w:val="0"/>
          <w:color w:val="auto"/>
          <w:sz w:val="48"/>
          <w:szCs w:val="48"/>
          <w:rtl/>
        </w:rPr>
        <w:t xml:space="preserve"> </w:t>
      </w:r>
      <w:r w:rsidR="00E32618" w:rsidRPr="002F0BE6">
        <w:rPr>
          <w:rFonts w:ascii="Arial" w:hAnsi="Arial" w:cs="Arial" w:hint="cs"/>
          <w:b/>
          <w:bCs w:val="0"/>
          <w:color w:val="auto"/>
          <w:sz w:val="48"/>
          <w:szCs w:val="48"/>
          <w:rtl/>
        </w:rPr>
        <w:t>של</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יחידות</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האגף</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להכשרה</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ופיתוח</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כח</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אדם</w:t>
      </w:r>
      <w:r w:rsidR="00E32618" w:rsidRPr="002F0BE6">
        <w:rPr>
          <w:rFonts w:ascii="Arial" w:hAnsi="Arial" w:cs="Arial"/>
          <w:b/>
          <w:bCs w:val="0"/>
          <w:color w:val="auto"/>
          <w:sz w:val="48"/>
          <w:szCs w:val="48"/>
          <w:rtl/>
        </w:rPr>
        <w:t xml:space="preserve"> ומה"ט</w:t>
      </w:r>
      <w:r w:rsidRPr="002F0BE6">
        <w:rPr>
          <w:rFonts w:ascii="Arial" w:hAnsi="Arial" w:cs="Arial"/>
          <w:b/>
          <w:color w:val="auto"/>
          <w:sz w:val="48"/>
          <w:szCs w:val="48"/>
          <w:rtl/>
        </w:rPr>
        <w:fldChar w:fldCharType="end"/>
      </w:r>
    </w:p>
    <w:p w:rsidR="002C6DE8" w:rsidRPr="002F0BE6" w:rsidRDefault="002C6DE8" w:rsidP="00074AC1">
      <w:pPr>
        <w:spacing w:after="0" w:line="360" w:lineRule="auto"/>
        <w:jc w:val="both"/>
        <w:rPr>
          <w:rFonts w:ascii="Arial" w:hAnsi="Arial" w:cs="Arial"/>
          <w:sz w:val="24"/>
          <w:rtl/>
        </w:rPr>
      </w:pPr>
      <w:r w:rsidRPr="002F0BE6">
        <w:rPr>
          <w:rFonts w:ascii="Arial" w:hAnsi="Arial" w:cs="Arial"/>
          <w:sz w:val="24"/>
          <w:rtl/>
        </w:rPr>
        <w:t> </w:t>
      </w:r>
    </w:p>
    <w:p w:rsidR="002E0514" w:rsidRDefault="002E0514" w:rsidP="002E0514">
      <w:pPr>
        <w:pStyle w:val="afff7"/>
        <w:spacing w:after="0" w:line="360" w:lineRule="auto"/>
        <w:rPr>
          <w:rFonts w:ascii="Arial" w:hAnsi="Arial" w:cs="Arial"/>
          <w:color w:val="auto"/>
          <w:sz w:val="36"/>
          <w:szCs w:val="36"/>
          <w:rtl/>
        </w:rPr>
      </w:pPr>
      <w:bookmarkStart w:id="0" w:name="_Toc496609916"/>
      <w:r w:rsidRPr="002F0BE6">
        <w:rPr>
          <w:rFonts w:ascii="Arial" w:hAnsi="Arial" w:cs="Arial" w:hint="cs"/>
          <w:color w:val="auto"/>
          <w:sz w:val="36"/>
          <w:szCs w:val="36"/>
          <w:rtl/>
        </w:rPr>
        <w:t>מעודכן ל-</w:t>
      </w:r>
      <w:r w:rsidRPr="002E0514">
        <w:rPr>
          <w:rFonts w:ascii="Arial" w:hAnsi="Arial" w:cs="Arial"/>
          <w:b/>
          <w:bCs w:val="0"/>
          <w:color w:val="auto"/>
          <w:sz w:val="36"/>
          <w:szCs w:val="36"/>
        </w:rPr>
        <w:t>15.2.2021</w:t>
      </w:r>
    </w:p>
    <w:p w:rsidR="00F137F4" w:rsidRPr="00F137F4" w:rsidRDefault="00F137F4" w:rsidP="002E0514">
      <w:pPr>
        <w:pStyle w:val="afff7"/>
        <w:spacing w:after="0" w:line="360" w:lineRule="auto"/>
        <w:rPr>
          <w:rFonts w:ascii="Arial" w:hAnsi="Arial" w:cs="Arial"/>
          <w:color w:val="auto"/>
          <w:sz w:val="28"/>
          <w:szCs w:val="28"/>
          <w:rtl/>
        </w:rPr>
      </w:pPr>
    </w:p>
    <w:p w:rsidR="00250E55" w:rsidRDefault="00250E55" w:rsidP="00074AC1">
      <w:pPr>
        <w:spacing w:after="0" w:line="360" w:lineRule="auto"/>
        <w:jc w:val="center"/>
        <w:rPr>
          <w:rFonts w:ascii="Arial" w:hAnsi="Arial" w:cs="Arial"/>
          <w:b/>
          <w:bCs/>
          <w:sz w:val="44"/>
          <w:szCs w:val="44"/>
          <w:rtl/>
        </w:rPr>
      </w:pPr>
    </w:p>
    <w:p w:rsidR="002E0514" w:rsidRPr="002F0BE6" w:rsidRDefault="002E0514" w:rsidP="00074AC1">
      <w:pPr>
        <w:spacing w:after="0" w:line="360" w:lineRule="auto"/>
        <w:jc w:val="center"/>
        <w:rPr>
          <w:rFonts w:ascii="Arial" w:hAnsi="Arial" w:cs="Arial"/>
          <w:b/>
          <w:bCs/>
          <w:sz w:val="44"/>
          <w:szCs w:val="44"/>
          <w:rtl/>
        </w:rPr>
      </w:pPr>
    </w:p>
    <w:p w:rsidR="003A7757" w:rsidRPr="002F0BE6" w:rsidRDefault="003A7757" w:rsidP="006F7658">
      <w:pPr>
        <w:spacing w:after="0" w:line="360" w:lineRule="auto"/>
        <w:jc w:val="center"/>
        <w:outlineLvl w:val="0"/>
        <w:rPr>
          <w:rFonts w:ascii="Arial" w:hAnsi="Arial" w:cs="Arial"/>
          <w:b/>
          <w:bCs/>
          <w:sz w:val="44"/>
          <w:szCs w:val="44"/>
          <w:rtl/>
        </w:rPr>
      </w:pPr>
      <w:bookmarkStart w:id="1" w:name="שם_משרד"/>
      <w:bookmarkStart w:id="2" w:name="שם_המשרד"/>
      <w:r w:rsidRPr="002F0BE6">
        <w:rPr>
          <w:rFonts w:ascii="Arial" w:hAnsi="Arial" w:cs="Arial" w:hint="cs"/>
          <w:b/>
          <w:bCs/>
          <w:sz w:val="44"/>
          <w:szCs w:val="44"/>
          <w:rtl/>
        </w:rPr>
        <w:t>משרד</w:t>
      </w:r>
      <w:r w:rsidRPr="002F0BE6">
        <w:rPr>
          <w:rFonts w:ascii="Arial" w:hAnsi="Arial" w:cs="Arial"/>
          <w:b/>
          <w:bCs/>
          <w:sz w:val="44"/>
          <w:szCs w:val="44"/>
          <w:rtl/>
        </w:rPr>
        <w:t xml:space="preserve"> </w:t>
      </w:r>
      <w:r w:rsidRPr="002F0BE6">
        <w:rPr>
          <w:rFonts w:ascii="Arial" w:hAnsi="Arial" w:cs="Arial" w:hint="cs"/>
          <w:b/>
          <w:bCs/>
          <w:sz w:val="44"/>
          <w:szCs w:val="44"/>
          <w:rtl/>
        </w:rPr>
        <w:t>העבודה, הרווחה והשירותים החברתיים- זרוע עבודה</w:t>
      </w:r>
      <w:bookmarkEnd w:id="1"/>
      <w:bookmarkEnd w:id="2"/>
    </w:p>
    <w:p w:rsidR="003A7757" w:rsidRPr="002F0BE6" w:rsidRDefault="003A7757" w:rsidP="006F7658">
      <w:pPr>
        <w:spacing w:after="0" w:line="360" w:lineRule="auto"/>
        <w:jc w:val="center"/>
        <w:outlineLvl w:val="0"/>
        <w:rPr>
          <w:rFonts w:ascii="Arial" w:hAnsi="Arial" w:cs="Arial"/>
          <w:b/>
          <w:bCs/>
          <w:sz w:val="28"/>
          <w:szCs w:val="28"/>
          <w:rtl/>
        </w:rPr>
      </w:pPr>
      <w:r w:rsidRPr="002F0BE6">
        <w:rPr>
          <w:rFonts w:ascii="Arial" w:hAnsi="Arial" w:cs="Arial" w:hint="cs"/>
          <w:b/>
          <w:bCs/>
          <w:sz w:val="28"/>
          <w:szCs w:val="28"/>
          <w:rtl/>
        </w:rPr>
        <w:t>ועדת</w:t>
      </w:r>
      <w:r w:rsidRPr="002F0BE6">
        <w:rPr>
          <w:rFonts w:ascii="Arial" w:hAnsi="Arial" w:cs="Arial"/>
          <w:b/>
          <w:bCs/>
          <w:sz w:val="28"/>
          <w:szCs w:val="28"/>
          <w:rtl/>
        </w:rPr>
        <w:t xml:space="preserve"> </w:t>
      </w:r>
      <w:r w:rsidRPr="002F0BE6">
        <w:rPr>
          <w:rFonts w:ascii="Arial" w:hAnsi="Arial" w:cs="Arial" w:hint="cs"/>
          <w:b/>
          <w:bCs/>
          <w:sz w:val="28"/>
          <w:szCs w:val="28"/>
          <w:rtl/>
        </w:rPr>
        <w:t>המכרזים</w:t>
      </w:r>
      <w:r w:rsidR="00185281" w:rsidRPr="002F0BE6">
        <w:rPr>
          <w:rFonts w:ascii="Arial" w:hAnsi="Arial" w:cs="Arial" w:hint="cs"/>
          <w:b/>
          <w:bCs/>
          <w:sz w:val="28"/>
          <w:szCs w:val="28"/>
          <w:rtl/>
        </w:rPr>
        <w:t xml:space="preserve"> לנושאי התקשרויות מקצועיות של האגף להכשרה ופיתוח כח אדם</w:t>
      </w:r>
    </w:p>
    <w:p w:rsidR="00366512" w:rsidRPr="002F0BE6" w:rsidRDefault="00366512" w:rsidP="00074AC1">
      <w:pPr>
        <w:spacing w:after="0" w:line="360" w:lineRule="auto"/>
        <w:jc w:val="center"/>
        <w:rPr>
          <w:rFonts w:ascii="Arial" w:hAnsi="Arial" w:cs="Arial"/>
          <w:b/>
          <w:bCs/>
          <w:sz w:val="24"/>
          <w:rtl/>
        </w:rPr>
      </w:pPr>
    </w:p>
    <w:p w:rsidR="00366512" w:rsidRPr="002F0BE6" w:rsidRDefault="00366512" w:rsidP="00074AC1">
      <w:pPr>
        <w:spacing w:after="0" w:line="360" w:lineRule="auto"/>
        <w:jc w:val="center"/>
        <w:rPr>
          <w:rFonts w:ascii="Arial" w:hAnsi="Arial" w:cs="Arial"/>
          <w:b/>
          <w:bCs/>
          <w:sz w:val="24"/>
          <w:rtl/>
        </w:rPr>
      </w:pPr>
    </w:p>
    <w:p w:rsidR="00684F7D" w:rsidRPr="002F0BE6" w:rsidRDefault="003A7757" w:rsidP="006F7658">
      <w:pPr>
        <w:spacing w:after="0" w:line="360" w:lineRule="auto"/>
        <w:jc w:val="center"/>
        <w:outlineLvl w:val="0"/>
        <w:rPr>
          <w:rFonts w:ascii="Arial" w:hAnsi="Arial" w:cs="Arial"/>
          <w:b/>
          <w:bCs/>
          <w:sz w:val="48"/>
          <w:szCs w:val="48"/>
          <w:rtl/>
        </w:rPr>
      </w:pPr>
      <w:r w:rsidRPr="002F0BE6">
        <w:rPr>
          <w:rFonts w:ascii="Arial" w:hAnsi="Arial" w:cs="Arial" w:hint="cs"/>
          <w:b/>
          <w:bCs/>
          <w:sz w:val="48"/>
          <w:szCs w:val="48"/>
          <w:rtl/>
        </w:rPr>
        <w:t xml:space="preserve">מכרז מס' </w:t>
      </w:r>
      <w:bookmarkStart w:id="3" w:name="מספר_המכרז"/>
      <w:r w:rsidR="00185281" w:rsidRPr="002F0BE6">
        <w:rPr>
          <w:rFonts w:ascii="Arial" w:hAnsi="Arial" w:cs="Arial"/>
          <w:b/>
          <w:bCs/>
          <w:sz w:val="48"/>
          <w:szCs w:val="48"/>
        </w:rPr>
        <w:t>2</w:t>
      </w:r>
      <w:r w:rsidR="002E708A" w:rsidRPr="002F0BE6">
        <w:rPr>
          <w:rFonts w:ascii="Arial" w:hAnsi="Arial" w:cs="Arial"/>
          <w:b/>
          <w:bCs/>
          <w:sz w:val="48"/>
          <w:szCs w:val="48"/>
        </w:rPr>
        <w:t>/</w:t>
      </w:r>
      <w:r w:rsidR="00E6265F" w:rsidRPr="002F0BE6">
        <w:rPr>
          <w:rFonts w:ascii="Arial" w:hAnsi="Arial" w:cs="Arial"/>
          <w:b/>
          <w:bCs/>
          <w:sz w:val="48"/>
          <w:szCs w:val="48"/>
        </w:rPr>
        <w:t>20</w:t>
      </w:r>
      <w:bookmarkEnd w:id="3"/>
    </w:p>
    <w:p w:rsidR="00250E55" w:rsidRPr="002F0BE6" w:rsidRDefault="00250E55" w:rsidP="006F7658">
      <w:pPr>
        <w:spacing w:after="0" w:line="360" w:lineRule="auto"/>
        <w:jc w:val="center"/>
        <w:outlineLvl w:val="0"/>
        <w:rPr>
          <w:rFonts w:ascii="Arial" w:hAnsi="Arial" w:cs="Arial"/>
          <w:b/>
          <w:bCs/>
          <w:sz w:val="24"/>
          <w:rtl/>
        </w:rPr>
      </w:pPr>
    </w:p>
    <w:p w:rsidR="003A7757" w:rsidRPr="002F0BE6" w:rsidRDefault="00FD4E6C" w:rsidP="006F7658">
      <w:pPr>
        <w:spacing w:after="0" w:line="360" w:lineRule="auto"/>
        <w:jc w:val="center"/>
        <w:outlineLvl w:val="0"/>
        <w:rPr>
          <w:rFonts w:ascii="Arial" w:hAnsi="Arial" w:cs="Arial"/>
          <w:b/>
          <w:bCs/>
          <w:sz w:val="48"/>
          <w:szCs w:val="48"/>
          <w:rtl/>
        </w:rPr>
      </w:pPr>
      <w:r w:rsidRPr="002F0BE6">
        <w:rPr>
          <w:rFonts w:ascii="Arial" w:hAnsi="Arial" w:cs="Arial"/>
          <w:b/>
          <w:bCs/>
          <w:sz w:val="24"/>
          <w:rtl/>
        </w:rPr>
        <w:lastRenderedPageBreak/>
        <w:t xml:space="preserve"> </w:t>
      </w:r>
      <w:bookmarkStart w:id="4" w:name="שם_המכרז"/>
      <w:r w:rsidRPr="002F0BE6">
        <w:rPr>
          <w:rFonts w:ascii="Arial" w:hAnsi="Arial" w:cs="Arial" w:hint="eastAsia"/>
          <w:b/>
          <w:bCs/>
          <w:sz w:val="48"/>
          <w:szCs w:val="48"/>
          <w:rtl/>
        </w:rPr>
        <w:t>מ</w:t>
      </w:r>
      <w:r w:rsidR="00451AB5" w:rsidRPr="002F0BE6">
        <w:rPr>
          <w:rFonts w:ascii="Arial" w:hAnsi="Arial" w:cs="Arial" w:hint="eastAsia"/>
          <w:b/>
          <w:bCs/>
          <w:sz w:val="48"/>
          <w:szCs w:val="48"/>
          <w:rtl/>
        </w:rPr>
        <w:t>תן</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שירותי</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השגחה</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בבחינות</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בפריסה</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ארצית</w:t>
      </w:r>
      <w:r w:rsidR="00EA12C7" w:rsidRPr="002F0BE6">
        <w:rPr>
          <w:rFonts w:ascii="Arial" w:hAnsi="Arial" w:cs="Arial" w:hint="cs"/>
          <w:b/>
          <w:bCs/>
          <w:sz w:val="48"/>
          <w:szCs w:val="48"/>
          <w:rtl/>
        </w:rPr>
        <w:t xml:space="preserve"> עבור מחלקות הבחינות</w:t>
      </w:r>
      <w:r w:rsidR="00451AB5" w:rsidRPr="002F0BE6">
        <w:rPr>
          <w:rFonts w:ascii="Arial" w:hAnsi="Arial" w:cs="Arial"/>
          <w:b/>
          <w:bCs/>
          <w:sz w:val="48"/>
          <w:szCs w:val="48"/>
          <w:rtl/>
        </w:rPr>
        <w:t xml:space="preserve"> </w:t>
      </w:r>
      <w:r w:rsidR="00EA12C7" w:rsidRPr="002F0BE6">
        <w:rPr>
          <w:rFonts w:ascii="Arial" w:hAnsi="Arial" w:cs="Arial" w:hint="cs"/>
          <w:b/>
          <w:bCs/>
          <w:sz w:val="48"/>
          <w:szCs w:val="48"/>
          <w:rtl/>
        </w:rPr>
        <w:t>של</w:t>
      </w:r>
      <w:r w:rsidR="00EA12C7" w:rsidRPr="002F0BE6">
        <w:rPr>
          <w:rFonts w:ascii="Arial" w:hAnsi="Arial" w:cs="Arial"/>
          <w:b/>
          <w:bCs/>
          <w:sz w:val="48"/>
          <w:szCs w:val="48"/>
          <w:rtl/>
        </w:rPr>
        <w:t xml:space="preserve"> </w:t>
      </w:r>
      <w:r w:rsidRPr="002F0BE6">
        <w:rPr>
          <w:rFonts w:ascii="Arial" w:hAnsi="Arial" w:cs="Arial" w:hint="eastAsia"/>
          <w:b/>
          <w:bCs/>
          <w:sz w:val="48"/>
          <w:szCs w:val="48"/>
          <w:rtl/>
        </w:rPr>
        <w:t>יחידות</w:t>
      </w:r>
      <w:r w:rsidRPr="002F0BE6">
        <w:rPr>
          <w:rFonts w:ascii="Arial" w:hAnsi="Arial" w:cs="Arial"/>
          <w:b/>
          <w:bCs/>
          <w:sz w:val="48"/>
          <w:szCs w:val="48"/>
          <w:rtl/>
        </w:rPr>
        <w:t xml:space="preserve"> </w:t>
      </w:r>
      <w:r w:rsidRPr="002F0BE6">
        <w:rPr>
          <w:rFonts w:ascii="Arial" w:hAnsi="Arial" w:cs="Arial" w:hint="eastAsia"/>
          <w:b/>
          <w:bCs/>
          <w:sz w:val="48"/>
          <w:szCs w:val="48"/>
          <w:rtl/>
        </w:rPr>
        <w:t>האגף</w:t>
      </w:r>
      <w:r w:rsidRPr="002F0BE6">
        <w:rPr>
          <w:rFonts w:ascii="Arial" w:hAnsi="Arial" w:cs="Arial"/>
          <w:b/>
          <w:bCs/>
          <w:sz w:val="48"/>
          <w:szCs w:val="48"/>
          <w:rtl/>
        </w:rPr>
        <w:t xml:space="preserve"> </w:t>
      </w:r>
      <w:r w:rsidRPr="002F0BE6">
        <w:rPr>
          <w:rFonts w:ascii="Arial" w:hAnsi="Arial" w:cs="Arial" w:hint="eastAsia"/>
          <w:b/>
          <w:bCs/>
          <w:sz w:val="48"/>
          <w:szCs w:val="48"/>
          <w:rtl/>
        </w:rPr>
        <w:t>להכשרה</w:t>
      </w:r>
      <w:r w:rsidRPr="002F0BE6">
        <w:rPr>
          <w:rFonts w:ascii="Arial" w:hAnsi="Arial" w:cs="Arial"/>
          <w:b/>
          <w:bCs/>
          <w:sz w:val="48"/>
          <w:szCs w:val="48"/>
          <w:rtl/>
        </w:rPr>
        <w:t xml:space="preserve"> </w:t>
      </w:r>
      <w:r w:rsidRPr="002F0BE6">
        <w:rPr>
          <w:rFonts w:ascii="Arial" w:hAnsi="Arial" w:cs="Arial" w:hint="eastAsia"/>
          <w:b/>
          <w:bCs/>
          <w:sz w:val="48"/>
          <w:szCs w:val="48"/>
          <w:rtl/>
        </w:rPr>
        <w:t>ופיתוח</w:t>
      </w:r>
      <w:r w:rsidRPr="002F0BE6">
        <w:rPr>
          <w:rFonts w:ascii="Arial" w:hAnsi="Arial" w:cs="Arial"/>
          <w:b/>
          <w:bCs/>
          <w:sz w:val="48"/>
          <w:szCs w:val="48"/>
          <w:rtl/>
        </w:rPr>
        <w:t xml:space="preserve"> </w:t>
      </w:r>
      <w:r w:rsidRPr="002F0BE6">
        <w:rPr>
          <w:rFonts w:ascii="Arial" w:hAnsi="Arial" w:cs="Arial" w:hint="eastAsia"/>
          <w:b/>
          <w:bCs/>
          <w:sz w:val="48"/>
          <w:szCs w:val="48"/>
          <w:rtl/>
        </w:rPr>
        <w:t>כח</w:t>
      </w:r>
      <w:r w:rsidRPr="002F0BE6">
        <w:rPr>
          <w:rFonts w:ascii="Arial" w:hAnsi="Arial" w:cs="Arial"/>
          <w:b/>
          <w:bCs/>
          <w:sz w:val="48"/>
          <w:szCs w:val="48"/>
          <w:rtl/>
        </w:rPr>
        <w:t xml:space="preserve"> </w:t>
      </w:r>
      <w:r w:rsidRPr="002F0BE6">
        <w:rPr>
          <w:rFonts w:ascii="Arial" w:hAnsi="Arial" w:cs="Arial" w:hint="eastAsia"/>
          <w:b/>
          <w:bCs/>
          <w:sz w:val="48"/>
          <w:szCs w:val="48"/>
          <w:rtl/>
        </w:rPr>
        <w:t>אד</w:t>
      </w:r>
      <w:r w:rsidR="00451AB5" w:rsidRPr="002F0BE6">
        <w:rPr>
          <w:rFonts w:ascii="Arial" w:hAnsi="Arial" w:cs="Arial" w:hint="eastAsia"/>
          <w:b/>
          <w:bCs/>
          <w:sz w:val="48"/>
          <w:szCs w:val="48"/>
          <w:rtl/>
        </w:rPr>
        <w:t>ם</w:t>
      </w:r>
      <w:r w:rsidR="00684F7D" w:rsidRPr="002F0BE6">
        <w:rPr>
          <w:rFonts w:ascii="Arial" w:hAnsi="Arial" w:cs="Arial"/>
          <w:b/>
          <w:bCs/>
          <w:sz w:val="48"/>
          <w:szCs w:val="48"/>
          <w:rtl/>
        </w:rPr>
        <w:t xml:space="preserve"> ומה"ט</w:t>
      </w:r>
      <w:bookmarkEnd w:id="4"/>
    </w:p>
    <w:p w:rsidR="002E0514" w:rsidRPr="00F137F4" w:rsidRDefault="002E0514" w:rsidP="002E0514">
      <w:pPr>
        <w:pStyle w:val="afff7"/>
        <w:spacing w:after="0" w:line="360" w:lineRule="auto"/>
        <w:rPr>
          <w:rFonts w:ascii="Arial" w:hAnsi="Arial" w:cs="Arial"/>
          <w:color w:val="auto"/>
          <w:szCs w:val="24"/>
          <w:rtl/>
        </w:rPr>
      </w:pPr>
      <w:r w:rsidRPr="002F0BE6">
        <w:rPr>
          <w:rFonts w:ascii="Arial" w:hAnsi="Arial" w:cs="Arial" w:hint="cs"/>
          <w:color w:val="auto"/>
          <w:sz w:val="36"/>
          <w:szCs w:val="36"/>
          <w:rtl/>
        </w:rPr>
        <w:t>מעודכן ל-</w:t>
      </w:r>
      <w:r w:rsidRPr="002E0514">
        <w:rPr>
          <w:rFonts w:ascii="Arial" w:hAnsi="Arial" w:cs="Arial"/>
          <w:b/>
          <w:bCs w:val="0"/>
          <w:color w:val="auto"/>
          <w:sz w:val="36"/>
          <w:szCs w:val="36"/>
        </w:rPr>
        <w:t>15.2.2021</w:t>
      </w:r>
      <w:r w:rsidR="00F137F4">
        <w:rPr>
          <w:rFonts w:ascii="Arial" w:hAnsi="Arial" w:cs="Arial" w:hint="cs"/>
          <w:color w:val="auto"/>
          <w:sz w:val="36"/>
          <w:szCs w:val="36"/>
          <w:rtl/>
        </w:rPr>
        <w:t>-</w:t>
      </w:r>
      <w:r w:rsidR="00F137F4" w:rsidRPr="00F137F4">
        <w:rPr>
          <w:rFonts w:ascii="Arial" w:hAnsi="Arial" w:cs="Arial" w:hint="cs"/>
          <w:color w:val="auto"/>
          <w:szCs w:val="24"/>
          <w:rtl/>
        </w:rPr>
        <w:t>לתשומת לבכם, הנוסח המעודכן הוא הנוסח המחייב</w:t>
      </w:r>
    </w:p>
    <w:p w:rsidR="00366512" w:rsidRPr="002F0BE6" w:rsidRDefault="00366512" w:rsidP="00074AC1">
      <w:pPr>
        <w:spacing w:after="0" w:line="360" w:lineRule="auto"/>
        <w:jc w:val="both"/>
        <w:rPr>
          <w:rFonts w:ascii="Arial" w:hAnsi="Arial" w:cs="Arial"/>
          <w:b/>
          <w:bCs/>
          <w:sz w:val="24"/>
          <w:rtl/>
        </w:rPr>
      </w:pPr>
    </w:p>
    <w:p w:rsidR="003A7757" w:rsidRPr="002F0BE6" w:rsidRDefault="009145B7" w:rsidP="00CF5CD7">
      <w:pPr>
        <w:spacing w:after="0" w:line="360" w:lineRule="auto"/>
        <w:jc w:val="both"/>
        <w:rPr>
          <w:rFonts w:ascii="Arial" w:hAnsi="Arial" w:cs="Arial"/>
          <w:sz w:val="24"/>
          <w:rtl/>
        </w:rPr>
      </w:pPr>
      <w:bookmarkStart w:id="5" w:name="שם_אגף"/>
      <w:r w:rsidRPr="002F0BE6">
        <w:rPr>
          <w:rFonts w:asciiTheme="minorBidi" w:hAnsiTheme="minorBidi" w:cstheme="minorBidi"/>
          <w:sz w:val="24"/>
          <w:rtl/>
        </w:rPr>
        <w:t>במשרד העבודה, הרווחה והשירותים החברתיים</w:t>
      </w:r>
      <w:r w:rsidR="00CD6B1D" w:rsidRPr="002F0BE6">
        <w:rPr>
          <w:rFonts w:asciiTheme="minorBidi" w:hAnsiTheme="minorBidi" w:cstheme="minorBidi" w:hint="cs"/>
          <w:sz w:val="24"/>
          <w:rtl/>
        </w:rPr>
        <w:t>,</w:t>
      </w:r>
      <w:r w:rsidRPr="002F0BE6">
        <w:rPr>
          <w:rFonts w:asciiTheme="minorBidi" w:hAnsiTheme="minorBidi" w:cstheme="minorBidi"/>
          <w:sz w:val="24"/>
          <w:rtl/>
        </w:rPr>
        <w:t xml:space="preserve"> קיימות שתי מחלקות לבחינות</w:t>
      </w:r>
      <w:r w:rsidRPr="002F0BE6">
        <w:rPr>
          <w:rFonts w:asciiTheme="minorBidi" w:hAnsiTheme="minorBidi" w:cstheme="minorBidi" w:hint="cs"/>
          <w:sz w:val="24"/>
          <w:rtl/>
        </w:rPr>
        <w:t xml:space="preserve">. </w:t>
      </w:r>
      <w:r w:rsidRPr="002F0BE6">
        <w:rPr>
          <w:rFonts w:asciiTheme="minorBidi" w:hAnsiTheme="minorBidi" w:cstheme="minorBidi" w:hint="cs"/>
          <w:b/>
          <w:bCs/>
          <w:sz w:val="24"/>
          <w:rtl/>
        </w:rPr>
        <w:t>האחת</w:t>
      </w:r>
      <w:r w:rsidR="00F404D7" w:rsidRPr="002F0BE6">
        <w:rPr>
          <w:rFonts w:asciiTheme="minorBidi" w:hAnsiTheme="minorBidi" w:cstheme="minorBidi" w:hint="cs"/>
          <w:b/>
          <w:bCs/>
          <w:sz w:val="24"/>
          <w:rtl/>
        </w:rPr>
        <w:t>,</w:t>
      </w:r>
      <w:r w:rsidRPr="002F0BE6">
        <w:rPr>
          <w:rFonts w:asciiTheme="minorBidi" w:hAnsiTheme="minorBidi" w:cstheme="minorBidi" w:hint="cs"/>
          <w:b/>
          <w:bCs/>
          <w:sz w:val="24"/>
          <w:rtl/>
        </w:rPr>
        <w:t xml:space="preserve"> ב</w:t>
      </w:r>
      <w:r w:rsidR="00CF5CD7" w:rsidRPr="002F0BE6">
        <w:rPr>
          <w:rFonts w:asciiTheme="minorBidi" w:hAnsiTheme="minorBidi" w:cstheme="minorBidi" w:hint="cs"/>
          <w:b/>
          <w:bCs/>
          <w:sz w:val="24"/>
          <w:rtl/>
        </w:rPr>
        <w:t xml:space="preserve">אגף הבכיר להכשרה מקצועית </w:t>
      </w:r>
      <w:r w:rsidR="00F404D7" w:rsidRPr="002F0BE6">
        <w:rPr>
          <w:rFonts w:asciiTheme="minorBidi" w:hAnsiTheme="minorBidi" w:cstheme="minorBidi" w:hint="cs"/>
          <w:b/>
          <w:bCs/>
          <w:sz w:val="24"/>
          <w:rtl/>
        </w:rPr>
        <w:t>ול</w:t>
      </w:r>
      <w:r w:rsidR="00B42BA8" w:rsidRPr="002F0BE6">
        <w:rPr>
          <w:rFonts w:asciiTheme="minorBidi" w:hAnsiTheme="minorBidi" w:cstheme="minorBidi" w:hint="cs"/>
          <w:b/>
          <w:bCs/>
          <w:sz w:val="24"/>
          <w:rtl/>
        </w:rPr>
        <w:t xml:space="preserve">פיתוח </w:t>
      </w:r>
      <w:r w:rsidR="004B3FF9" w:rsidRPr="002F0BE6">
        <w:rPr>
          <w:rFonts w:asciiTheme="minorBidi" w:hAnsiTheme="minorBidi" w:cstheme="minorBidi" w:hint="cs"/>
          <w:b/>
          <w:bCs/>
          <w:sz w:val="24"/>
          <w:rtl/>
        </w:rPr>
        <w:t>כ</w:t>
      </w:r>
      <w:r w:rsidR="00B42BA8" w:rsidRPr="002F0BE6">
        <w:rPr>
          <w:rFonts w:asciiTheme="minorBidi" w:hAnsiTheme="minorBidi" w:cstheme="minorBidi" w:hint="cs"/>
          <w:b/>
          <w:bCs/>
          <w:sz w:val="24"/>
          <w:rtl/>
        </w:rPr>
        <w:t>ח האדם</w:t>
      </w:r>
      <w:r w:rsidRPr="002F0BE6">
        <w:rPr>
          <w:rFonts w:asciiTheme="minorBidi" w:hAnsiTheme="minorBidi" w:cstheme="minorBidi" w:hint="cs"/>
          <w:sz w:val="24"/>
          <w:rtl/>
        </w:rPr>
        <w:t>,</w:t>
      </w:r>
      <w:r w:rsidR="00B42BA8" w:rsidRPr="002F0BE6">
        <w:rPr>
          <w:rFonts w:asciiTheme="minorBidi" w:hAnsiTheme="minorBidi" w:cstheme="minorBidi" w:hint="cs"/>
          <w:sz w:val="24"/>
          <w:rtl/>
        </w:rPr>
        <w:t xml:space="preserve"> </w:t>
      </w:r>
      <w:r w:rsidRPr="002F0BE6">
        <w:rPr>
          <w:rFonts w:asciiTheme="minorBidi" w:hAnsiTheme="minorBidi" w:cstheme="minorBidi"/>
          <w:sz w:val="24"/>
          <w:rtl/>
        </w:rPr>
        <w:t>המקיי</w:t>
      </w:r>
      <w:r w:rsidRPr="002F0BE6">
        <w:rPr>
          <w:rFonts w:asciiTheme="minorBidi" w:hAnsiTheme="minorBidi" w:cstheme="minorBidi" w:hint="cs"/>
          <w:sz w:val="24"/>
          <w:rtl/>
        </w:rPr>
        <w:t>מת</w:t>
      </w:r>
      <w:r w:rsidRPr="002F0BE6">
        <w:rPr>
          <w:rFonts w:asciiTheme="minorBidi" w:hAnsiTheme="minorBidi" w:cstheme="minorBidi"/>
          <w:sz w:val="24"/>
          <w:rtl/>
        </w:rPr>
        <w:t xml:space="preserve"> בחינות למסיימים קורסי הכשרה מקצועית ונבחנים אקסטרניים </w:t>
      </w:r>
      <w:r w:rsidRPr="002F0BE6">
        <w:rPr>
          <w:rFonts w:asciiTheme="minorBidi" w:hAnsiTheme="minorBidi" w:cstheme="minorBidi"/>
          <w:b/>
          <w:bCs/>
          <w:sz w:val="24"/>
          <w:rtl/>
        </w:rPr>
        <w:t xml:space="preserve">והשנייה מחלקת </w:t>
      </w:r>
      <w:r w:rsidRPr="002F0BE6">
        <w:rPr>
          <w:rFonts w:asciiTheme="minorBidi" w:hAnsiTheme="minorBidi" w:cstheme="minorBidi" w:hint="cs"/>
          <w:b/>
          <w:bCs/>
          <w:sz w:val="24"/>
          <w:rtl/>
        </w:rPr>
        <w:t>ה</w:t>
      </w:r>
      <w:r w:rsidRPr="002F0BE6">
        <w:rPr>
          <w:rFonts w:asciiTheme="minorBidi" w:hAnsiTheme="minorBidi" w:cstheme="minorBidi"/>
          <w:b/>
          <w:bCs/>
          <w:sz w:val="24"/>
          <w:rtl/>
        </w:rPr>
        <w:t>בחינות ב</w:t>
      </w:r>
      <w:r w:rsidRPr="002F0BE6">
        <w:rPr>
          <w:rFonts w:asciiTheme="minorBidi" w:hAnsiTheme="minorBidi" w:cstheme="minorBidi" w:hint="cs"/>
          <w:b/>
          <w:bCs/>
          <w:sz w:val="24"/>
          <w:rtl/>
        </w:rPr>
        <w:t>"</w:t>
      </w:r>
      <w:r w:rsidRPr="002F0BE6">
        <w:rPr>
          <w:rFonts w:asciiTheme="minorBidi" w:hAnsiTheme="minorBidi" w:cstheme="minorBidi"/>
          <w:b/>
          <w:bCs/>
          <w:sz w:val="24"/>
          <w:rtl/>
        </w:rPr>
        <w:t>מכון הממשלתי להכשרה בטכנולוגיה ובמדע</w:t>
      </w:r>
      <w:r w:rsidRPr="002F0BE6">
        <w:rPr>
          <w:rFonts w:asciiTheme="minorBidi" w:hAnsiTheme="minorBidi" w:cstheme="minorBidi" w:hint="cs"/>
          <w:b/>
          <w:bCs/>
          <w:sz w:val="24"/>
          <w:rtl/>
        </w:rPr>
        <w:t>"</w:t>
      </w:r>
      <w:r w:rsidR="00B42BA8" w:rsidRPr="002F0BE6">
        <w:rPr>
          <w:rFonts w:asciiTheme="minorBidi" w:hAnsiTheme="minorBidi" w:cstheme="minorBidi" w:hint="cs"/>
          <w:sz w:val="24"/>
          <w:rtl/>
        </w:rPr>
        <w:t xml:space="preserve"> </w:t>
      </w:r>
      <w:r w:rsidR="00B42BA8" w:rsidRPr="002F0BE6">
        <w:rPr>
          <w:rFonts w:asciiTheme="minorBidi" w:hAnsiTheme="minorBidi" w:cstheme="minorBidi"/>
          <w:sz w:val="24"/>
          <w:rtl/>
        </w:rPr>
        <w:t>המקיימת בחינות למסיימי</w:t>
      </w:r>
      <w:r w:rsidRPr="002F0BE6">
        <w:rPr>
          <w:rFonts w:asciiTheme="minorBidi" w:hAnsiTheme="minorBidi" w:cstheme="minorBidi"/>
          <w:sz w:val="24"/>
          <w:rtl/>
        </w:rPr>
        <w:t xml:space="preserve"> הכשרה על תיכ</w:t>
      </w:r>
      <w:r w:rsidR="00B42BA8" w:rsidRPr="002F0BE6">
        <w:rPr>
          <w:rFonts w:asciiTheme="minorBidi" w:hAnsiTheme="minorBidi" w:cstheme="minorBidi"/>
          <w:sz w:val="24"/>
          <w:rtl/>
        </w:rPr>
        <w:t>ונית של הנדסאים וטכנאים מוסמכים</w:t>
      </w:r>
      <w:r w:rsidR="00B42BA8" w:rsidRPr="002F0BE6">
        <w:rPr>
          <w:rFonts w:asciiTheme="minorBidi" w:hAnsiTheme="minorBidi" w:cstheme="minorBidi" w:hint="cs"/>
          <w:sz w:val="24"/>
          <w:rtl/>
        </w:rPr>
        <w:t xml:space="preserve">, </w:t>
      </w:r>
      <w:r w:rsidR="0000361A" w:rsidRPr="002F0BE6">
        <w:rPr>
          <w:rFonts w:asciiTheme="minorBidi" w:hAnsiTheme="minorBidi" w:cstheme="minorBidi"/>
          <w:sz w:val="24"/>
          <w:rtl/>
        </w:rPr>
        <w:t>(להלן בהתאמה: "המשרד"</w:t>
      </w:r>
      <w:r w:rsidR="0000361A" w:rsidRPr="002F0BE6">
        <w:rPr>
          <w:rFonts w:asciiTheme="minorBidi" w:hAnsiTheme="minorBidi" w:cstheme="minorBidi" w:hint="cs"/>
          <w:sz w:val="24"/>
          <w:rtl/>
        </w:rPr>
        <w:t xml:space="preserve">, </w:t>
      </w:r>
      <w:r w:rsidR="0000361A" w:rsidRPr="002F0BE6">
        <w:rPr>
          <w:rFonts w:asciiTheme="minorBidi" w:hAnsiTheme="minorBidi" w:cstheme="minorBidi"/>
          <w:sz w:val="24"/>
          <w:rtl/>
        </w:rPr>
        <w:t>"האגף"</w:t>
      </w:r>
      <w:r w:rsidR="00B42BA8" w:rsidRPr="002F0BE6">
        <w:rPr>
          <w:rFonts w:asciiTheme="minorBidi" w:hAnsiTheme="minorBidi" w:cstheme="minorBidi" w:hint="cs"/>
          <w:sz w:val="24"/>
          <w:rtl/>
        </w:rPr>
        <w:t>, "מחלקת הבחינות של האגף"</w:t>
      </w:r>
      <w:r w:rsidR="0000361A" w:rsidRPr="002F0BE6">
        <w:rPr>
          <w:rFonts w:asciiTheme="minorBidi" w:hAnsiTheme="minorBidi" w:cstheme="minorBidi" w:hint="cs"/>
          <w:sz w:val="24"/>
          <w:rtl/>
        </w:rPr>
        <w:t>, "מה"ט"</w:t>
      </w:r>
      <w:r w:rsidR="00B42BA8" w:rsidRPr="002F0BE6">
        <w:rPr>
          <w:rFonts w:asciiTheme="minorBidi" w:hAnsiTheme="minorBidi" w:cstheme="minorBidi" w:hint="cs"/>
          <w:sz w:val="24"/>
          <w:rtl/>
        </w:rPr>
        <w:t xml:space="preserve">, "מחלקת הבחינות של </w:t>
      </w:r>
      <w:r w:rsidR="00B42BA8" w:rsidRPr="002F0BE6">
        <w:rPr>
          <w:rFonts w:asciiTheme="minorBidi" w:hAnsiTheme="minorBidi" w:cstheme="minorBidi"/>
          <w:sz w:val="24"/>
          <w:rtl/>
        </w:rPr>
        <w:t>מה"ט</w:t>
      </w:r>
      <w:r w:rsidR="00B42BA8" w:rsidRPr="002F0BE6">
        <w:rPr>
          <w:rFonts w:asciiTheme="minorBidi" w:hAnsiTheme="minorBidi" w:cstheme="minorBidi" w:hint="cs"/>
          <w:sz w:val="24"/>
          <w:rtl/>
        </w:rPr>
        <w:t>"</w:t>
      </w:r>
      <w:r w:rsidR="00B42BA8" w:rsidRPr="002F0BE6">
        <w:rPr>
          <w:rFonts w:asciiTheme="minorBidi" w:hAnsiTheme="minorBidi" w:cstheme="minorBidi"/>
          <w:sz w:val="24"/>
          <w:rtl/>
        </w:rPr>
        <w:t>)</w:t>
      </w:r>
      <w:r w:rsidR="0000361A" w:rsidRPr="002F0BE6">
        <w:rPr>
          <w:rFonts w:asciiTheme="minorBidi" w:hAnsiTheme="minorBidi" w:cstheme="minorBidi"/>
          <w:sz w:val="24"/>
          <w:rtl/>
        </w:rPr>
        <w:t xml:space="preserve">. </w:t>
      </w:r>
      <w:r w:rsidRPr="002F0BE6">
        <w:rPr>
          <w:rFonts w:asciiTheme="minorBidi" w:hAnsiTheme="minorBidi" w:cstheme="minorBidi" w:hint="cs"/>
          <w:sz w:val="24"/>
          <w:rtl/>
        </w:rPr>
        <w:t xml:space="preserve">שתי היחידות יחד, </w:t>
      </w:r>
      <w:r w:rsidR="0000361A" w:rsidRPr="002F0BE6">
        <w:rPr>
          <w:rFonts w:asciiTheme="minorBidi" w:hAnsiTheme="minorBidi" w:cstheme="minorBidi"/>
          <w:sz w:val="24"/>
          <w:rtl/>
        </w:rPr>
        <w:t>באמצעות ועדת המכרזים המשרדית (להלן: "ועדת המכרזים"), מזמי</w:t>
      </w:r>
      <w:r w:rsidR="0000361A" w:rsidRPr="002F0BE6">
        <w:rPr>
          <w:rFonts w:asciiTheme="minorBidi" w:hAnsiTheme="minorBidi" w:cstheme="minorBidi" w:hint="cs"/>
          <w:sz w:val="24"/>
          <w:rtl/>
        </w:rPr>
        <w:t>נ</w:t>
      </w:r>
      <w:r w:rsidRPr="002F0BE6">
        <w:rPr>
          <w:rFonts w:asciiTheme="minorBidi" w:hAnsiTheme="minorBidi" w:cstheme="minorBidi" w:hint="cs"/>
          <w:sz w:val="24"/>
          <w:rtl/>
        </w:rPr>
        <w:t>ות</w:t>
      </w:r>
      <w:r w:rsidR="00B612DF" w:rsidRPr="002F0BE6">
        <w:rPr>
          <w:rFonts w:asciiTheme="minorBidi" w:hAnsiTheme="minorBidi" w:cstheme="minorBidi"/>
          <w:sz w:val="24"/>
          <w:rtl/>
        </w:rPr>
        <w:t xml:space="preserve"> בזה הצעות</w:t>
      </w:r>
      <w:bookmarkEnd w:id="5"/>
      <w:r w:rsidR="003A7757" w:rsidRPr="002F0BE6">
        <w:rPr>
          <w:rFonts w:ascii="Arial" w:hAnsi="Arial" w:cs="Arial"/>
          <w:sz w:val="24"/>
          <w:rtl/>
        </w:rPr>
        <w:t xml:space="preserve"> </w:t>
      </w:r>
      <w:r w:rsidR="003A7757" w:rsidRPr="002F0BE6">
        <w:rPr>
          <w:rFonts w:ascii="Arial" w:hAnsi="Arial" w:cs="Arial" w:hint="cs"/>
          <w:sz w:val="24"/>
          <w:rtl/>
        </w:rPr>
        <w:t>למתן</w:t>
      </w:r>
      <w:r w:rsidR="003A7757" w:rsidRPr="002F0BE6">
        <w:rPr>
          <w:rFonts w:ascii="Arial" w:hAnsi="Arial" w:cs="Arial"/>
          <w:sz w:val="24"/>
          <w:rtl/>
        </w:rPr>
        <w:t xml:space="preserve"> </w:t>
      </w:r>
      <w:r w:rsidR="00CB78D7" w:rsidRPr="002F0BE6">
        <w:rPr>
          <w:rFonts w:ascii="Arial" w:hAnsi="Arial" w:cs="Arial" w:hint="cs"/>
          <w:sz w:val="24"/>
          <w:rtl/>
        </w:rPr>
        <w:t xml:space="preserve">שירותי השגחה משותפים על בחינות המתקיימות במחלקות הנ"ל. </w:t>
      </w:r>
    </w:p>
    <w:p w:rsidR="00A63AAF" w:rsidRPr="002F0BE6" w:rsidRDefault="00A63AAF" w:rsidP="00074AC1">
      <w:pPr>
        <w:spacing w:after="0" w:line="360" w:lineRule="auto"/>
        <w:jc w:val="center"/>
        <w:rPr>
          <w:rFonts w:ascii="Arial" w:hAnsi="Arial" w:cs="Arial"/>
          <w:b/>
          <w:bCs/>
          <w:sz w:val="28"/>
          <w:szCs w:val="28"/>
          <w:rtl/>
        </w:rPr>
      </w:pPr>
    </w:p>
    <w:p w:rsidR="003A7757" w:rsidRPr="002F0BE6" w:rsidRDefault="003A7757" w:rsidP="00074AC1">
      <w:pPr>
        <w:spacing w:after="0" w:line="360" w:lineRule="auto"/>
        <w:jc w:val="center"/>
        <w:rPr>
          <w:rFonts w:ascii="Arial" w:hAnsi="Arial" w:cs="Arial"/>
          <w:b/>
          <w:bCs/>
          <w:sz w:val="28"/>
          <w:szCs w:val="28"/>
          <w:rtl/>
        </w:rPr>
      </w:pPr>
      <w:r w:rsidRPr="002F0BE6">
        <w:rPr>
          <w:rFonts w:ascii="Arial" w:hAnsi="Arial" w:cs="Arial" w:hint="eastAsia"/>
          <w:b/>
          <w:bCs/>
          <w:sz w:val="28"/>
          <w:szCs w:val="28"/>
          <w:rtl/>
        </w:rPr>
        <w:t>המכרז</w:t>
      </w:r>
      <w:r w:rsidRPr="002F0BE6">
        <w:rPr>
          <w:rFonts w:ascii="Arial" w:hAnsi="Arial" w:cs="Arial"/>
          <w:b/>
          <w:bCs/>
          <w:sz w:val="28"/>
          <w:szCs w:val="28"/>
          <w:rtl/>
        </w:rPr>
        <w:t xml:space="preserve"> </w:t>
      </w:r>
      <w:r w:rsidRPr="002F0BE6">
        <w:rPr>
          <w:rFonts w:ascii="Arial" w:hAnsi="Arial" w:cs="Arial" w:hint="eastAsia"/>
          <w:b/>
          <w:bCs/>
          <w:sz w:val="28"/>
          <w:szCs w:val="28"/>
          <w:rtl/>
        </w:rPr>
        <w:t>מנוסח</w:t>
      </w:r>
      <w:r w:rsidRPr="002F0BE6">
        <w:rPr>
          <w:rFonts w:ascii="Arial" w:hAnsi="Arial" w:cs="Arial"/>
          <w:b/>
          <w:bCs/>
          <w:sz w:val="28"/>
          <w:szCs w:val="28"/>
          <w:rtl/>
        </w:rPr>
        <w:t xml:space="preserve"> </w:t>
      </w:r>
      <w:r w:rsidRPr="002F0BE6">
        <w:rPr>
          <w:rFonts w:ascii="Arial" w:hAnsi="Arial" w:cs="Arial" w:hint="eastAsia"/>
          <w:b/>
          <w:bCs/>
          <w:sz w:val="28"/>
          <w:szCs w:val="28"/>
          <w:rtl/>
        </w:rPr>
        <w:t>בלשון</w:t>
      </w:r>
      <w:r w:rsidRPr="002F0BE6">
        <w:rPr>
          <w:rFonts w:ascii="Arial" w:hAnsi="Arial" w:cs="Arial"/>
          <w:b/>
          <w:bCs/>
          <w:sz w:val="28"/>
          <w:szCs w:val="28"/>
          <w:rtl/>
        </w:rPr>
        <w:t xml:space="preserve"> </w:t>
      </w:r>
      <w:r w:rsidRPr="002F0BE6">
        <w:rPr>
          <w:rFonts w:ascii="Arial" w:hAnsi="Arial" w:cs="Arial" w:hint="eastAsia"/>
          <w:b/>
          <w:bCs/>
          <w:sz w:val="28"/>
          <w:szCs w:val="28"/>
          <w:rtl/>
        </w:rPr>
        <w:t>זכר</w:t>
      </w:r>
      <w:r w:rsidRPr="002F0BE6">
        <w:rPr>
          <w:rFonts w:ascii="Arial" w:hAnsi="Arial" w:cs="Arial"/>
          <w:b/>
          <w:bCs/>
          <w:sz w:val="28"/>
          <w:szCs w:val="28"/>
          <w:rtl/>
        </w:rPr>
        <w:t xml:space="preserve"> </w:t>
      </w:r>
      <w:r w:rsidRPr="002F0BE6">
        <w:rPr>
          <w:rFonts w:ascii="Arial" w:hAnsi="Arial" w:cs="Arial" w:hint="eastAsia"/>
          <w:b/>
          <w:bCs/>
          <w:sz w:val="28"/>
          <w:szCs w:val="28"/>
          <w:rtl/>
        </w:rPr>
        <w:t>מטעמי</w:t>
      </w:r>
      <w:r w:rsidRPr="002F0BE6">
        <w:rPr>
          <w:rFonts w:ascii="Arial" w:hAnsi="Arial" w:cs="Arial"/>
          <w:b/>
          <w:bCs/>
          <w:sz w:val="28"/>
          <w:szCs w:val="28"/>
          <w:rtl/>
        </w:rPr>
        <w:t xml:space="preserve"> </w:t>
      </w:r>
      <w:r w:rsidRPr="002F0BE6">
        <w:rPr>
          <w:rFonts w:ascii="Arial" w:hAnsi="Arial" w:cs="Arial" w:hint="eastAsia"/>
          <w:b/>
          <w:bCs/>
          <w:sz w:val="28"/>
          <w:szCs w:val="28"/>
          <w:rtl/>
        </w:rPr>
        <w:t>נוחות</w:t>
      </w:r>
      <w:r w:rsidRPr="002F0BE6">
        <w:rPr>
          <w:rFonts w:ascii="Arial" w:hAnsi="Arial" w:cs="Arial"/>
          <w:b/>
          <w:bCs/>
          <w:sz w:val="28"/>
          <w:szCs w:val="28"/>
          <w:rtl/>
        </w:rPr>
        <w:t xml:space="preserve"> </w:t>
      </w:r>
      <w:r w:rsidRPr="002F0BE6">
        <w:rPr>
          <w:rFonts w:ascii="Arial" w:hAnsi="Arial" w:cs="Arial" w:hint="eastAsia"/>
          <w:b/>
          <w:bCs/>
          <w:sz w:val="28"/>
          <w:szCs w:val="28"/>
          <w:rtl/>
        </w:rPr>
        <w:t>בל</w:t>
      </w:r>
      <w:r w:rsidR="00C409AB" w:rsidRPr="002F0BE6">
        <w:rPr>
          <w:rFonts w:ascii="Arial" w:hAnsi="Arial" w:cs="Arial" w:hint="eastAsia"/>
          <w:b/>
          <w:bCs/>
          <w:sz w:val="28"/>
          <w:szCs w:val="28"/>
          <w:rtl/>
        </w:rPr>
        <w:t>ב</w:t>
      </w:r>
      <w:r w:rsidRPr="002F0BE6">
        <w:rPr>
          <w:rFonts w:ascii="Arial" w:hAnsi="Arial" w:cs="Arial" w:hint="eastAsia"/>
          <w:b/>
          <w:bCs/>
          <w:sz w:val="28"/>
          <w:szCs w:val="28"/>
          <w:rtl/>
        </w:rPr>
        <w:t>ד</w:t>
      </w:r>
      <w:r w:rsidR="00C409AB" w:rsidRPr="002F0BE6">
        <w:rPr>
          <w:rFonts w:ascii="Arial" w:hAnsi="Arial" w:cs="Arial"/>
          <w:b/>
          <w:bCs/>
          <w:sz w:val="28"/>
          <w:szCs w:val="28"/>
          <w:rtl/>
        </w:rPr>
        <w:t>,</w:t>
      </w:r>
      <w:r w:rsidRPr="002F0BE6">
        <w:rPr>
          <w:rFonts w:ascii="Arial" w:hAnsi="Arial" w:cs="Arial"/>
          <w:b/>
          <w:bCs/>
          <w:sz w:val="28"/>
          <w:szCs w:val="28"/>
          <w:rtl/>
        </w:rPr>
        <w:t xml:space="preserve"> </w:t>
      </w:r>
      <w:r w:rsidRPr="002F0BE6">
        <w:rPr>
          <w:rFonts w:ascii="Arial" w:hAnsi="Arial" w:cs="Arial" w:hint="eastAsia"/>
          <w:b/>
          <w:bCs/>
          <w:sz w:val="28"/>
          <w:szCs w:val="28"/>
          <w:rtl/>
        </w:rPr>
        <w:t>אך</w:t>
      </w:r>
      <w:r w:rsidRPr="002F0BE6">
        <w:rPr>
          <w:rFonts w:ascii="Arial" w:hAnsi="Arial" w:cs="Arial"/>
          <w:b/>
          <w:bCs/>
          <w:sz w:val="28"/>
          <w:szCs w:val="28"/>
          <w:rtl/>
        </w:rPr>
        <w:t xml:space="preserve"> </w:t>
      </w:r>
      <w:r w:rsidRPr="002F0BE6">
        <w:rPr>
          <w:rFonts w:ascii="Arial" w:hAnsi="Arial" w:cs="Arial" w:hint="eastAsia"/>
          <w:b/>
          <w:bCs/>
          <w:sz w:val="28"/>
          <w:szCs w:val="28"/>
          <w:rtl/>
        </w:rPr>
        <w:t>מיועד</w:t>
      </w:r>
      <w:r w:rsidRPr="002F0BE6">
        <w:rPr>
          <w:rFonts w:ascii="Arial" w:hAnsi="Arial" w:cs="Arial"/>
          <w:b/>
          <w:bCs/>
          <w:sz w:val="28"/>
          <w:szCs w:val="28"/>
          <w:rtl/>
        </w:rPr>
        <w:t xml:space="preserve"> </w:t>
      </w:r>
      <w:r w:rsidRPr="002F0BE6">
        <w:rPr>
          <w:rFonts w:ascii="Arial" w:hAnsi="Arial" w:cs="Arial" w:hint="eastAsia"/>
          <w:b/>
          <w:bCs/>
          <w:sz w:val="28"/>
          <w:szCs w:val="28"/>
          <w:rtl/>
        </w:rPr>
        <w:t>לגברים</w:t>
      </w:r>
      <w:r w:rsidRPr="002F0BE6">
        <w:rPr>
          <w:rFonts w:ascii="Arial" w:hAnsi="Arial" w:cs="Arial"/>
          <w:b/>
          <w:bCs/>
          <w:sz w:val="28"/>
          <w:szCs w:val="28"/>
          <w:rtl/>
        </w:rPr>
        <w:t xml:space="preserve"> </w:t>
      </w:r>
      <w:r w:rsidRPr="002F0BE6">
        <w:rPr>
          <w:rFonts w:ascii="Arial" w:hAnsi="Arial" w:cs="Arial" w:hint="eastAsia"/>
          <w:b/>
          <w:bCs/>
          <w:sz w:val="28"/>
          <w:szCs w:val="28"/>
          <w:rtl/>
        </w:rPr>
        <w:t>ונשים</w:t>
      </w:r>
      <w:r w:rsidRPr="002F0BE6">
        <w:rPr>
          <w:rFonts w:ascii="Arial" w:hAnsi="Arial" w:cs="Arial"/>
          <w:b/>
          <w:bCs/>
          <w:sz w:val="28"/>
          <w:szCs w:val="28"/>
          <w:rtl/>
        </w:rPr>
        <w:t xml:space="preserve"> </w:t>
      </w:r>
      <w:r w:rsidRPr="002F0BE6">
        <w:rPr>
          <w:rFonts w:ascii="Arial" w:hAnsi="Arial" w:cs="Arial" w:hint="eastAsia"/>
          <w:b/>
          <w:bCs/>
          <w:sz w:val="28"/>
          <w:szCs w:val="28"/>
          <w:rtl/>
        </w:rPr>
        <w:t>כאחד</w:t>
      </w:r>
      <w:r w:rsidRPr="002F0BE6">
        <w:rPr>
          <w:rFonts w:ascii="Arial" w:hAnsi="Arial" w:cs="Arial"/>
          <w:b/>
          <w:bCs/>
          <w:sz w:val="28"/>
          <w:szCs w:val="28"/>
          <w:rtl/>
        </w:rPr>
        <w:t>.</w:t>
      </w:r>
    </w:p>
    <w:p w:rsidR="00A556E1" w:rsidRPr="002F0BE6" w:rsidRDefault="00A556E1">
      <w:pPr>
        <w:bidi w:val="0"/>
        <w:rPr>
          <w:rFonts w:ascii="Arial" w:hAnsi="Arial" w:cs="Arial"/>
          <w:sz w:val="24"/>
        </w:rPr>
      </w:pPr>
      <w:r w:rsidRPr="002F0BE6">
        <w:rPr>
          <w:rFonts w:ascii="Arial" w:hAnsi="Arial" w:cs="Arial"/>
          <w:sz w:val="24"/>
          <w:rtl/>
        </w:rPr>
        <w:br w:type="page"/>
      </w:r>
    </w:p>
    <w:p w:rsidR="003A7757" w:rsidRPr="002F0BE6" w:rsidRDefault="003A7757" w:rsidP="0079089E">
      <w:pPr>
        <w:spacing w:after="0" w:line="360" w:lineRule="auto"/>
        <w:jc w:val="both"/>
        <w:rPr>
          <w:rFonts w:ascii="Arial" w:hAnsi="Arial" w:cs="Arial"/>
          <w:sz w:val="24"/>
          <w:rtl/>
        </w:rPr>
      </w:pPr>
    </w:p>
    <w:p w:rsidR="003A7757" w:rsidRPr="002F0BE6" w:rsidRDefault="003A7757" w:rsidP="00E32618">
      <w:pPr>
        <w:spacing w:after="0" w:line="360" w:lineRule="auto"/>
        <w:jc w:val="both"/>
        <w:outlineLvl w:val="1"/>
        <w:rPr>
          <w:rFonts w:ascii="Arial" w:hAnsi="Arial" w:cs="Arial"/>
          <w:b/>
          <w:bCs/>
          <w:sz w:val="32"/>
          <w:szCs w:val="32"/>
          <w:rtl/>
        </w:rPr>
      </w:pPr>
      <w:r w:rsidRPr="002F0BE6">
        <w:rPr>
          <w:rFonts w:ascii="Arial" w:hAnsi="Arial" w:cs="Arial" w:hint="cs"/>
          <w:b/>
          <w:bCs/>
          <w:sz w:val="32"/>
          <w:szCs w:val="32"/>
          <w:rtl/>
        </w:rPr>
        <w:t>תוכן</w:t>
      </w:r>
      <w:r w:rsidRPr="002F0BE6">
        <w:rPr>
          <w:rFonts w:ascii="Arial" w:hAnsi="Arial" w:cs="Arial"/>
          <w:b/>
          <w:bCs/>
          <w:sz w:val="32"/>
          <w:szCs w:val="32"/>
          <w:rtl/>
        </w:rPr>
        <w:t xml:space="preserve"> </w:t>
      </w:r>
      <w:r w:rsidRPr="002F0BE6">
        <w:rPr>
          <w:rFonts w:ascii="Arial" w:hAnsi="Arial" w:cs="Arial" w:hint="cs"/>
          <w:b/>
          <w:bCs/>
          <w:sz w:val="32"/>
          <w:szCs w:val="32"/>
          <w:rtl/>
        </w:rPr>
        <w:t>עניינים</w:t>
      </w:r>
    </w:p>
    <w:sdt>
      <w:sdtPr>
        <w:rPr>
          <w:rFonts w:asciiTheme="minorHAnsi" w:eastAsiaTheme="minorHAnsi" w:hAnsiTheme="minorHAnsi" w:cs="David"/>
          <w:color w:val="auto"/>
          <w:sz w:val="22"/>
          <w:szCs w:val="24"/>
          <w:rtl/>
          <w:cs/>
          <w:lang w:val="he-IL"/>
        </w:rPr>
        <w:id w:val="-771541537"/>
        <w:docPartObj>
          <w:docPartGallery w:val="Table of Contents"/>
          <w:docPartUnique/>
        </w:docPartObj>
      </w:sdtPr>
      <w:sdtEndPr>
        <w:rPr>
          <w:lang w:val="en-US"/>
        </w:rPr>
      </w:sdtEndPr>
      <w:sdtContent>
        <w:p w:rsidR="00E6265F" w:rsidRPr="002F0BE6" w:rsidRDefault="00E6265F">
          <w:pPr>
            <w:pStyle w:val="afff3"/>
            <w:rPr>
              <w:color w:val="auto"/>
              <w:rtl/>
            </w:rPr>
          </w:pPr>
        </w:p>
        <w:p w:rsidR="0065475B" w:rsidRPr="002F0BE6" w:rsidRDefault="00E6265F">
          <w:pPr>
            <w:pStyle w:val="TOC1"/>
            <w:bidi/>
            <w:rPr>
              <w:rFonts w:asciiTheme="minorHAnsi" w:eastAsiaTheme="minorEastAsia" w:hAnsiTheme="minorHAnsi" w:cstheme="minorBidi"/>
              <w:noProof/>
              <w:sz w:val="22"/>
              <w:szCs w:val="22"/>
              <w:rtl/>
            </w:rPr>
          </w:pPr>
          <w:r w:rsidRPr="002F0BE6">
            <w:rPr>
              <w:rtl/>
            </w:rPr>
            <w:fldChar w:fldCharType="begin"/>
          </w:r>
          <w:r w:rsidRPr="002F0BE6">
            <w:rPr>
              <w:rtl/>
            </w:rPr>
            <w:instrText xml:space="preserve"> </w:instrText>
          </w:r>
          <w:r w:rsidRPr="002F0BE6">
            <w:instrText>TOC</w:instrText>
          </w:r>
          <w:r w:rsidRPr="002F0BE6">
            <w:rPr>
              <w:rtl/>
            </w:rPr>
            <w:instrText xml:space="preserve"> \</w:instrText>
          </w:r>
          <w:r w:rsidRPr="002F0BE6">
            <w:instrText>o "1-1" \h \z \u</w:instrText>
          </w:r>
          <w:r w:rsidRPr="002F0BE6">
            <w:rPr>
              <w:rtl/>
            </w:rPr>
            <w:instrText xml:space="preserve"> </w:instrText>
          </w:r>
          <w:r w:rsidRPr="002F0BE6">
            <w:rPr>
              <w:rtl/>
            </w:rPr>
            <w:fldChar w:fldCharType="separate"/>
          </w:r>
          <w:hyperlink w:anchor="_Toc58943207" w:history="1">
            <w:r w:rsidR="0065475B" w:rsidRPr="002F0BE6">
              <w:rPr>
                <w:rStyle w:val="Hyperlink"/>
                <w:rFonts w:ascii="Arial" w:hAnsi="Arial" w:cs="Arial"/>
                <w:noProof/>
                <w:color w:val="auto"/>
              </w:rPr>
              <w:t>1.</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טבלת ריכוז מועדים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Toc58943207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3</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08" w:history="1">
            <w:r w:rsidR="0065475B" w:rsidRPr="002F0BE6">
              <w:rPr>
                <w:rStyle w:val="Hyperlink"/>
                <w:rFonts w:ascii="Arial" w:hAnsi="Arial" w:cs="Arial"/>
                <w:noProof/>
                <w:color w:val="auto"/>
                <w:rtl/>
              </w:rPr>
              <w:t>2.</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הגדרות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Toc58943208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4</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09" w:history="1">
            <w:r w:rsidR="0065475B" w:rsidRPr="002F0BE6">
              <w:rPr>
                <w:rStyle w:val="Hyperlink"/>
                <w:rFonts w:ascii="Arial" w:hAnsi="Arial" w:cs="Arial"/>
                <w:noProof/>
                <w:color w:val="auto"/>
              </w:rPr>
              <w:t>3.</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רקע – מחלקת הבחינות של האגף:</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Toc58943209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6</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0" w:history="1">
            <w:r w:rsidR="0065475B" w:rsidRPr="002F0BE6">
              <w:rPr>
                <w:rStyle w:val="Hyperlink"/>
                <w:rFonts w:ascii="Arial" w:hAnsi="Arial" w:cs="Arial"/>
                <w:noProof/>
                <w:color w:val="auto"/>
              </w:rPr>
              <w:t>4.</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השירותים הנדרשים - מחלקת הבחינות של האגף:</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Toc58943210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6</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1" w:history="1">
            <w:r w:rsidR="0065475B" w:rsidRPr="002F0BE6">
              <w:rPr>
                <w:rStyle w:val="Hyperlink"/>
                <w:rFonts w:ascii="Arial" w:hAnsi="Arial" w:cs="Arial"/>
                <w:noProof/>
                <w:color w:val="auto"/>
                <w:rtl/>
              </w:rPr>
              <w:t>5.</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רקע - מחלקת הבחינות של מה"ט:</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Toc58943211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7</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2" w:history="1">
            <w:r w:rsidR="0065475B" w:rsidRPr="002F0BE6">
              <w:rPr>
                <w:rStyle w:val="Hyperlink"/>
                <w:rFonts w:ascii="Arial" w:hAnsi="Arial" w:cs="Arial"/>
                <w:noProof/>
                <w:color w:val="auto"/>
              </w:rPr>
              <w:t>6.</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השירותים הנדרשים – מחלקת הבחינות של מה"ט:</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Toc58943212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7</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3" w:history="1">
            <w:r w:rsidR="0065475B" w:rsidRPr="002F0BE6">
              <w:rPr>
                <w:rStyle w:val="Hyperlink"/>
                <w:rFonts w:ascii="Arial" w:hAnsi="Arial" w:cs="Arial"/>
                <w:noProof/>
                <w:color w:val="auto"/>
              </w:rPr>
              <w:t>7.</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כוח אדם נדרש לביצוע השירותים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Toc58943213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8</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4" w:history="1">
            <w:r w:rsidR="0065475B" w:rsidRPr="002F0BE6">
              <w:rPr>
                <w:rStyle w:val="Hyperlink"/>
                <w:rFonts w:ascii="Arial" w:hAnsi="Arial" w:cs="Arial"/>
                <w:noProof/>
                <w:color w:val="auto"/>
                <w:rtl/>
              </w:rPr>
              <w:t>8.</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מתן שירותים באמצעות קבלני משנה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Toc58943214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8</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5" w:history="1">
            <w:r w:rsidR="0065475B" w:rsidRPr="002F0BE6">
              <w:rPr>
                <w:rStyle w:val="Hyperlink"/>
                <w:rFonts w:ascii="Arial" w:hAnsi="Arial" w:cs="Arial"/>
                <w:noProof/>
                <w:color w:val="auto"/>
                <w:rtl/>
              </w:rPr>
              <w:t>9.</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שירותים אופציונליים -  זכות ברירה: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Toc58943215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9</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6" w:history="1">
            <w:r w:rsidR="0065475B" w:rsidRPr="002F0BE6">
              <w:rPr>
                <w:rStyle w:val="Hyperlink"/>
                <w:rFonts w:ascii="Arial" w:hAnsi="Arial" w:cs="Arial"/>
                <w:noProof/>
                <w:color w:val="auto"/>
              </w:rPr>
              <w:t>10.</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תנאים מוקדמים להשתתפות במכרז – תנאי סף</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Toc58943216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9</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7" w:history="1">
            <w:r w:rsidR="0065475B" w:rsidRPr="002F0BE6">
              <w:rPr>
                <w:rStyle w:val="Hyperlink"/>
                <w:rFonts w:ascii="Arial" w:hAnsi="Arial" w:cs="Arial"/>
                <w:noProof/>
                <w:color w:val="auto"/>
              </w:rPr>
              <w:t>11.</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אמות מידה ומשקלות לבחירת ההצעה של נותן השירותים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Toc58943217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12</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8" w:history="1">
            <w:r w:rsidR="0065475B" w:rsidRPr="002F0BE6">
              <w:rPr>
                <w:rStyle w:val="Hyperlink"/>
                <w:rFonts w:ascii="Arial" w:hAnsi="Arial" w:cs="Arial"/>
                <w:noProof/>
                <w:color w:val="auto"/>
              </w:rPr>
              <w:t>12.</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תקופת ההתקשרות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Toc58943218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17</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19" w:history="1">
            <w:r w:rsidR="0065475B" w:rsidRPr="002F0BE6">
              <w:rPr>
                <w:rStyle w:val="Hyperlink"/>
                <w:rFonts w:ascii="Arial" w:hAnsi="Arial" w:cs="Arial"/>
                <w:noProof/>
                <w:color w:val="auto"/>
              </w:rPr>
              <w:t>13.</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הוראות בדבר הגשת ההצעה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Toc58943219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18</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0" w:history="1">
            <w:r w:rsidR="0065475B" w:rsidRPr="002F0BE6">
              <w:rPr>
                <w:rStyle w:val="Hyperlink"/>
                <w:rFonts w:ascii="Arial" w:hAnsi="Arial" w:cs="Arial"/>
                <w:noProof/>
                <w:color w:val="auto"/>
              </w:rPr>
              <w:t>14.</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הליך בחינת ההצעות ובחירת נותן השירותים במכרז</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Toc58943220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23</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1" w:history="1">
            <w:r w:rsidR="0065475B" w:rsidRPr="002F0BE6">
              <w:rPr>
                <w:rStyle w:val="Hyperlink"/>
                <w:rFonts w:ascii="Arial" w:hAnsi="Arial" w:cs="Arial"/>
                <w:noProof/>
                <w:color w:val="auto"/>
              </w:rPr>
              <w:t>15.</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התחייבויות הספק הזוכה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Toc58943221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25</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2" w:history="1">
            <w:r w:rsidR="0065475B" w:rsidRPr="002F0BE6">
              <w:rPr>
                <w:rStyle w:val="Hyperlink"/>
                <w:rFonts w:ascii="Arial" w:hAnsi="Arial" w:cs="Arial"/>
                <w:noProof/>
                <w:color w:val="auto"/>
              </w:rPr>
              <w:t>16.</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התמורה: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Toc58943222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28</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3" w:history="1">
            <w:r w:rsidR="0065475B" w:rsidRPr="002F0BE6">
              <w:rPr>
                <w:rStyle w:val="Hyperlink"/>
                <w:rFonts w:ascii="Arial" w:hAnsi="Arial" w:cs="Arial"/>
                <w:noProof/>
                <w:color w:val="auto"/>
                <w:rtl/>
              </w:rPr>
              <w:t>17.</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פיצוי מוסכם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Toc58943223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28</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4" w:history="1">
            <w:r w:rsidR="0065475B" w:rsidRPr="002F0BE6">
              <w:rPr>
                <w:rStyle w:val="Hyperlink"/>
                <w:rFonts w:ascii="Arial" w:hAnsi="Arial" w:cs="Arial"/>
                <w:noProof/>
                <w:color w:val="auto"/>
              </w:rPr>
              <w:t>18.</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שאלות והבהרות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Toc58943224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28</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5" w:history="1">
            <w:r w:rsidR="0065475B" w:rsidRPr="002F0BE6">
              <w:rPr>
                <w:rStyle w:val="Hyperlink"/>
                <w:rFonts w:ascii="Arial" w:hAnsi="Arial" w:cs="Arial"/>
                <w:noProof/>
                <w:color w:val="auto"/>
              </w:rPr>
              <w:t>19.</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עיון במסמכים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Toc58943225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29</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6" w:history="1">
            <w:r w:rsidR="0065475B" w:rsidRPr="002F0BE6">
              <w:rPr>
                <w:rStyle w:val="Hyperlink"/>
                <w:rFonts w:ascii="Arial" w:hAnsi="Arial" w:cs="Arial"/>
                <w:noProof/>
                <w:color w:val="auto"/>
                <w:rtl/>
              </w:rPr>
              <w:t>20.</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פרסום ההתקשרות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Toc58943226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29</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7" w:history="1">
            <w:r w:rsidR="0065475B" w:rsidRPr="002F0BE6">
              <w:rPr>
                <w:rStyle w:val="Hyperlink"/>
                <w:rFonts w:ascii="Arial" w:hAnsi="Arial" w:cs="Arial"/>
                <w:noProof/>
                <w:color w:val="auto"/>
              </w:rPr>
              <w:t>21.</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היררכיה בין המכרז להסכם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Toc58943227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30</w:t>
            </w:r>
            <w:r w:rsidR="0065475B" w:rsidRPr="002F0BE6">
              <w:rPr>
                <w:rStyle w:val="Hyperlink"/>
                <w:noProof/>
                <w:color w:val="auto"/>
                <w:rtl/>
              </w:rPr>
              <w:fldChar w:fldCharType="end"/>
            </w:r>
          </w:hyperlink>
        </w:p>
        <w:p w:rsidR="0065475B" w:rsidRPr="002F0BE6" w:rsidRDefault="00304EAA">
          <w:pPr>
            <w:pStyle w:val="TOC1"/>
            <w:bidi/>
            <w:rPr>
              <w:rFonts w:asciiTheme="minorHAnsi" w:eastAsiaTheme="minorEastAsia" w:hAnsiTheme="minorHAnsi" w:cstheme="minorBidi"/>
              <w:noProof/>
              <w:sz w:val="22"/>
              <w:szCs w:val="22"/>
              <w:rtl/>
            </w:rPr>
          </w:pPr>
          <w:hyperlink w:anchor="_Toc58943228" w:history="1">
            <w:r w:rsidR="0065475B" w:rsidRPr="002F0BE6">
              <w:rPr>
                <w:rStyle w:val="Hyperlink"/>
                <w:rFonts w:ascii="Arial" w:hAnsi="Arial" w:cs="Arial"/>
                <w:noProof/>
                <w:color w:val="auto"/>
                <w:rtl/>
              </w:rPr>
              <w:t>22.</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רשימת נספחים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Toc58943228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30</w:t>
            </w:r>
            <w:r w:rsidR="0065475B" w:rsidRPr="002F0BE6">
              <w:rPr>
                <w:rStyle w:val="Hyperlink"/>
                <w:noProof/>
                <w:color w:val="auto"/>
                <w:rtl/>
              </w:rPr>
              <w:fldChar w:fldCharType="end"/>
            </w:r>
          </w:hyperlink>
        </w:p>
        <w:p w:rsidR="00E6265F" w:rsidRPr="002F0BE6" w:rsidRDefault="00E6265F">
          <w:pPr>
            <w:rPr>
              <w:rtl/>
              <w:cs/>
            </w:rPr>
          </w:pPr>
          <w:r w:rsidRPr="002F0BE6">
            <w:rPr>
              <w:rtl/>
            </w:rPr>
            <w:fldChar w:fldCharType="end"/>
          </w:r>
        </w:p>
      </w:sdtContent>
    </w:sdt>
    <w:p w:rsidR="003A7757" w:rsidRPr="002F0BE6" w:rsidRDefault="003A7757" w:rsidP="00C409AB">
      <w:pPr>
        <w:spacing w:after="0" w:line="360" w:lineRule="auto"/>
        <w:rPr>
          <w:rFonts w:ascii="Arial" w:hAnsi="Arial" w:cs="Arial"/>
          <w:rtl/>
        </w:rPr>
      </w:pPr>
    </w:p>
    <w:p w:rsidR="003A7757" w:rsidRPr="002F0BE6" w:rsidRDefault="003A7757" w:rsidP="00074AC1">
      <w:pPr>
        <w:bidi w:val="0"/>
        <w:spacing w:after="0" w:line="360" w:lineRule="auto"/>
        <w:jc w:val="both"/>
        <w:rPr>
          <w:rFonts w:ascii="Arial" w:hAnsi="Arial" w:cs="Arial"/>
          <w:b/>
          <w:bCs/>
          <w:sz w:val="28"/>
          <w:szCs w:val="28"/>
        </w:rPr>
      </w:pPr>
      <w:bookmarkStart w:id="6" w:name="_Toc496609901"/>
      <w:r w:rsidRPr="002F0BE6">
        <w:rPr>
          <w:rFonts w:ascii="Arial" w:hAnsi="Arial" w:cs="Arial"/>
          <w:rtl/>
        </w:rPr>
        <w:br w:type="page"/>
      </w:r>
    </w:p>
    <w:p w:rsidR="003A7757" w:rsidRPr="002F0BE6" w:rsidRDefault="003A7757" w:rsidP="002A6A06">
      <w:pPr>
        <w:pStyle w:val="-1"/>
        <w:ind w:left="-341"/>
        <w:outlineLvl w:val="1"/>
        <w:rPr>
          <w:rFonts w:ascii="Arial" w:hAnsi="Arial" w:cs="Arial"/>
          <w:u w:val="single"/>
        </w:rPr>
      </w:pPr>
      <w:bookmarkStart w:id="7" w:name="_Ref16766131"/>
      <w:bookmarkStart w:id="8" w:name="_Toc58943207"/>
      <w:r w:rsidRPr="002F0BE6">
        <w:rPr>
          <w:rFonts w:ascii="Arial" w:hAnsi="Arial" w:cs="Arial" w:hint="cs"/>
          <w:u w:val="single"/>
          <w:rtl/>
        </w:rPr>
        <w:lastRenderedPageBreak/>
        <w:t>טבלת</w:t>
      </w:r>
      <w:r w:rsidRPr="002F0BE6">
        <w:rPr>
          <w:rFonts w:ascii="Arial" w:hAnsi="Arial" w:cs="Arial"/>
          <w:u w:val="single"/>
          <w:rtl/>
        </w:rPr>
        <w:t xml:space="preserve"> </w:t>
      </w:r>
      <w:r w:rsidRPr="002F0BE6">
        <w:rPr>
          <w:rFonts w:ascii="Arial" w:hAnsi="Arial" w:cs="Arial" w:hint="cs"/>
          <w:u w:val="single"/>
          <w:rtl/>
        </w:rPr>
        <w:t>ריכוז</w:t>
      </w:r>
      <w:r w:rsidRPr="002F0BE6">
        <w:rPr>
          <w:rFonts w:ascii="Arial" w:hAnsi="Arial" w:cs="Arial"/>
          <w:u w:val="single"/>
          <w:rtl/>
        </w:rPr>
        <w:t xml:space="preserve"> </w:t>
      </w:r>
      <w:r w:rsidRPr="002F0BE6">
        <w:rPr>
          <w:rFonts w:ascii="Arial" w:hAnsi="Arial" w:cs="Arial" w:hint="cs"/>
          <w:u w:val="single"/>
          <w:rtl/>
        </w:rPr>
        <w:t>מועדים</w:t>
      </w:r>
      <w:bookmarkEnd w:id="6"/>
      <w:bookmarkEnd w:id="7"/>
      <w:bookmarkEnd w:id="8"/>
      <w:r w:rsidR="002A6A06" w:rsidRPr="002F0BE6">
        <w:rPr>
          <w:rFonts w:ascii="Arial" w:hAnsi="Arial" w:cs="Arial" w:hint="cs"/>
          <w:u w:val="single"/>
          <w:rtl/>
        </w:rPr>
        <w:t xml:space="preserve"> מעודכן ל-15/2/2021 </w:t>
      </w:r>
    </w:p>
    <w:tbl>
      <w:tblPr>
        <w:tblStyle w:val="ab"/>
        <w:bidiVisual/>
        <w:tblW w:w="0" w:type="auto"/>
        <w:tblInd w:w="360" w:type="dxa"/>
        <w:tblLook w:val="04A0" w:firstRow="1" w:lastRow="0" w:firstColumn="1" w:lastColumn="0" w:noHBand="0" w:noVBand="1"/>
        <w:tblCaption w:val="Table 1"/>
        <w:tblDescription w:val="טבלת ריכוז מועדים&#10;"/>
      </w:tblPr>
      <w:tblGrid>
        <w:gridCol w:w="3971"/>
        <w:gridCol w:w="3965"/>
      </w:tblGrid>
      <w:tr w:rsidR="00E45325" w:rsidRPr="002F0BE6" w:rsidTr="00A613BF">
        <w:trPr>
          <w:cantSplit/>
        </w:trPr>
        <w:tc>
          <w:tcPr>
            <w:tcW w:w="4092" w:type="dxa"/>
          </w:tcPr>
          <w:p w:rsidR="003A7757" w:rsidRPr="002F0BE6" w:rsidRDefault="003A7757" w:rsidP="0079089E">
            <w:pPr>
              <w:pStyle w:val="a9"/>
              <w:spacing w:line="360" w:lineRule="auto"/>
              <w:ind w:left="0"/>
              <w:jc w:val="both"/>
              <w:rPr>
                <w:rFonts w:ascii="Arial" w:hAnsi="Arial" w:cs="Arial"/>
                <w:sz w:val="24"/>
                <w:rtl/>
              </w:rPr>
            </w:pPr>
            <w:bookmarkStart w:id="9" w:name="ColumnTitle_1"/>
            <w:r w:rsidRPr="002F0BE6">
              <w:rPr>
                <w:rFonts w:ascii="Arial" w:hAnsi="Arial" w:cs="Arial" w:hint="cs"/>
                <w:sz w:val="24"/>
                <w:rtl/>
              </w:rPr>
              <w:t>פעילות</w:t>
            </w:r>
          </w:p>
        </w:tc>
        <w:tc>
          <w:tcPr>
            <w:tcW w:w="4070"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מועד</w:t>
            </w:r>
          </w:p>
        </w:tc>
      </w:tr>
      <w:bookmarkEnd w:id="9"/>
      <w:tr w:rsidR="00E45325" w:rsidRPr="002F0BE6" w:rsidTr="00A613BF">
        <w:trPr>
          <w:cantSplit/>
          <w:trHeight w:val="299"/>
        </w:trPr>
        <w:tc>
          <w:tcPr>
            <w:tcW w:w="4092"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פרסום</w:t>
            </w:r>
            <w:r w:rsidRPr="002F0BE6">
              <w:rPr>
                <w:rFonts w:ascii="Arial" w:hAnsi="Arial" w:cs="Arial"/>
                <w:sz w:val="24"/>
                <w:rtl/>
              </w:rPr>
              <w:t xml:space="preserve"> </w:t>
            </w:r>
            <w:r w:rsidRPr="002F0BE6">
              <w:rPr>
                <w:rFonts w:ascii="Arial" w:hAnsi="Arial" w:cs="Arial" w:hint="cs"/>
                <w:sz w:val="24"/>
                <w:rtl/>
              </w:rPr>
              <w:t>המכרז</w:t>
            </w:r>
            <w:r w:rsidR="005F4999">
              <w:rPr>
                <w:rFonts w:ascii="Arial" w:hAnsi="Arial" w:cs="Arial" w:hint="cs"/>
                <w:sz w:val="24"/>
                <w:rtl/>
              </w:rPr>
              <w:t xml:space="preserve"> המעודכן</w:t>
            </w:r>
          </w:p>
        </w:tc>
        <w:tc>
          <w:tcPr>
            <w:tcW w:w="4070" w:type="dxa"/>
          </w:tcPr>
          <w:p w:rsidR="003A7757" w:rsidRPr="002F0BE6" w:rsidRDefault="006C7077" w:rsidP="0079089E">
            <w:pPr>
              <w:pStyle w:val="a9"/>
              <w:spacing w:line="360" w:lineRule="auto"/>
              <w:ind w:left="0"/>
              <w:jc w:val="both"/>
              <w:rPr>
                <w:rFonts w:ascii="Arial" w:hAnsi="Arial" w:cs="Arial"/>
                <w:sz w:val="24"/>
                <w:rtl/>
              </w:rPr>
            </w:pPr>
            <w:r w:rsidRPr="002F0BE6">
              <w:rPr>
                <w:rFonts w:ascii="Arial" w:hAnsi="Arial" w:cs="Arial" w:hint="cs"/>
                <w:sz w:val="24"/>
                <w:rtl/>
              </w:rPr>
              <w:t>15.2.2021</w:t>
            </w:r>
          </w:p>
        </w:tc>
      </w:tr>
      <w:tr w:rsidR="00E45325" w:rsidRPr="002F0BE6" w:rsidTr="00A613BF">
        <w:trPr>
          <w:cantSplit/>
        </w:trPr>
        <w:tc>
          <w:tcPr>
            <w:tcW w:w="4092" w:type="dxa"/>
          </w:tcPr>
          <w:p w:rsidR="003A7757" w:rsidRPr="002F0BE6" w:rsidRDefault="003A7757" w:rsidP="00F86C2B">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אחרון להגשת שאלות</w:t>
            </w:r>
            <w:r w:rsidRPr="002F0BE6">
              <w:rPr>
                <w:rFonts w:ascii="Arial" w:hAnsi="Arial" w:cs="Arial"/>
                <w:sz w:val="24"/>
                <w:rtl/>
              </w:rPr>
              <w:t xml:space="preserve"> </w:t>
            </w:r>
            <w:r w:rsidR="00F86C2B" w:rsidRPr="002F0BE6">
              <w:rPr>
                <w:rFonts w:ascii="Arial" w:hAnsi="Arial" w:cs="Arial" w:hint="cs"/>
                <w:sz w:val="24"/>
                <w:rtl/>
              </w:rPr>
              <w:t>נוספות</w:t>
            </w:r>
          </w:p>
        </w:tc>
        <w:tc>
          <w:tcPr>
            <w:tcW w:w="4070" w:type="dxa"/>
          </w:tcPr>
          <w:p w:rsidR="003A7757" w:rsidRPr="002F0BE6" w:rsidRDefault="002A6A06" w:rsidP="00382353">
            <w:pPr>
              <w:pStyle w:val="a9"/>
              <w:spacing w:line="360" w:lineRule="auto"/>
              <w:ind w:left="0"/>
              <w:jc w:val="both"/>
              <w:rPr>
                <w:rFonts w:ascii="Arial" w:hAnsi="Arial" w:cs="Arial"/>
                <w:sz w:val="24"/>
                <w:rtl/>
              </w:rPr>
            </w:pPr>
            <w:r w:rsidRPr="002F0BE6">
              <w:rPr>
                <w:rFonts w:ascii="Arial" w:hAnsi="Arial" w:cs="Arial" w:hint="cs"/>
                <w:sz w:val="24"/>
                <w:rtl/>
              </w:rPr>
              <w:t>21.2.2021</w:t>
            </w:r>
            <w:r w:rsidR="008928AB" w:rsidRPr="002F0BE6">
              <w:rPr>
                <w:rFonts w:ascii="Arial" w:hAnsi="Arial" w:cs="Arial" w:hint="cs"/>
                <w:sz w:val="24"/>
                <w:rtl/>
              </w:rPr>
              <w:t xml:space="preserve"> </w:t>
            </w:r>
            <w:r w:rsidR="003A7757" w:rsidRPr="002F0BE6">
              <w:rPr>
                <w:rFonts w:ascii="Arial" w:hAnsi="Arial" w:cs="Arial"/>
                <w:sz w:val="24"/>
                <w:rtl/>
              </w:rPr>
              <w:t xml:space="preserve">   </w:t>
            </w:r>
            <w:r w:rsidR="008928AB" w:rsidRPr="002F0BE6">
              <w:rPr>
                <w:rFonts w:ascii="Arial" w:hAnsi="Arial" w:cs="Arial" w:hint="cs"/>
                <w:sz w:val="24"/>
                <w:rtl/>
              </w:rPr>
              <w:t>שעה 12.00</w:t>
            </w:r>
          </w:p>
        </w:tc>
      </w:tr>
      <w:tr w:rsidR="00E45325" w:rsidRPr="002F0BE6" w:rsidTr="00A613BF">
        <w:trPr>
          <w:cantSplit/>
        </w:trPr>
        <w:tc>
          <w:tcPr>
            <w:tcW w:w="4092"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פרסום</w:t>
            </w:r>
            <w:r w:rsidRPr="002F0BE6">
              <w:rPr>
                <w:rFonts w:ascii="Arial" w:hAnsi="Arial" w:cs="Arial"/>
                <w:sz w:val="24"/>
                <w:rtl/>
              </w:rPr>
              <w:t xml:space="preserve"> </w:t>
            </w:r>
            <w:r w:rsidRPr="002F0BE6">
              <w:rPr>
                <w:rFonts w:ascii="Arial" w:hAnsi="Arial" w:cs="Arial" w:hint="cs"/>
                <w:sz w:val="24"/>
                <w:rtl/>
              </w:rPr>
              <w:t>השאלות</w:t>
            </w:r>
            <w:r w:rsidRPr="002F0BE6">
              <w:rPr>
                <w:rFonts w:ascii="Arial" w:hAnsi="Arial" w:cs="Arial"/>
                <w:sz w:val="24"/>
                <w:rtl/>
              </w:rPr>
              <w:t xml:space="preserve"> </w:t>
            </w:r>
            <w:r w:rsidRPr="002F0BE6">
              <w:rPr>
                <w:rFonts w:ascii="Arial" w:hAnsi="Arial" w:cs="Arial" w:hint="cs"/>
                <w:sz w:val="24"/>
                <w:rtl/>
              </w:rPr>
              <w:t>והתשובות</w:t>
            </w:r>
          </w:p>
        </w:tc>
        <w:tc>
          <w:tcPr>
            <w:tcW w:w="4070" w:type="dxa"/>
          </w:tcPr>
          <w:p w:rsidR="003A7757" w:rsidRPr="002F0BE6" w:rsidRDefault="002A6A06" w:rsidP="008928AB">
            <w:pPr>
              <w:pStyle w:val="a9"/>
              <w:spacing w:line="360" w:lineRule="auto"/>
              <w:ind w:left="0"/>
              <w:jc w:val="both"/>
              <w:rPr>
                <w:rFonts w:ascii="Arial" w:hAnsi="Arial" w:cs="Arial"/>
                <w:sz w:val="24"/>
                <w:rtl/>
              </w:rPr>
            </w:pPr>
            <w:r w:rsidRPr="002F0BE6">
              <w:rPr>
                <w:rFonts w:ascii="Arial" w:hAnsi="Arial" w:cs="Arial" w:hint="cs"/>
                <w:sz w:val="24"/>
                <w:rtl/>
              </w:rPr>
              <w:t>2.3.2021</w:t>
            </w:r>
          </w:p>
        </w:tc>
      </w:tr>
      <w:tr w:rsidR="00E45325" w:rsidRPr="002F0BE6" w:rsidTr="00A613BF">
        <w:trPr>
          <w:cantSplit/>
        </w:trPr>
        <w:tc>
          <w:tcPr>
            <w:tcW w:w="4092"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המועד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p>
        </w:tc>
        <w:tc>
          <w:tcPr>
            <w:tcW w:w="4070" w:type="dxa"/>
          </w:tcPr>
          <w:p w:rsidR="003A7757" w:rsidRPr="002F0BE6" w:rsidRDefault="002A6A06" w:rsidP="008928AB">
            <w:pPr>
              <w:pStyle w:val="a9"/>
              <w:spacing w:line="360" w:lineRule="auto"/>
              <w:ind w:left="0"/>
              <w:jc w:val="both"/>
              <w:rPr>
                <w:rFonts w:ascii="Arial" w:hAnsi="Arial" w:cs="Arial"/>
                <w:sz w:val="24"/>
                <w:rtl/>
              </w:rPr>
            </w:pPr>
            <w:r w:rsidRPr="002F0BE6">
              <w:rPr>
                <w:rFonts w:ascii="Arial" w:hAnsi="Arial" w:cs="Arial" w:hint="cs"/>
                <w:sz w:val="24"/>
                <w:rtl/>
              </w:rPr>
              <w:t>10.3.2021</w:t>
            </w:r>
            <w:r w:rsidR="008928AB" w:rsidRPr="002F0BE6">
              <w:rPr>
                <w:rFonts w:ascii="Arial" w:hAnsi="Arial" w:cs="Arial" w:hint="cs"/>
                <w:sz w:val="24"/>
                <w:rtl/>
              </w:rPr>
              <w:t xml:space="preserve"> שעה 12.00 </w:t>
            </w:r>
          </w:p>
        </w:tc>
      </w:tr>
      <w:tr w:rsidR="00E45325" w:rsidRPr="002F0BE6" w:rsidTr="00A613BF">
        <w:trPr>
          <w:cantSplit/>
        </w:trPr>
        <w:tc>
          <w:tcPr>
            <w:tcW w:w="4092"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המציע</w:t>
            </w:r>
          </w:p>
        </w:tc>
        <w:tc>
          <w:tcPr>
            <w:tcW w:w="4070" w:type="dxa"/>
          </w:tcPr>
          <w:p w:rsidR="003A7757" w:rsidRPr="002F0BE6" w:rsidRDefault="008928AB" w:rsidP="00E45325">
            <w:pPr>
              <w:pStyle w:val="a9"/>
              <w:spacing w:line="360" w:lineRule="auto"/>
              <w:ind w:left="0"/>
              <w:jc w:val="both"/>
              <w:rPr>
                <w:rFonts w:ascii="Arial" w:hAnsi="Arial" w:cs="Arial"/>
                <w:sz w:val="24"/>
                <w:rtl/>
              </w:rPr>
            </w:pPr>
            <w:r w:rsidRPr="00E45325">
              <w:rPr>
                <w:rFonts w:ascii="Arial" w:hAnsi="Arial" w:cs="Arial" w:hint="cs"/>
                <w:sz w:val="24"/>
                <w:highlight w:val="yellow"/>
                <w:rtl/>
              </w:rPr>
              <w:t xml:space="preserve">עד יום </w:t>
            </w:r>
            <w:r w:rsidR="00E45325" w:rsidRPr="00E45325">
              <w:rPr>
                <w:rFonts w:ascii="Arial" w:hAnsi="Arial" w:cs="Arial" w:hint="cs"/>
                <w:b/>
                <w:bCs/>
                <w:sz w:val="32"/>
                <w:szCs w:val="32"/>
                <w:highlight w:val="yellow"/>
                <w:rtl/>
              </w:rPr>
              <w:t>31.8.2021</w:t>
            </w:r>
          </w:p>
        </w:tc>
      </w:tr>
      <w:tr w:rsidR="00E45325" w:rsidRPr="002F0BE6" w:rsidTr="00A613BF">
        <w:trPr>
          <w:cantSplit/>
        </w:trPr>
        <w:tc>
          <w:tcPr>
            <w:tcW w:w="4092"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חתימה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ההתקשרות</w:t>
            </w:r>
          </w:p>
        </w:tc>
        <w:tc>
          <w:tcPr>
            <w:tcW w:w="4070"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בתוך</w:t>
            </w:r>
            <w:r w:rsidRPr="002F0BE6">
              <w:rPr>
                <w:rFonts w:ascii="Arial" w:hAnsi="Arial" w:cs="Arial"/>
                <w:sz w:val="24"/>
                <w:rtl/>
              </w:rPr>
              <w:t xml:space="preserve"> 14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העברת</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לזוכה</w:t>
            </w:r>
            <w:r w:rsidRPr="002F0BE6">
              <w:rPr>
                <w:rFonts w:ascii="Arial" w:hAnsi="Arial" w:cs="Arial"/>
                <w:sz w:val="24"/>
                <w:rtl/>
              </w:rPr>
              <w:t>.</w:t>
            </w:r>
          </w:p>
        </w:tc>
      </w:tr>
      <w:tr w:rsidR="00E45325" w:rsidRPr="002F0BE6" w:rsidTr="00A613BF">
        <w:trPr>
          <w:cantSplit/>
        </w:trPr>
        <w:tc>
          <w:tcPr>
            <w:tcW w:w="4092"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תחילת</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שירותים</w:t>
            </w:r>
          </w:p>
        </w:tc>
        <w:tc>
          <w:tcPr>
            <w:tcW w:w="4070"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קבלת</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חתום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מורשי</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חתימה</w:t>
            </w:r>
            <w:r w:rsidRPr="002F0BE6">
              <w:rPr>
                <w:rFonts w:ascii="Arial" w:hAnsi="Arial" w:cs="Arial"/>
                <w:sz w:val="24"/>
                <w:rtl/>
              </w:rPr>
              <w:t xml:space="preserve"> </w:t>
            </w:r>
            <w:r w:rsidRPr="002F0BE6">
              <w:rPr>
                <w:rFonts w:ascii="Arial" w:hAnsi="Arial" w:cs="Arial" w:hint="cs"/>
                <w:sz w:val="24"/>
                <w:rtl/>
              </w:rPr>
              <w:t>מלאה</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חתום</w:t>
            </w:r>
            <w:r w:rsidRPr="002F0BE6">
              <w:rPr>
                <w:rFonts w:ascii="Arial" w:hAnsi="Arial" w:cs="Arial"/>
                <w:sz w:val="24"/>
                <w:rtl/>
              </w:rPr>
              <w:t xml:space="preserve"> </w:t>
            </w:r>
            <w:r w:rsidRPr="002F0BE6">
              <w:rPr>
                <w:rFonts w:ascii="Arial" w:hAnsi="Arial" w:cs="Arial" w:hint="cs"/>
                <w:sz w:val="24"/>
                <w:rtl/>
              </w:rPr>
              <w:t>בראשי</w:t>
            </w:r>
            <w:r w:rsidRPr="002F0BE6">
              <w:rPr>
                <w:rFonts w:ascii="Arial" w:hAnsi="Arial" w:cs="Arial"/>
                <w:sz w:val="24"/>
                <w:rtl/>
              </w:rPr>
              <w:t xml:space="preserve"> </w:t>
            </w:r>
            <w:r w:rsidRPr="002F0BE6">
              <w:rPr>
                <w:rFonts w:ascii="Arial" w:hAnsi="Arial" w:cs="Arial" w:hint="cs"/>
                <w:sz w:val="24"/>
                <w:rtl/>
              </w:rPr>
              <w:t>תיבות</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מאוחר</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שיקבע</w:t>
            </w:r>
            <w:r w:rsidRPr="002F0BE6">
              <w:rPr>
                <w:rFonts w:ascii="Arial" w:hAnsi="Arial" w:cs="Arial"/>
                <w:sz w:val="24"/>
                <w:rtl/>
              </w:rPr>
              <w:t xml:space="preserve"> </w:t>
            </w:r>
            <w:r w:rsidRPr="002F0BE6">
              <w:rPr>
                <w:rFonts w:ascii="Arial" w:hAnsi="Arial" w:cs="Arial" w:hint="cs"/>
                <w:sz w:val="24"/>
                <w:rtl/>
              </w:rPr>
              <w:t>המשרד</w:t>
            </w:r>
            <w:r w:rsidR="00040526" w:rsidRPr="002F0BE6">
              <w:rPr>
                <w:rFonts w:ascii="Arial" w:hAnsi="Arial" w:cs="Arial" w:hint="cs"/>
                <w:sz w:val="24"/>
                <w:rtl/>
              </w:rPr>
              <w:t>.</w:t>
            </w:r>
          </w:p>
          <w:p w:rsidR="00040526" w:rsidRPr="002F0BE6" w:rsidRDefault="00040526" w:rsidP="00040526">
            <w:pPr>
              <w:spacing w:line="360" w:lineRule="auto"/>
              <w:jc w:val="both"/>
              <w:rPr>
                <w:rFonts w:ascii="Arial" w:hAnsi="Arial" w:cs="Arial"/>
                <w:b/>
                <w:bCs/>
                <w:sz w:val="24"/>
              </w:rPr>
            </w:pPr>
            <w:r w:rsidRPr="002F0BE6">
              <w:rPr>
                <w:rFonts w:ascii="Arial" w:hAnsi="Arial" w:cs="Arial" w:hint="cs"/>
                <w:b/>
                <w:bCs/>
                <w:sz w:val="24"/>
                <w:rtl/>
              </w:rPr>
              <w:t>תחילת</w:t>
            </w:r>
            <w:r w:rsidRPr="002F0BE6">
              <w:rPr>
                <w:rFonts w:asciiTheme="minorBidi" w:hAnsiTheme="minorBidi" w:cs="Arial"/>
                <w:b/>
                <w:bCs/>
                <w:rtl/>
              </w:rPr>
              <w:t xml:space="preserve"> מתן השירותים מותנה בקבלת הודעת המשרד בכתב  לפיה נתקבל אישור ועדת החריגים במשרד האוצר להתקשרות</w:t>
            </w:r>
            <w:r w:rsidRPr="002F0BE6">
              <w:rPr>
                <w:rFonts w:ascii="Arial" w:hAnsi="Arial" w:cs="Arial" w:hint="cs"/>
                <w:b/>
                <w:bCs/>
                <w:sz w:val="24"/>
                <w:rtl/>
              </w:rPr>
              <w:t>.</w:t>
            </w:r>
          </w:p>
          <w:p w:rsidR="00040526" w:rsidRPr="002F0BE6" w:rsidRDefault="00040526" w:rsidP="00102F2E">
            <w:pPr>
              <w:pStyle w:val="a9"/>
              <w:spacing w:line="360" w:lineRule="auto"/>
              <w:ind w:left="0"/>
              <w:jc w:val="both"/>
              <w:rPr>
                <w:rFonts w:ascii="Arial" w:hAnsi="Arial" w:cs="Arial"/>
                <w:sz w:val="24"/>
                <w:rtl/>
              </w:rPr>
            </w:pPr>
          </w:p>
        </w:tc>
      </w:tr>
    </w:tbl>
    <w:p w:rsidR="00CA1D28" w:rsidRPr="002F0BE6" w:rsidRDefault="00CA1D28" w:rsidP="00A63AAF">
      <w:pPr>
        <w:spacing w:after="0" w:line="360" w:lineRule="auto"/>
        <w:jc w:val="both"/>
        <w:rPr>
          <w:rFonts w:ascii="Arial" w:hAnsi="Arial" w:cs="Arial"/>
          <w:sz w:val="24"/>
        </w:rPr>
      </w:pPr>
    </w:p>
    <w:p w:rsidR="003A7757" w:rsidRPr="002F0BE6" w:rsidRDefault="003A7757" w:rsidP="008F17DF">
      <w:pPr>
        <w:pStyle w:val="a9"/>
        <w:numPr>
          <w:ilvl w:val="1"/>
          <w:numId w:val="1"/>
        </w:numPr>
        <w:spacing w:after="0" w:line="360" w:lineRule="auto"/>
        <w:ind w:left="651" w:hanging="567"/>
        <w:jc w:val="both"/>
        <w:outlineLvl w:val="2"/>
        <w:rPr>
          <w:rFonts w:ascii="Arial" w:hAnsi="Arial" w:cs="Arial"/>
          <w:sz w:val="24"/>
        </w:rPr>
      </w:pP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התאמה</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התאריכים</w:t>
      </w:r>
      <w:r w:rsidRPr="002F0BE6">
        <w:rPr>
          <w:rFonts w:ascii="Arial" w:hAnsi="Arial" w:cs="Arial"/>
          <w:sz w:val="24"/>
          <w:rtl/>
        </w:rPr>
        <w:t xml:space="preserve"> </w:t>
      </w:r>
      <w:r w:rsidRPr="002F0BE6">
        <w:rPr>
          <w:rFonts w:ascii="Arial" w:hAnsi="Arial" w:cs="Arial" w:hint="cs"/>
          <w:sz w:val="24"/>
          <w:rtl/>
        </w:rPr>
        <w:t>שצוינו</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תאריכים</w:t>
      </w:r>
      <w:r w:rsidRPr="002F0BE6">
        <w:rPr>
          <w:rFonts w:ascii="Arial" w:hAnsi="Arial" w:cs="Arial"/>
          <w:sz w:val="24"/>
          <w:rtl/>
        </w:rPr>
        <w:t xml:space="preserve"> </w:t>
      </w:r>
      <w:r w:rsidRPr="002F0BE6">
        <w:rPr>
          <w:rFonts w:ascii="Arial" w:hAnsi="Arial" w:cs="Arial" w:hint="cs"/>
          <w:sz w:val="24"/>
          <w:rtl/>
        </w:rPr>
        <w:t>אחרים</w:t>
      </w:r>
      <w:r w:rsidRPr="002F0BE6">
        <w:rPr>
          <w:rFonts w:ascii="Arial" w:hAnsi="Arial" w:cs="Arial"/>
          <w:sz w:val="24"/>
          <w:rtl/>
        </w:rPr>
        <w:t xml:space="preserve"> </w:t>
      </w:r>
      <w:r w:rsidRPr="002F0BE6">
        <w:rPr>
          <w:rFonts w:ascii="Arial" w:hAnsi="Arial" w:cs="Arial" w:hint="cs"/>
          <w:sz w:val="24"/>
          <w:rtl/>
        </w:rPr>
        <w:t>המופיעים</w:t>
      </w:r>
      <w:r w:rsidRPr="002F0BE6">
        <w:rPr>
          <w:rFonts w:ascii="Arial" w:hAnsi="Arial" w:cs="Arial"/>
          <w:sz w:val="24"/>
          <w:rtl/>
        </w:rPr>
        <w:t xml:space="preserve"> </w:t>
      </w:r>
      <w:r w:rsidRPr="002F0BE6">
        <w:rPr>
          <w:rFonts w:ascii="Arial" w:hAnsi="Arial" w:cs="Arial" w:hint="cs"/>
          <w:sz w:val="24"/>
          <w:rtl/>
        </w:rPr>
        <w:t>בגוף</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קובעים</w:t>
      </w:r>
      <w:r w:rsidRPr="002F0BE6">
        <w:rPr>
          <w:rFonts w:ascii="Arial" w:hAnsi="Arial" w:cs="Arial"/>
          <w:sz w:val="24"/>
          <w:rtl/>
        </w:rPr>
        <w:t xml:space="preserve"> </w:t>
      </w:r>
      <w:r w:rsidRPr="002F0BE6">
        <w:rPr>
          <w:rFonts w:ascii="Arial" w:hAnsi="Arial" w:cs="Arial" w:hint="cs"/>
          <w:sz w:val="24"/>
          <w:rtl/>
        </w:rPr>
        <w:t>התאריכים</w:t>
      </w:r>
      <w:r w:rsidRPr="002F0BE6">
        <w:rPr>
          <w:rFonts w:ascii="Arial" w:hAnsi="Arial" w:cs="Arial"/>
          <w:sz w:val="24"/>
          <w:rtl/>
        </w:rPr>
        <w:t xml:space="preserve"> </w:t>
      </w:r>
      <w:r w:rsidRPr="002F0BE6">
        <w:rPr>
          <w:rFonts w:ascii="Arial" w:hAnsi="Arial" w:cs="Arial" w:hint="cs"/>
          <w:sz w:val="24"/>
          <w:rtl/>
        </w:rPr>
        <w:t>בטבלה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w:t>
      </w:r>
    </w:p>
    <w:p w:rsidR="003A7757" w:rsidRPr="002F0BE6" w:rsidRDefault="003A7757" w:rsidP="008F17DF">
      <w:pPr>
        <w:pStyle w:val="a9"/>
        <w:numPr>
          <w:ilvl w:val="1"/>
          <w:numId w:val="1"/>
        </w:numPr>
        <w:spacing w:after="0" w:line="360" w:lineRule="auto"/>
        <w:ind w:left="651" w:hanging="567"/>
        <w:jc w:val="both"/>
        <w:outlineLvl w:val="2"/>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שומר</w:t>
      </w:r>
      <w:r w:rsidRPr="002F0BE6">
        <w:rPr>
          <w:rFonts w:ascii="Arial" w:hAnsi="Arial" w:cs="Arial"/>
          <w:sz w:val="24"/>
          <w:rtl/>
        </w:rPr>
        <w:t xml:space="preserve"> </w:t>
      </w:r>
      <w:r w:rsidRPr="002F0BE6">
        <w:rPr>
          <w:rFonts w:ascii="Arial" w:hAnsi="Arial" w:cs="Arial" w:hint="cs"/>
          <w:sz w:val="24"/>
          <w:rtl/>
        </w:rPr>
        <w:t>לעצמו</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דעת</w:t>
      </w:r>
      <w:r w:rsidRPr="002F0BE6">
        <w:rPr>
          <w:rFonts w:ascii="Arial" w:hAnsi="Arial" w:cs="Arial"/>
          <w:sz w:val="24"/>
          <w:rtl/>
        </w:rPr>
        <w:t xml:space="preserve"> </w:t>
      </w:r>
      <w:r w:rsidRPr="002F0BE6">
        <w:rPr>
          <w:rFonts w:ascii="Arial" w:hAnsi="Arial" w:cs="Arial" w:hint="cs"/>
          <w:sz w:val="24"/>
          <w:rtl/>
        </w:rPr>
        <w:t>בלעדי</w:t>
      </w:r>
      <w:r w:rsidRPr="002F0BE6">
        <w:rPr>
          <w:rFonts w:ascii="Arial" w:hAnsi="Arial" w:cs="Arial"/>
          <w:sz w:val="24"/>
          <w:rtl/>
        </w:rPr>
        <w:t xml:space="preserve"> </w:t>
      </w:r>
      <w:r w:rsidRPr="002F0BE6">
        <w:rPr>
          <w:rFonts w:ascii="Arial" w:hAnsi="Arial" w:cs="Arial" w:hint="cs"/>
          <w:sz w:val="24"/>
          <w:rtl/>
        </w:rPr>
        <w:t>לשנות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Pr="002F0BE6">
        <w:rPr>
          <w:rFonts w:ascii="Arial" w:hAnsi="Arial" w:cs="Arial" w:hint="cs"/>
          <w:sz w:val="24"/>
          <w:rtl/>
        </w:rPr>
        <w:t>מן</w:t>
      </w:r>
      <w:r w:rsidRPr="002F0BE6">
        <w:rPr>
          <w:rFonts w:ascii="Arial" w:hAnsi="Arial" w:cs="Arial"/>
          <w:sz w:val="24"/>
          <w:rtl/>
        </w:rPr>
        <w:t xml:space="preserve"> </w:t>
      </w:r>
      <w:r w:rsidRPr="002F0BE6">
        <w:rPr>
          <w:rFonts w:ascii="Arial" w:hAnsi="Arial" w:cs="Arial" w:hint="cs"/>
          <w:sz w:val="24"/>
          <w:rtl/>
        </w:rPr>
        <w:t>המועדים</w:t>
      </w:r>
      <w:r w:rsidRPr="002F0BE6">
        <w:rPr>
          <w:rFonts w:ascii="Arial" w:hAnsi="Arial" w:cs="Arial"/>
          <w:sz w:val="24"/>
          <w:rtl/>
        </w:rPr>
        <w:t xml:space="preserve"> </w:t>
      </w:r>
      <w:r w:rsidRPr="002F0BE6">
        <w:rPr>
          <w:rFonts w:ascii="Arial" w:hAnsi="Arial" w:cs="Arial" w:hint="cs"/>
          <w:sz w:val="24"/>
          <w:rtl/>
        </w:rPr>
        <w:t>המנויים</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בהודעה</w:t>
      </w:r>
      <w:r w:rsidRPr="002F0BE6">
        <w:rPr>
          <w:rFonts w:ascii="Arial" w:hAnsi="Arial" w:cs="Arial"/>
          <w:sz w:val="24"/>
          <w:rtl/>
        </w:rPr>
        <w:t xml:space="preserve"> </w:t>
      </w:r>
      <w:r w:rsidRPr="002F0BE6">
        <w:rPr>
          <w:rFonts w:ascii="Arial" w:hAnsi="Arial" w:cs="Arial" w:hint="cs"/>
          <w:sz w:val="24"/>
          <w:rtl/>
        </w:rPr>
        <w:t>שתפורסם</w:t>
      </w:r>
      <w:r w:rsidRPr="002F0BE6">
        <w:rPr>
          <w:rFonts w:ascii="Arial" w:hAnsi="Arial" w:cs="Arial"/>
          <w:sz w:val="24"/>
          <w:rtl/>
        </w:rPr>
        <w:t xml:space="preserve"> </w:t>
      </w:r>
      <w:r w:rsidRPr="002F0BE6">
        <w:rPr>
          <w:rFonts w:ascii="Arial" w:hAnsi="Arial" w:cs="Arial" w:hint="cs"/>
          <w:sz w:val="24"/>
          <w:rtl/>
        </w:rPr>
        <w:t>באתר</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תהא</w:t>
      </w:r>
      <w:r w:rsidRPr="002F0BE6">
        <w:rPr>
          <w:rFonts w:ascii="Arial" w:hAnsi="Arial" w:cs="Arial"/>
          <w:sz w:val="24"/>
          <w:rtl/>
        </w:rPr>
        <w:t xml:space="preserve"> </w:t>
      </w:r>
      <w:r w:rsidRPr="002F0BE6">
        <w:rPr>
          <w:rFonts w:ascii="Arial" w:hAnsi="Arial" w:cs="Arial" w:hint="cs"/>
          <w:sz w:val="24"/>
          <w:rtl/>
        </w:rPr>
        <w:t>למי</w:t>
      </w:r>
      <w:r w:rsidRPr="002F0BE6">
        <w:rPr>
          <w:rFonts w:ascii="Arial" w:hAnsi="Arial" w:cs="Arial"/>
          <w:sz w:val="24"/>
          <w:rtl/>
        </w:rPr>
        <w:t xml:space="preserve"> </w:t>
      </w:r>
      <w:r w:rsidRPr="002F0BE6">
        <w:rPr>
          <w:rFonts w:ascii="Arial" w:hAnsi="Arial" w:cs="Arial" w:hint="cs"/>
          <w:sz w:val="24"/>
          <w:rtl/>
        </w:rPr>
        <w:t>מהספקים</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טענה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דרישה</w:t>
      </w:r>
      <w:r w:rsidRPr="002F0BE6">
        <w:rPr>
          <w:rFonts w:ascii="Arial" w:hAnsi="Arial" w:cs="Arial"/>
          <w:sz w:val="24"/>
          <w:rtl/>
        </w:rPr>
        <w:t xml:space="preserve"> </w:t>
      </w:r>
      <w:r w:rsidRPr="002F0BE6">
        <w:rPr>
          <w:rFonts w:ascii="Arial" w:hAnsi="Arial" w:cs="Arial" w:hint="cs"/>
          <w:sz w:val="24"/>
          <w:rtl/>
        </w:rPr>
        <w:t>בקשר</w:t>
      </w:r>
      <w:r w:rsidRPr="002F0BE6">
        <w:rPr>
          <w:rFonts w:ascii="Arial" w:hAnsi="Arial" w:cs="Arial"/>
          <w:sz w:val="24"/>
          <w:rtl/>
        </w:rPr>
        <w:t xml:space="preserve"> </w:t>
      </w:r>
      <w:r w:rsidRPr="002F0BE6">
        <w:rPr>
          <w:rFonts w:ascii="Arial" w:hAnsi="Arial" w:cs="Arial" w:hint="cs"/>
          <w:sz w:val="24"/>
          <w:rtl/>
        </w:rPr>
        <w:t>לכך</w:t>
      </w:r>
      <w:r w:rsidRPr="002F0BE6">
        <w:rPr>
          <w:rFonts w:ascii="Arial" w:hAnsi="Arial" w:cs="Arial"/>
          <w:sz w:val="24"/>
          <w:rtl/>
        </w:rPr>
        <w:t xml:space="preserve">. </w:t>
      </w:r>
    </w:p>
    <w:p w:rsidR="007063D4" w:rsidRPr="002F0BE6" w:rsidRDefault="00BD27DF" w:rsidP="008F17DF">
      <w:pPr>
        <w:pStyle w:val="a9"/>
        <w:numPr>
          <w:ilvl w:val="1"/>
          <w:numId w:val="1"/>
        </w:numPr>
        <w:spacing w:after="0" w:line="360" w:lineRule="auto"/>
        <w:ind w:left="651" w:hanging="567"/>
        <w:jc w:val="both"/>
        <w:outlineLvl w:val="2"/>
        <w:rPr>
          <w:rFonts w:ascii="Arial" w:hAnsi="Arial" w:cs="Arial"/>
          <w:sz w:val="24"/>
        </w:rPr>
      </w:pPr>
      <w:bookmarkStart w:id="10" w:name="פירוט_שירותים_מורחב"/>
      <w:bookmarkStart w:id="11" w:name="_Toc496609902"/>
      <w:r w:rsidRPr="002F0BE6">
        <w:rPr>
          <w:rFonts w:ascii="Arial" w:hAnsi="Arial" w:cs="Arial"/>
          <w:sz w:val="24"/>
          <w:rtl/>
        </w:rPr>
        <w:t>מטרת המכרז היא לאתר גוף אחד</w:t>
      </w:r>
      <w:r w:rsidR="007063D4" w:rsidRPr="002F0BE6">
        <w:rPr>
          <w:rFonts w:ascii="Arial" w:hAnsi="Arial" w:cs="Arial"/>
          <w:sz w:val="24"/>
          <w:rtl/>
        </w:rPr>
        <w:t>, לצורך</w:t>
      </w:r>
      <w:r w:rsidR="007063D4" w:rsidRPr="002F0BE6">
        <w:rPr>
          <w:rFonts w:ascii="Arial" w:hAnsi="Arial" w:cs="Arial" w:hint="cs"/>
          <w:sz w:val="24"/>
          <w:rtl/>
        </w:rPr>
        <w:t xml:space="preserve"> קבלת מתן שירותי השגחה </w:t>
      </w:r>
      <w:r w:rsidR="00F42C29" w:rsidRPr="002F0BE6">
        <w:rPr>
          <w:rFonts w:ascii="Arial" w:hAnsi="Arial" w:cs="Arial" w:hint="cs"/>
          <w:sz w:val="24"/>
          <w:rtl/>
        </w:rPr>
        <w:t xml:space="preserve">לשתי </w:t>
      </w:r>
      <w:r w:rsidR="00551FB0" w:rsidRPr="002F0BE6">
        <w:rPr>
          <w:rFonts w:ascii="Arial" w:hAnsi="Arial" w:cs="Arial" w:hint="cs"/>
          <w:sz w:val="24"/>
          <w:rtl/>
        </w:rPr>
        <w:t>ה</w:t>
      </w:r>
      <w:r w:rsidR="00F42C29" w:rsidRPr="002F0BE6">
        <w:rPr>
          <w:rFonts w:ascii="Arial" w:hAnsi="Arial" w:cs="Arial" w:hint="cs"/>
          <w:sz w:val="24"/>
          <w:rtl/>
        </w:rPr>
        <w:t xml:space="preserve">מחלקות </w:t>
      </w:r>
      <w:r w:rsidR="00551FB0" w:rsidRPr="002F0BE6">
        <w:rPr>
          <w:rFonts w:ascii="Arial" w:hAnsi="Arial" w:cs="Arial" w:hint="cs"/>
          <w:sz w:val="24"/>
          <w:rtl/>
        </w:rPr>
        <w:t>ל</w:t>
      </w:r>
      <w:r w:rsidR="007063D4" w:rsidRPr="002F0BE6">
        <w:rPr>
          <w:rFonts w:ascii="Arial" w:hAnsi="Arial" w:cs="Arial" w:hint="cs"/>
          <w:sz w:val="24"/>
          <w:rtl/>
        </w:rPr>
        <w:t xml:space="preserve">בחינות </w:t>
      </w:r>
      <w:r w:rsidR="00F42C29" w:rsidRPr="002F0BE6">
        <w:rPr>
          <w:rFonts w:ascii="Arial" w:hAnsi="Arial" w:cs="Arial" w:hint="cs"/>
          <w:sz w:val="24"/>
          <w:rtl/>
        </w:rPr>
        <w:t xml:space="preserve">של </w:t>
      </w:r>
      <w:r w:rsidR="007063D4" w:rsidRPr="002F0BE6">
        <w:rPr>
          <w:rFonts w:ascii="Arial" w:hAnsi="Arial" w:cs="Arial" w:hint="cs"/>
          <w:sz w:val="24"/>
          <w:rtl/>
        </w:rPr>
        <w:t>האגף</w:t>
      </w:r>
      <w:r w:rsidR="00F42C29" w:rsidRPr="002F0BE6">
        <w:rPr>
          <w:rFonts w:ascii="Arial" w:hAnsi="Arial" w:cs="Arial" w:hint="cs"/>
          <w:sz w:val="24"/>
          <w:rtl/>
        </w:rPr>
        <w:t xml:space="preserve"> ו</w:t>
      </w:r>
      <w:r w:rsidR="00551FB0" w:rsidRPr="002F0BE6">
        <w:rPr>
          <w:rFonts w:ascii="Arial" w:hAnsi="Arial" w:cs="Arial" w:hint="cs"/>
          <w:sz w:val="24"/>
          <w:rtl/>
        </w:rPr>
        <w:t xml:space="preserve">של </w:t>
      </w:r>
      <w:r w:rsidR="007063D4" w:rsidRPr="002F0BE6">
        <w:rPr>
          <w:rFonts w:ascii="Arial" w:hAnsi="Arial" w:cs="Arial" w:hint="cs"/>
          <w:sz w:val="24"/>
          <w:rtl/>
        </w:rPr>
        <w:t>מה"ט. ה</w:t>
      </w:r>
      <w:r w:rsidR="00F42C29" w:rsidRPr="002F0BE6">
        <w:rPr>
          <w:rFonts w:ascii="Arial" w:hAnsi="Arial" w:cs="Arial" w:hint="cs"/>
          <w:sz w:val="24"/>
          <w:rtl/>
        </w:rPr>
        <w:t>בחינות</w:t>
      </w:r>
      <w:r w:rsidR="007063D4" w:rsidRPr="002F0BE6">
        <w:rPr>
          <w:rFonts w:ascii="Arial" w:hAnsi="Arial" w:cs="Arial" w:hint="cs"/>
          <w:sz w:val="24"/>
          <w:rtl/>
        </w:rPr>
        <w:t xml:space="preserve"> נעש</w:t>
      </w:r>
      <w:r w:rsidR="00F42C29" w:rsidRPr="002F0BE6">
        <w:rPr>
          <w:rFonts w:ascii="Arial" w:hAnsi="Arial" w:cs="Arial" w:hint="cs"/>
          <w:sz w:val="24"/>
          <w:rtl/>
        </w:rPr>
        <w:t>ות</w:t>
      </w:r>
      <w:r w:rsidR="007063D4" w:rsidRPr="002F0BE6">
        <w:rPr>
          <w:rFonts w:ascii="Arial" w:hAnsi="Arial" w:cs="Arial" w:hint="cs"/>
          <w:sz w:val="24"/>
          <w:rtl/>
        </w:rPr>
        <w:t xml:space="preserve"> בפריסה ארצית במועדים שנקבעו מראש</w:t>
      </w:r>
      <w:bookmarkEnd w:id="10"/>
      <w:r w:rsidR="007063D4" w:rsidRPr="002F0BE6">
        <w:rPr>
          <w:rFonts w:ascii="Arial" w:hAnsi="Arial" w:cs="Arial"/>
          <w:sz w:val="24"/>
          <w:rtl/>
        </w:rPr>
        <w:t>.</w:t>
      </w:r>
    </w:p>
    <w:p w:rsidR="00B612DF" w:rsidRPr="002F0BE6" w:rsidRDefault="00B612DF" w:rsidP="00040526">
      <w:pPr>
        <w:bidi w:val="0"/>
        <w:jc w:val="right"/>
        <w:rPr>
          <w:rFonts w:ascii="Arial" w:hAnsi="Arial" w:cs="Arial"/>
          <w:sz w:val="24"/>
        </w:rPr>
      </w:pPr>
      <w:r w:rsidRPr="002F0BE6">
        <w:rPr>
          <w:rFonts w:ascii="Arial" w:hAnsi="Arial" w:cs="Arial"/>
          <w:sz w:val="24"/>
          <w:rtl/>
        </w:rPr>
        <w:br w:type="page"/>
      </w:r>
    </w:p>
    <w:p w:rsidR="00A60B83" w:rsidRPr="002F0BE6" w:rsidRDefault="00A60B83" w:rsidP="00A60B83">
      <w:pPr>
        <w:spacing w:after="0" w:line="360" w:lineRule="auto"/>
        <w:ind w:left="367"/>
        <w:jc w:val="both"/>
        <w:rPr>
          <w:rFonts w:ascii="Arial" w:hAnsi="Arial" w:cs="Arial"/>
          <w:sz w:val="24"/>
        </w:rPr>
      </w:pPr>
    </w:p>
    <w:p w:rsidR="003A7757" w:rsidRPr="002F0BE6" w:rsidRDefault="003A7757" w:rsidP="008F17DF">
      <w:pPr>
        <w:pStyle w:val="-1"/>
        <w:ind w:left="368"/>
        <w:outlineLvl w:val="1"/>
        <w:rPr>
          <w:rFonts w:ascii="Arial" w:hAnsi="Arial" w:cs="Arial"/>
          <w:sz w:val="24"/>
          <w:szCs w:val="24"/>
          <w:u w:val="single"/>
          <w:rtl/>
        </w:rPr>
      </w:pPr>
      <w:bookmarkStart w:id="12" w:name="_Toc58943208"/>
      <w:r w:rsidRPr="002F0BE6">
        <w:rPr>
          <w:rFonts w:ascii="Arial" w:hAnsi="Arial" w:cs="Arial" w:hint="cs"/>
          <w:sz w:val="24"/>
          <w:szCs w:val="24"/>
          <w:u w:val="single"/>
          <w:rtl/>
        </w:rPr>
        <w:t>הגדרות</w:t>
      </w:r>
      <w:bookmarkEnd w:id="11"/>
      <w:bookmarkEnd w:id="12"/>
    </w:p>
    <w:p w:rsidR="003A7757" w:rsidRPr="002F0BE6" w:rsidRDefault="003A7757" w:rsidP="00F23AE2">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ההסכם</w:t>
      </w:r>
      <w:r w:rsidRPr="002F0BE6">
        <w:rPr>
          <w:rStyle w:val="af"/>
          <w:rFonts w:ascii="Arial" w:hAnsi="Arial" w:cs="Arial"/>
          <w:rtl/>
        </w:rPr>
        <w:t>", "</w:t>
      </w:r>
      <w:r w:rsidRPr="002F0BE6">
        <w:rPr>
          <w:rStyle w:val="af"/>
          <w:rFonts w:ascii="Arial" w:hAnsi="Arial" w:cs="Arial" w:hint="cs"/>
          <w:rtl/>
        </w:rPr>
        <w:t>הסכם</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נוסח</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00681A6A" w:rsidRPr="002F0BE6">
        <w:rPr>
          <w:rFonts w:asciiTheme="minorBidi" w:hAnsiTheme="minorBidi" w:cstheme="minorBidi"/>
          <w:sz w:val="24"/>
          <w:rtl/>
        </w:rPr>
        <w:t>כ</w:t>
      </w:r>
      <w:r w:rsidR="00E752F4" w:rsidRPr="002F0BE6">
        <w:rPr>
          <w:rFonts w:asciiTheme="minorBidi" w:hAnsiTheme="minorBidi" w:cstheme="minorBidi"/>
          <w:sz w:val="24"/>
          <w:rtl/>
        </w:rPr>
        <w:fldChar w:fldCharType="begin"/>
      </w:r>
      <w:r w:rsidR="00E752F4" w:rsidRPr="002F0BE6">
        <w:rPr>
          <w:rFonts w:asciiTheme="minorBidi" w:hAnsiTheme="minorBidi" w:cstheme="minorBidi"/>
          <w:sz w:val="24"/>
          <w:rtl/>
        </w:rPr>
        <w:instrText xml:space="preserve"> </w:instrText>
      </w:r>
      <w:r w:rsidR="00E752F4" w:rsidRPr="002F0BE6">
        <w:rPr>
          <w:rFonts w:asciiTheme="minorBidi" w:hAnsiTheme="minorBidi" w:cstheme="minorBidi"/>
          <w:sz w:val="24"/>
        </w:rPr>
        <w:instrText>REF</w:instrText>
      </w:r>
      <w:r w:rsidR="00E752F4" w:rsidRPr="002F0BE6">
        <w:rPr>
          <w:rFonts w:asciiTheme="minorBidi" w:hAnsiTheme="minorBidi" w:cstheme="minorBidi"/>
          <w:sz w:val="24"/>
          <w:rtl/>
        </w:rPr>
        <w:instrText xml:space="preserve">  נספח_הסכם_התקשרות \</w:instrText>
      </w:r>
      <w:r w:rsidR="00E752F4" w:rsidRPr="002F0BE6">
        <w:rPr>
          <w:rFonts w:asciiTheme="minorBidi" w:hAnsiTheme="minorBidi" w:cstheme="minorBidi"/>
          <w:sz w:val="24"/>
        </w:rPr>
        <w:instrText>h  \* MERGEFORMAT</w:instrText>
      </w:r>
      <w:r w:rsidR="00E752F4" w:rsidRPr="002F0BE6">
        <w:rPr>
          <w:rFonts w:asciiTheme="minorBidi" w:hAnsiTheme="minorBidi" w:cstheme="minorBidi"/>
          <w:sz w:val="24"/>
          <w:rtl/>
        </w:rPr>
        <w:instrText xml:space="preserve"> </w:instrText>
      </w:r>
      <w:r w:rsidR="00E752F4" w:rsidRPr="002F0BE6">
        <w:rPr>
          <w:rFonts w:asciiTheme="minorBidi" w:hAnsiTheme="minorBidi" w:cstheme="minorBidi"/>
          <w:sz w:val="24"/>
          <w:rtl/>
        </w:rPr>
      </w:r>
      <w:r w:rsidR="00E752F4"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3AE2" w:rsidRPr="002F0BE6">
        <w:rPr>
          <w:rFonts w:asciiTheme="minorBidi" w:hAnsiTheme="minorBidi" w:cstheme="minorBidi" w:hint="cs"/>
          <w:sz w:val="24"/>
          <w:rtl/>
        </w:rPr>
        <w:t xml:space="preserve">כו' </w:t>
      </w:r>
      <w:r w:rsidR="00E32618" w:rsidRPr="002F0BE6">
        <w:rPr>
          <w:rFonts w:asciiTheme="minorBidi" w:hAnsiTheme="minorBidi" w:cstheme="minorBidi" w:hint="cs"/>
          <w:sz w:val="24"/>
          <w:rtl/>
        </w:rPr>
        <w:t>למכרז</w:t>
      </w:r>
      <w:r w:rsidR="00E752F4" w:rsidRPr="002F0BE6">
        <w:rPr>
          <w:rFonts w:asciiTheme="minorBidi" w:hAnsiTheme="minorBidi" w:cstheme="minorBidi"/>
          <w:sz w:val="24"/>
          <w:rtl/>
        </w:rPr>
        <w:fldChar w:fldCharType="end"/>
      </w:r>
      <w:r w:rsidR="00681A6A" w:rsidRPr="002F0BE6">
        <w:rPr>
          <w:rFonts w:asciiTheme="minorBidi" w:hAnsiTheme="minorBidi" w:cstheme="minorBidi"/>
          <w:sz w:val="24"/>
          <w:rtl/>
        </w:rPr>
        <w:t>.</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הצעה</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תשובת</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בתוספת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הבהרה</w:t>
      </w:r>
      <w:r w:rsidRPr="002F0BE6">
        <w:rPr>
          <w:rFonts w:ascii="Arial" w:hAnsi="Arial" w:cs="Arial"/>
          <w:sz w:val="24"/>
          <w:rtl/>
        </w:rPr>
        <w:t xml:space="preserve"> </w:t>
      </w:r>
      <w:r w:rsidRPr="002F0BE6">
        <w:rPr>
          <w:rFonts w:ascii="Arial" w:hAnsi="Arial" w:cs="Arial" w:hint="cs"/>
          <w:sz w:val="24"/>
          <w:rtl/>
        </w:rPr>
        <w:t>שנתן</w:t>
      </w:r>
      <w:r w:rsidRPr="002F0BE6">
        <w:rPr>
          <w:rFonts w:ascii="Arial" w:hAnsi="Arial" w:cs="Arial"/>
          <w:sz w:val="24"/>
          <w:rtl/>
        </w:rPr>
        <w:t xml:space="preserve"> </w:t>
      </w:r>
      <w:r w:rsidRPr="002F0BE6">
        <w:rPr>
          <w:rFonts w:ascii="Arial" w:hAnsi="Arial" w:cs="Arial" w:hint="cs"/>
          <w:sz w:val="24"/>
          <w:rtl/>
        </w:rPr>
        <w:t>במענה</w:t>
      </w:r>
      <w:r w:rsidRPr="002F0BE6">
        <w:rPr>
          <w:rFonts w:ascii="Arial" w:hAnsi="Arial" w:cs="Arial"/>
          <w:sz w:val="24"/>
          <w:rtl/>
        </w:rPr>
        <w:t xml:space="preserve"> </w:t>
      </w:r>
      <w:r w:rsidRPr="002F0BE6">
        <w:rPr>
          <w:rFonts w:ascii="Arial" w:hAnsi="Arial" w:cs="Arial" w:hint="cs"/>
          <w:sz w:val="24"/>
          <w:rtl/>
        </w:rPr>
        <w:t>לבקשת</w:t>
      </w:r>
      <w:r w:rsidRPr="002F0BE6">
        <w:rPr>
          <w:rFonts w:ascii="Arial" w:hAnsi="Arial" w:cs="Arial"/>
          <w:sz w:val="24"/>
          <w:rtl/>
        </w:rPr>
        <w:t xml:space="preserve"> </w:t>
      </w:r>
      <w:r w:rsidRPr="002F0BE6">
        <w:rPr>
          <w:rFonts w:ascii="Arial" w:hAnsi="Arial" w:cs="Arial" w:hint="cs"/>
          <w:sz w:val="24"/>
          <w:rtl/>
        </w:rPr>
        <w:t>ועדת המכרזים</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מטעמה</w:t>
      </w:r>
      <w:r w:rsidRPr="002F0BE6">
        <w:rPr>
          <w:rFonts w:ascii="Arial" w:hAnsi="Arial" w:cs="Arial"/>
          <w:sz w:val="24"/>
          <w:rtl/>
        </w:rPr>
        <w:t xml:space="preserve"> </w:t>
      </w:r>
      <w:r w:rsidRPr="002F0BE6">
        <w:rPr>
          <w:rFonts w:ascii="Arial" w:hAnsi="Arial" w:cs="Arial" w:hint="cs"/>
          <w:sz w:val="24"/>
          <w:rtl/>
        </w:rPr>
        <w:t>ואשר</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החליטה</w:t>
      </w:r>
      <w:r w:rsidRPr="002F0BE6">
        <w:rPr>
          <w:rFonts w:ascii="Arial" w:hAnsi="Arial" w:cs="Arial"/>
          <w:sz w:val="24"/>
          <w:rtl/>
        </w:rPr>
        <w:t xml:space="preserve"> </w:t>
      </w:r>
      <w:r w:rsidRPr="002F0BE6">
        <w:rPr>
          <w:rFonts w:ascii="Arial" w:hAnsi="Arial" w:cs="Arial" w:hint="cs"/>
          <w:sz w:val="24"/>
          <w:rtl/>
        </w:rPr>
        <w:t>לקבלה</w:t>
      </w:r>
      <w:r w:rsidRPr="002F0BE6">
        <w:rPr>
          <w:rFonts w:ascii="Arial" w:hAnsi="Arial" w:cs="Arial"/>
          <w:sz w:val="24"/>
          <w:rtl/>
        </w:rPr>
        <w:t xml:space="preserve">.  </w:t>
      </w:r>
    </w:p>
    <w:p w:rsidR="003A7757" w:rsidRPr="002F0BE6" w:rsidRDefault="003A7757" w:rsidP="00BD27DF">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ועדת</w:t>
      </w:r>
      <w:r w:rsidRPr="002F0BE6">
        <w:rPr>
          <w:rStyle w:val="af"/>
          <w:rFonts w:ascii="Arial" w:hAnsi="Arial" w:cs="Arial"/>
          <w:rtl/>
        </w:rPr>
        <w:t xml:space="preserve"> </w:t>
      </w:r>
      <w:r w:rsidRPr="002F0BE6">
        <w:rPr>
          <w:rStyle w:val="af"/>
          <w:rFonts w:ascii="Arial" w:hAnsi="Arial" w:cs="Arial" w:hint="cs"/>
          <w:rtl/>
        </w:rPr>
        <w:t>המכרזים</w:t>
      </w:r>
      <w:r w:rsidRPr="002F0BE6">
        <w:rPr>
          <w:rStyle w:val="af"/>
          <w:rFonts w:ascii="Arial" w:hAnsi="Arial" w:cs="Arial"/>
          <w:rtl/>
        </w:rPr>
        <w:t>", "</w:t>
      </w:r>
      <w:r w:rsidRPr="002F0BE6">
        <w:rPr>
          <w:rStyle w:val="af"/>
          <w:rFonts w:ascii="Arial" w:hAnsi="Arial" w:cs="Arial" w:hint="cs"/>
          <w:rtl/>
        </w:rPr>
        <w:t>הוועדה</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00BD27DF" w:rsidRPr="002F0BE6">
        <w:rPr>
          <w:rFonts w:ascii="Arial" w:hAnsi="Arial" w:cs="Arial" w:hint="cs"/>
          <w:sz w:val="24"/>
          <w:rtl/>
        </w:rPr>
        <w:t>של האגף</w:t>
      </w:r>
      <w:r w:rsidRPr="002F0BE6">
        <w:rPr>
          <w:rFonts w:ascii="Arial" w:hAnsi="Arial" w:cs="Arial"/>
          <w:sz w:val="24"/>
          <w:rtl/>
        </w:rPr>
        <w:t xml:space="preserve"> </w:t>
      </w:r>
      <w:r w:rsidRPr="002F0BE6">
        <w:rPr>
          <w:rFonts w:ascii="Arial" w:hAnsi="Arial" w:cs="Arial" w:hint="cs"/>
          <w:sz w:val="24"/>
          <w:rtl/>
        </w:rPr>
        <w:t>במשרד</w:t>
      </w:r>
      <w:r w:rsidRPr="002F0BE6">
        <w:rPr>
          <w:rFonts w:ascii="Arial" w:hAnsi="Arial" w:cs="Arial"/>
          <w:sz w:val="24"/>
          <w:rtl/>
        </w:rPr>
        <w:t>.</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חוק</w:t>
      </w:r>
      <w:r w:rsidRPr="002F0BE6">
        <w:rPr>
          <w:rStyle w:val="af"/>
          <w:rFonts w:ascii="Arial" w:hAnsi="Arial" w:cs="Arial"/>
          <w:rtl/>
        </w:rPr>
        <w:t xml:space="preserve"> </w:t>
      </w:r>
      <w:r w:rsidRPr="002F0BE6">
        <w:rPr>
          <w:rStyle w:val="af"/>
          <w:rFonts w:ascii="Arial" w:hAnsi="Arial" w:cs="Arial" w:hint="cs"/>
          <w:rtl/>
        </w:rPr>
        <w:t>חובת</w:t>
      </w:r>
      <w:r w:rsidRPr="002F0BE6">
        <w:rPr>
          <w:rStyle w:val="af"/>
          <w:rFonts w:ascii="Arial" w:hAnsi="Arial" w:cs="Arial"/>
          <w:rtl/>
        </w:rPr>
        <w:t xml:space="preserve"> </w:t>
      </w:r>
      <w:r w:rsidRPr="002F0BE6">
        <w:rPr>
          <w:rStyle w:val="af"/>
          <w:rFonts w:ascii="Arial" w:hAnsi="Arial" w:cs="Arial" w:hint="cs"/>
          <w:rtl/>
        </w:rPr>
        <w:t>המכרזים</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תשנ</w:t>
      </w:r>
      <w:r w:rsidRPr="002F0BE6">
        <w:rPr>
          <w:rFonts w:ascii="Arial" w:hAnsi="Arial" w:cs="Arial"/>
          <w:sz w:val="24"/>
          <w:rtl/>
        </w:rPr>
        <w:t>"</w:t>
      </w:r>
      <w:r w:rsidRPr="002F0BE6">
        <w:rPr>
          <w:rFonts w:ascii="Arial" w:hAnsi="Arial" w:cs="Arial" w:hint="cs"/>
          <w:sz w:val="24"/>
          <w:rtl/>
        </w:rPr>
        <w:t>ב</w:t>
      </w:r>
      <w:r w:rsidRPr="002F0BE6">
        <w:rPr>
          <w:rFonts w:ascii="Arial" w:hAnsi="Arial" w:cs="Arial"/>
          <w:sz w:val="24"/>
          <w:rtl/>
        </w:rPr>
        <w:t xml:space="preserve">-1992 </w:t>
      </w:r>
      <w:r w:rsidRPr="002F0BE6">
        <w:rPr>
          <w:rFonts w:ascii="Arial" w:hAnsi="Arial" w:cs="Arial" w:hint="cs"/>
          <w:sz w:val="24"/>
          <w:rtl/>
        </w:rPr>
        <w:t>והתקנות</w:t>
      </w:r>
      <w:r w:rsidRPr="002F0BE6">
        <w:rPr>
          <w:rFonts w:ascii="Arial" w:hAnsi="Arial" w:cs="Arial"/>
          <w:sz w:val="24"/>
          <w:rtl/>
        </w:rPr>
        <w:t xml:space="preserve"> </w:t>
      </w:r>
      <w:r w:rsidRPr="002F0BE6">
        <w:rPr>
          <w:rFonts w:ascii="Arial" w:hAnsi="Arial" w:cs="Arial" w:hint="cs"/>
          <w:sz w:val="24"/>
          <w:rtl/>
        </w:rPr>
        <w:t>שהותקנו</w:t>
      </w:r>
      <w:r w:rsidRPr="002F0BE6">
        <w:rPr>
          <w:rFonts w:ascii="Arial" w:hAnsi="Arial" w:cs="Arial"/>
          <w:sz w:val="24"/>
          <w:rtl/>
        </w:rPr>
        <w:t xml:space="preserve"> </w:t>
      </w:r>
      <w:r w:rsidRPr="002F0BE6">
        <w:rPr>
          <w:rFonts w:ascii="Arial" w:hAnsi="Arial" w:cs="Arial" w:hint="cs"/>
          <w:sz w:val="24"/>
          <w:rtl/>
        </w:rPr>
        <w:t>מכוחו</w:t>
      </w:r>
      <w:r w:rsidRPr="002F0BE6">
        <w:rPr>
          <w:rFonts w:ascii="Arial" w:hAnsi="Arial" w:cs="Arial"/>
          <w:sz w:val="24"/>
          <w:rtl/>
        </w:rPr>
        <w:t>.</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מכרז</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מסמך</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דרישותיו</w:t>
      </w:r>
      <w:r w:rsidRPr="002F0BE6">
        <w:rPr>
          <w:rFonts w:ascii="Arial" w:hAnsi="Arial" w:cs="Arial"/>
          <w:sz w:val="24"/>
          <w:rtl/>
        </w:rPr>
        <w:t xml:space="preserve">, </w:t>
      </w:r>
      <w:r w:rsidRPr="002F0BE6">
        <w:rPr>
          <w:rFonts w:ascii="Arial" w:hAnsi="Arial" w:cs="Arial" w:hint="cs"/>
          <w:sz w:val="24"/>
          <w:rtl/>
        </w:rPr>
        <w:t>תנאיו</w:t>
      </w:r>
      <w:r w:rsidRPr="002F0BE6">
        <w:rPr>
          <w:rFonts w:ascii="Arial" w:hAnsi="Arial" w:cs="Arial"/>
          <w:sz w:val="24"/>
          <w:rtl/>
        </w:rPr>
        <w:t xml:space="preserve"> </w:t>
      </w:r>
      <w:r w:rsidRPr="002F0BE6">
        <w:rPr>
          <w:rFonts w:ascii="Arial" w:hAnsi="Arial" w:cs="Arial" w:hint="cs"/>
          <w:sz w:val="24"/>
          <w:rtl/>
        </w:rPr>
        <w:t>וחלקיו</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שאלות</w:t>
      </w:r>
      <w:r w:rsidRPr="002F0BE6">
        <w:rPr>
          <w:rFonts w:ascii="Arial" w:hAnsi="Arial" w:cs="Arial"/>
          <w:sz w:val="24"/>
          <w:rtl/>
        </w:rPr>
        <w:t xml:space="preserve"> </w:t>
      </w:r>
      <w:r w:rsidRPr="002F0BE6">
        <w:rPr>
          <w:rFonts w:ascii="Arial" w:hAnsi="Arial" w:cs="Arial" w:hint="cs"/>
          <w:sz w:val="24"/>
          <w:rtl/>
        </w:rPr>
        <w:t>ההבהרה</w:t>
      </w:r>
      <w:r w:rsidRPr="002F0BE6">
        <w:rPr>
          <w:rFonts w:ascii="Arial" w:hAnsi="Arial" w:cs="Arial"/>
          <w:sz w:val="24"/>
          <w:rtl/>
        </w:rPr>
        <w:t xml:space="preserve"> </w:t>
      </w:r>
      <w:r w:rsidRPr="002F0BE6">
        <w:rPr>
          <w:rFonts w:ascii="Arial" w:hAnsi="Arial" w:cs="Arial" w:hint="cs"/>
          <w:sz w:val="24"/>
          <w:rtl/>
        </w:rPr>
        <w:t>ותשובות</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w:t>
      </w:r>
    </w:p>
    <w:p w:rsidR="009D05D7" w:rsidRPr="002F0BE6" w:rsidRDefault="009D05D7" w:rsidP="009D05D7">
      <w:pPr>
        <w:spacing w:after="0" w:line="360" w:lineRule="auto"/>
        <w:ind w:left="392"/>
        <w:jc w:val="both"/>
        <w:rPr>
          <w:rFonts w:ascii="Arial" w:hAnsi="Arial" w:cs="Arial"/>
          <w:sz w:val="24"/>
          <w:rtl/>
        </w:rPr>
      </w:pPr>
      <w:r w:rsidRPr="002F0BE6">
        <w:rPr>
          <w:rStyle w:val="af"/>
          <w:rFonts w:ascii="Arial" w:hAnsi="Arial" w:cs="Arial" w:hint="cs"/>
          <w:rtl/>
        </w:rPr>
        <w:t xml:space="preserve">"מרכז בקרה" </w:t>
      </w:r>
      <w:r w:rsidRPr="002F0BE6">
        <w:rPr>
          <w:sz w:val="24"/>
          <w:rtl/>
        </w:rPr>
        <w:t>–</w:t>
      </w:r>
      <w:r w:rsidRPr="002F0BE6">
        <w:rPr>
          <w:rFonts w:ascii="Arial" w:hAnsi="Arial" w:cs="Arial" w:hint="cs"/>
          <w:sz w:val="24"/>
          <w:rtl/>
        </w:rPr>
        <w:t xml:space="preserve"> שרת מרכזי שינטר את כל הנתונים מכל השירותים הנדרשים במכרז.</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מציע</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עוסק</w:t>
      </w:r>
      <w:r w:rsidRPr="002F0BE6">
        <w:rPr>
          <w:rFonts w:ascii="Arial" w:hAnsi="Arial" w:cs="Arial"/>
          <w:sz w:val="24"/>
          <w:rtl/>
        </w:rPr>
        <w:t xml:space="preserve"> </w:t>
      </w:r>
      <w:r w:rsidRPr="002F0BE6">
        <w:rPr>
          <w:rFonts w:ascii="Arial" w:hAnsi="Arial" w:cs="Arial" w:hint="cs"/>
          <w:sz w:val="24"/>
          <w:rtl/>
        </w:rPr>
        <w:t>מורשה</w:t>
      </w:r>
      <w:r w:rsidR="00BD27DF" w:rsidRPr="002F0BE6">
        <w:rPr>
          <w:rFonts w:ascii="Arial" w:hAnsi="Arial" w:cs="Arial" w:hint="cs"/>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רשומה</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הגיש</w:t>
      </w:r>
      <w:r w:rsidR="00BD27DF" w:rsidRPr="002F0BE6">
        <w:rPr>
          <w:rFonts w:ascii="Arial" w:hAnsi="Arial" w:cs="Arial" w:hint="cs"/>
          <w:sz w:val="24"/>
          <w:rtl/>
        </w:rPr>
        <w:t xml:space="preserve"> </w:t>
      </w:r>
      <w:r w:rsidRPr="002F0BE6">
        <w:rPr>
          <w:rFonts w:ascii="Arial" w:hAnsi="Arial" w:cs="Arial" w:hint="cs"/>
          <w:sz w:val="24"/>
          <w:rtl/>
        </w:rPr>
        <w:t>הצעה</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p>
    <w:p w:rsidR="00755963" w:rsidRPr="002F0BE6" w:rsidRDefault="00755963" w:rsidP="000E3BEF">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נותן</w:t>
      </w:r>
      <w:r w:rsidRPr="002F0BE6">
        <w:rPr>
          <w:rStyle w:val="af"/>
          <w:rFonts w:ascii="Arial" w:hAnsi="Arial" w:cs="Arial"/>
          <w:rtl/>
        </w:rPr>
        <w:t xml:space="preserve"> </w:t>
      </w:r>
      <w:r w:rsidRPr="002F0BE6">
        <w:rPr>
          <w:rStyle w:val="af"/>
          <w:rFonts w:ascii="Arial" w:hAnsi="Arial" w:cs="Arial" w:hint="cs"/>
          <w:rtl/>
        </w:rPr>
        <w:t>השירותים</w:t>
      </w:r>
      <w:r w:rsidRPr="002F0BE6">
        <w:rPr>
          <w:rStyle w:val="af"/>
          <w:rFonts w:ascii="Arial" w:hAnsi="Arial" w:cs="Arial"/>
          <w:rtl/>
        </w:rPr>
        <w:t>"</w:t>
      </w:r>
      <w:r w:rsidRPr="002F0BE6">
        <w:rPr>
          <w:rStyle w:val="af"/>
          <w:rFonts w:ascii="Arial" w:hAnsi="Arial" w:cs="Arial" w:hint="cs"/>
          <w:rtl/>
        </w:rPr>
        <w:t xml:space="preserve"> / "ספק" / "זוכה"</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שייבחר</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לאספקת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נשוא</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שנותן</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שירותים</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w:t>
      </w:r>
    </w:p>
    <w:p w:rsidR="00755963" w:rsidRPr="002F0BE6" w:rsidRDefault="00755963" w:rsidP="000E3BEF">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תקופת</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w:t>
      </w:r>
      <w:r w:rsidRPr="002F0BE6">
        <w:rPr>
          <w:rFonts w:ascii="Arial" w:hAnsi="Arial" w:cs="Arial"/>
          <w:sz w:val="24"/>
          <w:rtl/>
        </w:rPr>
        <w:t xml:space="preserve"> – </w:t>
      </w:r>
      <w:r w:rsidRPr="002F0BE6">
        <w:rPr>
          <w:rFonts w:ascii="Arial" w:hAnsi="Arial" w:cs="Arial" w:hint="cs"/>
          <w:sz w:val="24"/>
          <w:rtl/>
        </w:rPr>
        <w:t>משך</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eastAsia"/>
          <w:sz w:val="24"/>
          <w:rtl/>
        </w:rPr>
        <w:t>בסעיף</w:t>
      </w:r>
      <w:r w:rsidR="00FA7EB9" w:rsidRPr="002F0BE6">
        <w:rPr>
          <w:rFonts w:ascii="Arial" w:hAnsi="Arial" w:cs="Arial" w:hint="cs"/>
          <w:sz w:val="24"/>
          <w:rtl/>
        </w:rPr>
        <w:t xml:space="preserve"> </w:t>
      </w:r>
      <w:r w:rsidR="00FA7EB9" w:rsidRPr="002F0BE6">
        <w:rPr>
          <w:rFonts w:ascii="Arial" w:hAnsi="Arial" w:cs="Arial"/>
          <w:sz w:val="24"/>
          <w:rtl/>
        </w:rPr>
        <w:fldChar w:fldCharType="begin"/>
      </w:r>
      <w:r w:rsidR="00FA7EB9" w:rsidRPr="002F0BE6">
        <w:rPr>
          <w:rFonts w:ascii="Arial" w:hAnsi="Arial" w:cs="Arial"/>
          <w:sz w:val="24"/>
          <w:rtl/>
        </w:rPr>
        <w:instrText xml:space="preserve"> </w:instrText>
      </w:r>
      <w:r w:rsidR="00FA7EB9" w:rsidRPr="002F0BE6">
        <w:rPr>
          <w:rFonts w:ascii="Arial" w:hAnsi="Arial" w:cs="Arial" w:hint="cs"/>
          <w:sz w:val="24"/>
        </w:rPr>
        <w:instrText>REF</w:instrText>
      </w:r>
      <w:r w:rsidR="00FA7EB9" w:rsidRPr="002F0BE6">
        <w:rPr>
          <w:rFonts w:ascii="Arial" w:hAnsi="Arial" w:cs="Arial" w:hint="cs"/>
          <w:sz w:val="24"/>
          <w:rtl/>
        </w:rPr>
        <w:instrText xml:space="preserve"> _</w:instrText>
      </w:r>
      <w:r w:rsidR="00FA7EB9" w:rsidRPr="002F0BE6">
        <w:rPr>
          <w:rFonts w:ascii="Arial" w:hAnsi="Arial" w:cs="Arial" w:hint="cs"/>
          <w:sz w:val="24"/>
        </w:rPr>
        <w:instrText>Ref58506681 \n \h</w:instrText>
      </w:r>
      <w:r w:rsidR="00FA7EB9" w:rsidRPr="002F0BE6">
        <w:rPr>
          <w:rFonts w:ascii="Arial" w:hAnsi="Arial" w:cs="Arial"/>
          <w:sz w:val="24"/>
          <w:rtl/>
        </w:rPr>
        <w:instrText xml:space="preserve">  \* </w:instrText>
      </w:r>
      <w:r w:rsidR="00FA7EB9" w:rsidRPr="002F0BE6">
        <w:rPr>
          <w:rFonts w:ascii="Arial" w:hAnsi="Arial" w:cs="Arial"/>
          <w:sz w:val="24"/>
        </w:rPr>
        <w:instrText>MERGEFORMAT</w:instrText>
      </w:r>
      <w:r w:rsidR="00FA7EB9" w:rsidRPr="002F0BE6">
        <w:rPr>
          <w:rFonts w:ascii="Arial" w:hAnsi="Arial" w:cs="Arial"/>
          <w:sz w:val="24"/>
          <w:rtl/>
        </w:rPr>
        <w:instrText xml:space="preserve"> </w:instrText>
      </w:r>
      <w:r w:rsidR="00FA7EB9" w:rsidRPr="002F0BE6">
        <w:rPr>
          <w:rFonts w:ascii="Arial" w:hAnsi="Arial" w:cs="Arial"/>
          <w:sz w:val="24"/>
          <w:rtl/>
        </w:rPr>
      </w:r>
      <w:r w:rsidR="00FA7EB9"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12</w:t>
      </w:r>
      <w:r w:rsidR="00FA7EB9"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eastAsia"/>
          <w:sz w:val="24"/>
          <w:rtl/>
        </w:rPr>
        <w:t>להלן</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תקופות</w:t>
      </w:r>
      <w:r w:rsidRPr="002F0BE6">
        <w:rPr>
          <w:rFonts w:ascii="Arial" w:hAnsi="Arial" w:cs="Arial"/>
          <w:sz w:val="24"/>
          <w:rtl/>
        </w:rPr>
        <w:t xml:space="preserve"> </w:t>
      </w:r>
      <w:r w:rsidRPr="002F0BE6">
        <w:rPr>
          <w:rFonts w:ascii="Arial" w:hAnsi="Arial" w:cs="Arial" w:hint="cs"/>
          <w:sz w:val="24"/>
          <w:rtl/>
        </w:rPr>
        <w:t>ההארכה</w:t>
      </w:r>
      <w:r w:rsidRPr="002F0BE6">
        <w:rPr>
          <w:rFonts w:ascii="Arial" w:hAnsi="Arial" w:cs="Arial"/>
          <w:sz w:val="24"/>
          <w:rtl/>
        </w:rPr>
        <w:t xml:space="preserve"> </w:t>
      </w:r>
      <w:r w:rsidRPr="002F0BE6">
        <w:rPr>
          <w:rFonts w:ascii="Arial" w:hAnsi="Arial" w:cs="Arial" w:hint="cs"/>
          <w:sz w:val="24"/>
          <w:rtl/>
        </w:rPr>
        <w:t>שאושרו</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לתקנות</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תשנ</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-1993.</w:t>
      </w:r>
    </w:p>
    <w:p w:rsidR="00755963" w:rsidRPr="002F0BE6" w:rsidRDefault="00BD27DF" w:rsidP="000E3BEF">
      <w:pPr>
        <w:spacing w:after="0" w:line="360" w:lineRule="auto"/>
        <w:ind w:left="392"/>
        <w:jc w:val="both"/>
        <w:rPr>
          <w:rFonts w:ascii="Arial" w:hAnsi="Arial" w:cs="Arial"/>
          <w:sz w:val="24"/>
          <w:rtl/>
        </w:rPr>
      </w:pPr>
      <w:r w:rsidRPr="002F0BE6">
        <w:rPr>
          <w:rStyle w:val="af"/>
          <w:rFonts w:ascii="Arial" w:hAnsi="Arial" w:cs="Arial" w:hint="cs"/>
          <w:rtl/>
        </w:rPr>
        <w:t>"</w:t>
      </w:r>
      <w:r w:rsidR="00755963" w:rsidRPr="002F0BE6">
        <w:rPr>
          <w:rStyle w:val="af"/>
          <w:rFonts w:ascii="Arial" w:hAnsi="Arial" w:cs="Arial" w:hint="cs"/>
          <w:rtl/>
        </w:rPr>
        <w:t>עוסק</w:t>
      </w:r>
      <w:r w:rsidR="00755963" w:rsidRPr="002F0BE6">
        <w:rPr>
          <w:rStyle w:val="af"/>
          <w:rFonts w:ascii="Arial" w:hAnsi="Arial" w:cs="Arial"/>
          <w:rtl/>
        </w:rPr>
        <w:t xml:space="preserve"> </w:t>
      </w:r>
      <w:r w:rsidR="00755963" w:rsidRPr="002F0BE6">
        <w:rPr>
          <w:rStyle w:val="af"/>
          <w:rFonts w:ascii="Arial" w:hAnsi="Arial" w:cs="Arial" w:hint="cs"/>
          <w:rtl/>
        </w:rPr>
        <w:t>מורשה</w:t>
      </w:r>
      <w:r w:rsidRPr="002F0BE6">
        <w:rPr>
          <w:rStyle w:val="af"/>
          <w:rFonts w:ascii="Arial" w:hAnsi="Arial" w:cs="Arial" w:hint="cs"/>
          <w:rtl/>
        </w:rPr>
        <w:t>"</w:t>
      </w:r>
      <w:r w:rsidR="00755963" w:rsidRPr="002F0BE6">
        <w:rPr>
          <w:rFonts w:ascii="Arial" w:hAnsi="Arial" w:cs="Arial"/>
          <w:sz w:val="24"/>
          <w:rtl/>
        </w:rPr>
        <w:t xml:space="preserve"> </w:t>
      </w:r>
      <w:r w:rsidRPr="002F0BE6">
        <w:rPr>
          <w:rFonts w:ascii="Arial" w:hAnsi="Arial" w:cs="Arial" w:hint="cs"/>
          <w:sz w:val="24"/>
          <w:rtl/>
        </w:rPr>
        <w:t xml:space="preserve">- </w:t>
      </w:r>
      <w:r w:rsidR="00755963" w:rsidRPr="002F0BE6">
        <w:rPr>
          <w:rFonts w:ascii="Arial" w:hAnsi="Arial" w:cs="Arial" w:hint="cs"/>
          <w:sz w:val="24"/>
          <w:rtl/>
        </w:rPr>
        <w:t>כהגדרתו</w:t>
      </w:r>
      <w:r w:rsidR="00755963" w:rsidRPr="002F0BE6">
        <w:rPr>
          <w:rFonts w:ascii="Arial" w:hAnsi="Arial" w:cs="Arial"/>
          <w:sz w:val="24"/>
          <w:rtl/>
        </w:rPr>
        <w:t xml:space="preserve"> </w:t>
      </w:r>
      <w:r w:rsidR="00755963" w:rsidRPr="002F0BE6">
        <w:rPr>
          <w:rFonts w:ascii="Arial" w:hAnsi="Arial" w:cs="Arial" w:hint="cs"/>
          <w:sz w:val="24"/>
          <w:rtl/>
        </w:rPr>
        <w:t>בחוק</w:t>
      </w:r>
      <w:r w:rsidR="00755963" w:rsidRPr="002F0BE6">
        <w:rPr>
          <w:rFonts w:ascii="Arial" w:hAnsi="Arial" w:cs="Arial"/>
          <w:sz w:val="24"/>
          <w:rtl/>
        </w:rPr>
        <w:t xml:space="preserve"> </w:t>
      </w:r>
      <w:r w:rsidR="00755963" w:rsidRPr="002F0BE6">
        <w:rPr>
          <w:rFonts w:ascii="Arial" w:hAnsi="Arial" w:cs="Arial" w:hint="cs"/>
          <w:sz w:val="24"/>
          <w:rtl/>
        </w:rPr>
        <w:t>המע</w:t>
      </w:r>
      <w:r w:rsidR="00755963" w:rsidRPr="002F0BE6">
        <w:rPr>
          <w:rFonts w:ascii="Arial" w:hAnsi="Arial" w:cs="Arial"/>
          <w:sz w:val="24"/>
          <w:rtl/>
        </w:rPr>
        <w:t>"</w:t>
      </w:r>
      <w:r w:rsidR="00755963" w:rsidRPr="002F0BE6">
        <w:rPr>
          <w:rFonts w:ascii="Arial" w:hAnsi="Arial" w:cs="Arial" w:hint="cs"/>
          <w:sz w:val="24"/>
          <w:rtl/>
        </w:rPr>
        <w:t>מ</w:t>
      </w:r>
      <w:r w:rsidR="00755963" w:rsidRPr="002F0BE6">
        <w:rPr>
          <w:rFonts w:ascii="Arial" w:hAnsi="Arial" w:cs="Arial"/>
          <w:sz w:val="24"/>
          <w:rtl/>
        </w:rPr>
        <w:t xml:space="preserve">, </w:t>
      </w:r>
      <w:r w:rsidR="00755963" w:rsidRPr="002F0BE6">
        <w:rPr>
          <w:rFonts w:ascii="Arial" w:hAnsi="Arial" w:cs="Arial" w:hint="cs"/>
          <w:sz w:val="24"/>
          <w:rtl/>
        </w:rPr>
        <w:t>תשל</w:t>
      </w:r>
      <w:r w:rsidR="00755963" w:rsidRPr="002F0BE6">
        <w:rPr>
          <w:rFonts w:ascii="Arial" w:hAnsi="Arial" w:cs="Arial"/>
          <w:sz w:val="24"/>
          <w:rtl/>
        </w:rPr>
        <w:t>"</w:t>
      </w:r>
      <w:r w:rsidR="00755963" w:rsidRPr="002F0BE6">
        <w:rPr>
          <w:rFonts w:ascii="Arial" w:hAnsi="Arial" w:cs="Arial" w:hint="cs"/>
          <w:sz w:val="24"/>
          <w:rtl/>
        </w:rPr>
        <w:t>ו</w:t>
      </w:r>
      <w:r w:rsidR="00755963" w:rsidRPr="002F0BE6">
        <w:rPr>
          <w:rFonts w:ascii="Arial" w:hAnsi="Arial" w:cs="Arial"/>
          <w:sz w:val="24"/>
          <w:rtl/>
        </w:rPr>
        <w:t xml:space="preserve"> – 1975.</w:t>
      </w:r>
    </w:p>
    <w:p w:rsidR="003A7757" w:rsidRPr="002F0BE6" w:rsidRDefault="003A7757" w:rsidP="00CB12CD">
      <w:pPr>
        <w:spacing w:after="0" w:line="360" w:lineRule="auto"/>
        <w:ind w:left="392"/>
        <w:jc w:val="both"/>
        <w:rPr>
          <w:rFonts w:ascii="Arial" w:hAnsi="Arial" w:cs="Arial"/>
          <w:sz w:val="24"/>
          <w:rtl/>
        </w:rPr>
      </w:pPr>
      <w:r w:rsidRPr="002F0BE6">
        <w:rPr>
          <w:rStyle w:val="af"/>
          <w:rFonts w:ascii="Arial" w:hAnsi="Arial" w:cs="Arial"/>
          <w:rtl/>
        </w:rPr>
        <w:t>"</w:t>
      </w:r>
      <w:r w:rsidR="00202717" w:rsidRPr="002F0BE6">
        <w:rPr>
          <w:rStyle w:val="af"/>
          <w:rFonts w:ascii="Arial" w:hAnsi="Arial" w:cs="Arial" w:hint="cs"/>
          <w:rtl/>
        </w:rPr>
        <w:t>ה</w:t>
      </w:r>
      <w:r w:rsidRPr="002F0BE6">
        <w:rPr>
          <w:rStyle w:val="af"/>
          <w:rFonts w:ascii="Arial" w:hAnsi="Arial" w:cs="Arial" w:hint="cs"/>
          <w:rtl/>
        </w:rPr>
        <w:t>משרד</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00CB12CD" w:rsidRPr="002F0BE6">
        <w:rPr>
          <w:rFonts w:ascii="Arial" w:hAnsi="Arial" w:cs="Arial" w:hint="cs"/>
          <w:sz w:val="24"/>
          <w:rtl/>
        </w:rPr>
        <w:t xml:space="preserve"> </w:t>
      </w:r>
      <w:r w:rsidRPr="002F0BE6">
        <w:rPr>
          <w:rFonts w:ascii="Arial" w:hAnsi="Arial" w:cs="Arial" w:hint="cs"/>
          <w:sz w:val="24"/>
          <w:rtl/>
        </w:rPr>
        <w:t>משרד</w:t>
      </w:r>
      <w:r w:rsidRPr="002F0BE6">
        <w:rPr>
          <w:rFonts w:ascii="Arial" w:hAnsi="Arial" w:cs="Arial"/>
          <w:sz w:val="24"/>
          <w:rtl/>
        </w:rPr>
        <w:t xml:space="preserve"> </w:t>
      </w:r>
      <w:r w:rsidR="00EA2232" w:rsidRPr="002F0BE6">
        <w:rPr>
          <w:rFonts w:ascii="Arial" w:hAnsi="Arial" w:cs="Arial" w:hint="cs"/>
          <w:sz w:val="24"/>
          <w:rtl/>
        </w:rPr>
        <w:t>העבודה, הרווחה והשירותים החברתיים</w:t>
      </w:r>
      <w:r w:rsidR="00CB12CD" w:rsidRPr="002F0BE6">
        <w:rPr>
          <w:rFonts w:ascii="Arial" w:hAnsi="Arial" w:cs="Arial" w:hint="cs"/>
          <w:sz w:val="24"/>
          <w:rtl/>
        </w:rPr>
        <w:t>, זרוע העבודה</w:t>
      </w:r>
      <w:r w:rsidRPr="002F0BE6">
        <w:rPr>
          <w:rFonts w:ascii="Arial" w:hAnsi="Arial" w:cs="Arial"/>
          <w:sz w:val="24"/>
          <w:rtl/>
        </w:rPr>
        <w:t>.</w:t>
      </w:r>
    </w:p>
    <w:p w:rsidR="00B612DF" w:rsidRPr="002F0BE6" w:rsidRDefault="00B612DF" w:rsidP="00CB12CD">
      <w:pPr>
        <w:spacing w:after="0" w:line="360" w:lineRule="auto"/>
        <w:ind w:left="392"/>
        <w:jc w:val="both"/>
        <w:rPr>
          <w:rFonts w:asciiTheme="minorBidi" w:hAnsiTheme="minorBidi" w:cstheme="minorBidi"/>
          <w:sz w:val="24"/>
          <w:rtl/>
        </w:rPr>
      </w:pPr>
      <w:r w:rsidRPr="002F0BE6">
        <w:rPr>
          <w:rFonts w:asciiTheme="minorBidi" w:hAnsiTheme="minorBidi" w:cstheme="minorBidi" w:hint="cs"/>
          <w:sz w:val="24"/>
          <w:rtl/>
        </w:rPr>
        <w:t>"</w:t>
      </w:r>
      <w:r w:rsidRPr="002F0BE6">
        <w:rPr>
          <w:rFonts w:asciiTheme="minorBidi" w:hAnsiTheme="minorBidi" w:cstheme="minorBidi" w:hint="cs"/>
          <w:b/>
          <w:bCs/>
          <w:sz w:val="24"/>
          <w:rtl/>
        </w:rPr>
        <w:t xml:space="preserve">אגף </w:t>
      </w:r>
      <w:r w:rsidR="00CB12CD" w:rsidRPr="002F0BE6">
        <w:rPr>
          <w:rFonts w:asciiTheme="minorBidi" w:hAnsiTheme="minorBidi" w:cstheme="minorBidi" w:hint="cs"/>
          <w:b/>
          <w:bCs/>
          <w:sz w:val="24"/>
          <w:rtl/>
        </w:rPr>
        <w:t xml:space="preserve">בכיר </w:t>
      </w:r>
      <w:r w:rsidRPr="002F0BE6">
        <w:rPr>
          <w:rFonts w:asciiTheme="minorBidi" w:hAnsiTheme="minorBidi" w:cstheme="minorBidi" w:hint="cs"/>
          <w:b/>
          <w:bCs/>
          <w:sz w:val="24"/>
          <w:rtl/>
        </w:rPr>
        <w:t>להכשרה מקצועית ופיתוח כוח אדם"</w:t>
      </w:r>
      <w:r w:rsidRPr="002F0BE6">
        <w:rPr>
          <w:rFonts w:asciiTheme="minorBidi" w:hAnsiTheme="minorBidi" w:cstheme="minorBidi" w:hint="cs"/>
          <w:sz w:val="24"/>
          <w:rtl/>
        </w:rPr>
        <w:t xml:space="preserve"> </w:t>
      </w:r>
      <w:r w:rsidRPr="002F0BE6">
        <w:rPr>
          <w:rFonts w:asciiTheme="minorBidi" w:hAnsiTheme="minorBidi" w:cstheme="minorBidi"/>
          <w:sz w:val="24"/>
          <w:rtl/>
        </w:rPr>
        <w:t>–</w:t>
      </w:r>
      <w:r w:rsidRPr="002F0BE6">
        <w:rPr>
          <w:rFonts w:asciiTheme="minorBidi" w:hAnsiTheme="minorBidi" w:cstheme="minorBidi" w:hint="cs"/>
          <w:sz w:val="24"/>
          <w:rtl/>
        </w:rPr>
        <w:t xml:space="preserve"> </w:t>
      </w:r>
      <w:r w:rsidRPr="002F0BE6">
        <w:rPr>
          <w:rFonts w:asciiTheme="minorBidi" w:hAnsiTheme="minorBidi" w:cs="Arial" w:hint="cs"/>
          <w:sz w:val="24"/>
          <w:rtl/>
        </w:rPr>
        <w:t>אגף</w:t>
      </w:r>
      <w:r w:rsidR="00CB12CD" w:rsidRPr="002F0BE6">
        <w:rPr>
          <w:rFonts w:asciiTheme="minorBidi" w:hAnsiTheme="minorBidi" w:cs="Arial" w:hint="cs"/>
          <w:sz w:val="24"/>
          <w:rtl/>
        </w:rPr>
        <w:t xml:space="preserve"> בכיר </w:t>
      </w:r>
      <w:r w:rsidR="00F404D7" w:rsidRPr="002F0BE6">
        <w:rPr>
          <w:rFonts w:asciiTheme="minorBidi" w:hAnsiTheme="minorBidi" w:cs="Arial" w:hint="cs"/>
          <w:sz w:val="24"/>
          <w:rtl/>
        </w:rPr>
        <w:t>הממונה על הכשרות</w:t>
      </w:r>
      <w:r w:rsidR="00CB12CD" w:rsidRPr="002F0BE6">
        <w:rPr>
          <w:rFonts w:asciiTheme="minorBidi" w:hAnsiTheme="minorBidi" w:cs="Arial" w:hint="cs"/>
          <w:sz w:val="24"/>
          <w:rtl/>
        </w:rPr>
        <w:t xml:space="preserve"> מקצועי</w:t>
      </w:r>
      <w:r w:rsidR="00F404D7" w:rsidRPr="002F0BE6">
        <w:rPr>
          <w:rFonts w:asciiTheme="minorBidi" w:hAnsiTheme="minorBidi" w:cs="Arial" w:hint="cs"/>
          <w:sz w:val="24"/>
          <w:rtl/>
        </w:rPr>
        <w:t>ו</w:t>
      </w:r>
      <w:r w:rsidR="00CB12CD" w:rsidRPr="002F0BE6">
        <w:rPr>
          <w:rFonts w:asciiTheme="minorBidi" w:hAnsiTheme="minorBidi" w:cs="Arial" w:hint="cs"/>
          <w:sz w:val="24"/>
          <w:rtl/>
        </w:rPr>
        <w:t xml:space="preserve">ת </w:t>
      </w:r>
      <w:r w:rsidR="00F404D7" w:rsidRPr="002F0BE6">
        <w:rPr>
          <w:rFonts w:asciiTheme="minorBidi" w:hAnsiTheme="minorBidi" w:cs="Arial" w:hint="cs"/>
          <w:sz w:val="24"/>
          <w:rtl/>
        </w:rPr>
        <w:t xml:space="preserve">ועל </w:t>
      </w:r>
      <w:r w:rsidR="00CB12CD" w:rsidRPr="002F0BE6">
        <w:rPr>
          <w:rFonts w:asciiTheme="minorBidi" w:hAnsiTheme="minorBidi" w:cs="Arial" w:hint="cs"/>
          <w:sz w:val="24"/>
          <w:rtl/>
        </w:rPr>
        <w:t>פיתוח כוח אדם בזרוע העבודה</w:t>
      </w:r>
      <w:r w:rsidR="00F404D7" w:rsidRPr="002F0BE6">
        <w:rPr>
          <w:rFonts w:asciiTheme="minorBidi" w:hAnsiTheme="minorBidi" w:cs="Arial" w:hint="cs"/>
          <w:sz w:val="24"/>
          <w:rtl/>
        </w:rPr>
        <w:t>.</w:t>
      </w:r>
      <w:r w:rsidR="00CB12CD" w:rsidRPr="002F0BE6">
        <w:rPr>
          <w:rFonts w:asciiTheme="minorBidi" w:hAnsiTheme="minorBidi" w:cs="Arial" w:hint="cs"/>
          <w:sz w:val="24"/>
          <w:rtl/>
        </w:rPr>
        <w:t xml:space="preserve"> </w:t>
      </w:r>
    </w:p>
    <w:p w:rsidR="00031457" w:rsidRPr="002F0BE6" w:rsidRDefault="00031457" w:rsidP="00031457">
      <w:pPr>
        <w:spacing w:after="0" w:line="360" w:lineRule="auto"/>
        <w:ind w:left="374"/>
        <w:jc w:val="both"/>
        <w:rPr>
          <w:rFonts w:asciiTheme="minorBidi" w:hAnsiTheme="minorBidi" w:cstheme="minorBidi"/>
          <w:sz w:val="24"/>
          <w:rtl/>
        </w:rPr>
      </w:pPr>
      <w:r w:rsidRPr="002F0BE6">
        <w:rPr>
          <w:rFonts w:asciiTheme="minorBidi" w:hAnsiTheme="minorBidi" w:cs="Arial" w:hint="cs"/>
          <w:b/>
          <w:bCs/>
          <w:sz w:val="24"/>
          <w:rtl/>
        </w:rPr>
        <w:t>"</w:t>
      </w:r>
      <w:r w:rsidRPr="002F0BE6">
        <w:rPr>
          <w:rFonts w:asciiTheme="minorBidi" w:hAnsiTheme="minorBidi" w:cs="Arial" w:hint="eastAsia"/>
          <w:b/>
          <w:bCs/>
          <w:sz w:val="24"/>
          <w:rtl/>
        </w:rPr>
        <w:t>מחלקת</w:t>
      </w:r>
      <w:r w:rsidRPr="002F0BE6">
        <w:rPr>
          <w:rFonts w:asciiTheme="minorBidi" w:hAnsiTheme="minorBidi" w:cs="Arial"/>
          <w:b/>
          <w:bCs/>
          <w:sz w:val="24"/>
          <w:rtl/>
        </w:rPr>
        <w:t xml:space="preserve"> </w:t>
      </w:r>
      <w:r w:rsidRPr="002F0BE6">
        <w:rPr>
          <w:rFonts w:asciiTheme="minorBidi" w:hAnsiTheme="minorBidi" w:cs="Arial" w:hint="eastAsia"/>
          <w:b/>
          <w:bCs/>
          <w:sz w:val="24"/>
          <w:rtl/>
        </w:rPr>
        <w:t>הבחינות</w:t>
      </w:r>
      <w:r w:rsidRPr="002F0BE6">
        <w:rPr>
          <w:rFonts w:asciiTheme="minorBidi" w:hAnsiTheme="minorBidi" w:cs="Arial" w:hint="cs"/>
          <w:b/>
          <w:bCs/>
          <w:sz w:val="24"/>
          <w:rtl/>
        </w:rPr>
        <w:t xml:space="preserve"> של האגף"</w:t>
      </w:r>
      <w:r w:rsidRPr="002F0BE6">
        <w:rPr>
          <w:rFonts w:asciiTheme="minorBidi" w:hAnsiTheme="minorBidi" w:cs="Arial" w:hint="cs"/>
          <w:sz w:val="24"/>
          <w:rtl/>
        </w:rPr>
        <w:t xml:space="preserve"> </w:t>
      </w:r>
      <w:r w:rsidRPr="002F0BE6">
        <w:rPr>
          <w:rFonts w:asciiTheme="minorBidi" w:hAnsiTheme="minorBidi" w:cs="Arial"/>
          <w:sz w:val="24"/>
          <w:rtl/>
        </w:rPr>
        <w:t>–</w:t>
      </w:r>
      <w:r w:rsidRPr="002F0BE6">
        <w:rPr>
          <w:rFonts w:asciiTheme="minorBidi" w:hAnsiTheme="minorBidi" w:cstheme="minorBidi" w:hint="cs"/>
          <w:sz w:val="24"/>
          <w:rtl/>
        </w:rPr>
        <w:t xml:space="preserve"> יחידה המופקדת מטעמו של האגף על תכנון, עריכה, ביצוע והערכת הבחינות.</w:t>
      </w:r>
    </w:p>
    <w:p w:rsidR="00B612DF" w:rsidRPr="002F0BE6" w:rsidRDefault="00B612DF" w:rsidP="00F37392">
      <w:pPr>
        <w:spacing w:after="0" w:line="360" w:lineRule="auto"/>
        <w:ind w:left="392"/>
        <w:jc w:val="both"/>
        <w:rPr>
          <w:rFonts w:asciiTheme="minorBidi" w:hAnsiTheme="minorBidi" w:cstheme="minorBidi"/>
          <w:sz w:val="24"/>
          <w:rtl/>
        </w:rPr>
      </w:pPr>
      <w:r w:rsidRPr="002F0BE6">
        <w:rPr>
          <w:rFonts w:asciiTheme="minorBidi" w:hAnsiTheme="minorBidi" w:cstheme="minorBidi"/>
          <w:b/>
          <w:bCs/>
          <w:sz w:val="24"/>
          <w:rtl/>
        </w:rPr>
        <w:lastRenderedPageBreak/>
        <w:t>"מ</w:t>
      </w:r>
      <w:r w:rsidRPr="002F0BE6">
        <w:rPr>
          <w:rFonts w:asciiTheme="minorBidi" w:hAnsiTheme="minorBidi" w:cstheme="minorBidi" w:hint="cs"/>
          <w:b/>
          <w:bCs/>
          <w:sz w:val="24"/>
          <w:rtl/>
        </w:rPr>
        <w:t>ה"ט" -</w:t>
      </w:r>
      <w:r w:rsidRPr="002F0BE6">
        <w:rPr>
          <w:rFonts w:asciiTheme="minorBidi" w:hAnsiTheme="minorBidi" w:cstheme="minorBidi" w:hint="cs"/>
          <w:sz w:val="24"/>
          <w:rtl/>
        </w:rPr>
        <w:t xml:space="preserve"> </w:t>
      </w:r>
      <w:r w:rsidR="004E4DFD" w:rsidRPr="002F0BE6">
        <w:rPr>
          <w:rFonts w:ascii="David" w:hAnsi="David"/>
          <w:sz w:val="24"/>
          <w:rtl/>
        </w:rPr>
        <w:t xml:space="preserve"> </w:t>
      </w:r>
      <w:r w:rsidR="004E4DFD" w:rsidRPr="002F0BE6">
        <w:rPr>
          <w:rFonts w:asciiTheme="minorBidi" w:hAnsiTheme="minorBidi" w:cstheme="minorBidi"/>
          <w:sz w:val="24"/>
          <w:rtl/>
        </w:rPr>
        <w:t>המכון להכשרה בטכנולוגיה ובמדע, שהינו גוף ממשלתי המופקד על אופן  הכשרתם של הנדסאים וטכנאים מוסמכים בתחומי הטכנולוגיה ובהתמחויות ייחודיות עדכניות ברמה המקצועית הראויה לצורכי המשק ודרישותיו.</w:t>
      </w:r>
    </w:p>
    <w:p w:rsidR="00031457" w:rsidRPr="002F0BE6" w:rsidRDefault="00031457" w:rsidP="00031457">
      <w:pPr>
        <w:spacing w:after="0" w:line="360" w:lineRule="auto"/>
        <w:ind w:left="374"/>
        <w:jc w:val="both"/>
        <w:rPr>
          <w:rFonts w:asciiTheme="minorBidi" w:hAnsiTheme="minorBidi" w:cs="Arial"/>
          <w:sz w:val="24"/>
        </w:rPr>
      </w:pPr>
      <w:r w:rsidRPr="002F0BE6">
        <w:rPr>
          <w:rFonts w:asciiTheme="minorBidi" w:hAnsiTheme="minorBidi" w:cs="Arial" w:hint="cs"/>
          <w:b/>
          <w:bCs/>
          <w:sz w:val="24"/>
          <w:rtl/>
        </w:rPr>
        <w:t xml:space="preserve">"מחלקת בחינות של מה"ט" </w:t>
      </w:r>
      <w:r w:rsidR="00C42E43" w:rsidRPr="002F0BE6">
        <w:rPr>
          <w:rFonts w:cstheme="minorBidi"/>
          <w:sz w:val="24"/>
          <w:rtl/>
        </w:rPr>
        <w:t>–</w:t>
      </w:r>
      <w:r w:rsidRPr="002F0BE6">
        <w:rPr>
          <w:rFonts w:cstheme="minorBidi" w:hint="cs"/>
          <w:sz w:val="24"/>
          <w:rtl/>
        </w:rPr>
        <w:t xml:space="preserve"> </w:t>
      </w:r>
      <w:r w:rsidR="00C42E43" w:rsidRPr="002F0BE6">
        <w:rPr>
          <w:rFonts w:asciiTheme="minorBidi" w:hAnsiTheme="minorBidi" w:cs="Arial" w:hint="cs"/>
          <w:sz w:val="24"/>
          <w:rtl/>
        </w:rPr>
        <w:t>יחידה ה</w:t>
      </w:r>
      <w:r w:rsidRPr="002F0BE6">
        <w:rPr>
          <w:rFonts w:asciiTheme="minorBidi" w:hAnsiTheme="minorBidi" w:cs="Arial" w:hint="eastAsia"/>
          <w:sz w:val="24"/>
          <w:rtl/>
        </w:rPr>
        <w:t>אחראית</w:t>
      </w:r>
      <w:r w:rsidRPr="002F0BE6">
        <w:rPr>
          <w:rFonts w:asciiTheme="minorBidi" w:hAnsiTheme="minorBidi" w:cs="Arial"/>
          <w:sz w:val="24"/>
          <w:rtl/>
        </w:rPr>
        <w:t xml:space="preserve"> </w:t>
      </w:r>
      <w:r w:rsidRPr="002F0BE6">
        <w:rPr>
          <w:rFonts w:asciiTheme="minorBidi" w:hAnsiTheme="minorBidi" w:cs="Arial" w:hint="eastAsia"/>
          <w:sz w:val="24"/>
          <w:rtl/>
        </w:rPr>
        <w:t>על</w:t>
      </w:r>
      <w:r w:rsidRPr="002F0BE6">
        <w:rPr>
          <w:rFonts w:asciiTheme="minorBidi" w:hAnsiTheme="minorBidi" w:cs="Arial"/>
          <w:sz w:val="24"/>
          <w:rtl/>
        </w:rPr>
        <w:t xml:space="preserve"> </w:t>
      </w:r>
      <w:r w:rsidRPr="002F0BE6">
        <w:rPr>
          <w:rFonts w:asciiTheme="minorBidi" w:hAnsiTheme="minorBidi" w:cs="Arial" w:hint="eastAsia"/>
          <w:sz w:val="24"/>
          <w:rtl/>
        </w:rPr>
        <w:t>תכנון</w:t>
      </w:r>
      <w:r w:rsidRPr="002F0BE6">
        <w:rPr>
          <w:rFonts w:asciiTheme="minorBidi" w:hAnsiTheme="minorBidi" w:cs="Arial"/>
          <w:sz w:val="24"/>
          <w:rtl/>
        </w:rPr>
        <w:t xml:space="preserve"> </w:t>
      </w:r>
      <w:r w:rsidRPr="002F0BE6">
        <w:rPr>
          <w:rFonts w:asciiTheme="minorBidi" w:hAnsiTheme="minorBidi" w:cs="Arial" w:hint="eastAsia"/>
          <w:sz w:val="24"/>
          <w:rtl/>
        </w:rPr>
        <w:t>וביצוע</w:t>
      </w:r>
      <w:r w:rsidRPr="002F0BE6">
        <w:rPr>
          <w:rFonts w:asciiTheme="minorBidi" w:hAnsiTheme="minorBidi" w:cs="Arial"/>
          <w:sz w:val="24"/>
          <w:rtl/>
        </w:rPr>
        <w:t xml:space="preserve"> </w:t>
      </w:r>
      <w:r w:rsidRPr="002F0BE6">
        <w:rPr>
          <w:rFonts w:asciiTheme="minorBidi" w:hAnsiTheme="minorBidi" w:cs="Arial" w:hint="eastAsia"/>
          <w:sz w:val="24"/>
          <w:rtl/>
        </w:rPr>
        <w:t>בחינות</w:t>
      </w:r>
      <w:r w:rsidRPr="002F0BE6">
        <w:rPr>
          <w:rFonts w:asciiTheme="minorBidi" w:hAnsiTheme="minorBidi" w:cs="Arial"/>
          <w:sz w:val="24"/>
          <w:rtl/>
        </w:rPr>
        <w:t xml:space="preserve"> </w:t>
      </w:r>
      <w:r w:rsidRPr="002F0BE6">
        <w:rPr>
          <w:rFonts w:asciiTheme="minorBidi" w:hAnsiTheme="minorBidi" w:cs="Arial" w:hint="eastAsia"/>
          <w:sz w:val="24"/>
          <w:rtl/>
        </w:rPr>
        <w:t>גמר</w:t>
      </w:r>
      <w:r w:rsidRPr="002F0BE6">
        <w:rPr>
          <w:rFonts w:asciiTheme="minorBidi" w:hAnsiTheme="minorBidi" w:cs="Arial"/>
          <w:sz w:val="24"/>
          <w:rtl/>
        </w:rPr>
        <w:t xml:space="preserve"> </w:t>
      </w:r>
      <w:r w:rsidRPr="002F0BE6">
        <w:rPr>
          <w:rFonts w:asciiTheme="minorBidi" w:hAnsiTheme="minorBidi" w:cs="Arial" w:hint="eastAsia"/>
          <w:sz w:val="24"/>
          <w:rtl/>
        </w:rPr>
        <w:t>ממלכתיות</w:t>
      </w:r>
      <w:r w:rsidRPr="002F0BE6">
        <w:rPr>
          <w:rFonts w:asciiTheme="minorBidi" w:hAnsiTheme="minorBidi" w:cs="Arial"/>
          <w:sz w:val="24"/>
          <w:rtl/>
        </w:rPr>
        <w:t xml:space="preserve"> </w:t>
      </w:r>
      <w:r w:rsidRPr="002F0BE6">
        <w:rPr>
          <w:rFonts w:asciiTheme="minorBidi" w:hAnsiTheme="minorBidi" w:cs="Arial" w:hint="eastAsia"/>
          <w:sz w:val="24"/>
          <w:rtl/>
        </w:rPr>
        <w:t>עיוניות</w:t>
      </w:r>
      <w:r w:rsidRPr="002F0BE6">
        <w:rPr>
          <w:rFonts w:asciiTheme="minorBidi" w:hAnsiTheme="minorBidi" w:cs="Arial"/>
          <w:sz w:val="24"/>
          <w:rtl/>
        </w:rPr>
        <w:t xml:space="preserve"> </w:t>
      </w:r>
      <w:r w:rsidRPr="002F0BE6">
        <w:rPr>
          <w:rFonts w:asciiTheme="minorBidi" w:hAnsiTheme="minorBidi" w:cs="Arial" w:hint="eastAsia"/>
          <w:sz w:val="24"/>
          <w:rtl/>
        </w:rPr>
        <w:t>ומעשיות</w:t>
      </w:r>
      <w:r w:rsidRPr="002F0BE6">
        <w:rPr>
          <w:rFonts w:asciiTheme="minorBidi" w:hAnsiTheme="minorBidi" w:cs="Arial"/>
          <w:sz w:val="24"/>
          <w:rtl/>
        </w:rPr>
        <w:t xml:space="preserve"> (להלן: </w:t>
      </w:r>
      <w:r w:rsidRPr="002F0BE6">
        <w:rPr>
          <w:rFonts w:asciiTheme="minorBidi" w:hAnsiTheme="minorBidi" w:cs="Arial" w:hint="cs"/>
          <w:sz w:val="24"/>
          <w:rtl/>
        </w:rPr>
        <w:t>"</w:t>
      </w:r>
      <w:r w:rsidRPr="002F0BE6">
        <w:rPr>
          <w:rFonts w:asciiTheme="minorBidi" w:hAnsiTheme="minorBidi" w:cs="Arial"/>
          <w:sz w:val="24"/>
          <w:rtl/>
        </w:rPr>
        <w:t xml:space="preserve">בחינות </w:t>
      </w:r>
      <w:r w:rsidRPr="002F0BE6">
        <w:rPr>
          <w:rFonts w:asciiTheme="minorBidi" w:hAnsiTheme="minorBidi" w:cs="Arial" w:hint="cs"/>
          <w:sz w:val="24"/>
          <w:rtl/>
        </w:rPr>
        <w:t>ה</w:t>
      </w:r>
      <w:r w:rsidRPr="002F0BE6">
        <w:rPr>
          <w:rFonts w:asciiTheme="minorBidi" w:hAnsiTheme="minorBidi" w:cs="Arial"/>
          <w:sz w:val="24"/>
          <w:rtl/>
        </w:rPr>
        <w:t>גמר</w:t>
      </w:r>
      <w:r w:rsidRPr="002F0BE6">
        <w:rPr>
          <w:rFonts w:asciiTheme="minorBidi" w:hAnsiTheme="minorBidi" w:cs="Arial" w:hint="cs"/>
          <w:sz w:val="24"/>
          <w:rtl/>
        </w:rPr>
        <w:t>"</w:t>
      </w:r>
      <w:r w:rsidRPr="002F0BE6">
        <w:rPr>
          <w:rFonts w:asciiTheme="minorBidi" w:hAnsiTheme="minorBidi" w:cs="Arial"/>
          <w:sz w:val="24"/>
          <w:rtl/>
        </w:rPr>
        <w:t>) עבור הסטודנטים במקצועות השונים בהתאם למגמות הלימוד.</w:t>
      </w:r>
    </w:p>
    <w:p w:rsidR="00E43024" w:rsidRPr="002F0BE6" w:rsidRDefault="000971B5" w:rsidP="00F559E9">
      <w:pPr>
        <w:spacing w:after="0" w:line="360" w:lineRule="auto"/>
        <w:ind w:left="374"/>
        <w:rPr>
          <w:rFonts w:asciiTheme="minorBidi" w:hAnsiTheme="minorBidi" w:cstheme="minorBidi"/>
          <w:sz w:val="24"/>
          <w:rtl/>
        </w:rPr>
      </w:pPr>
      <w:r w:rsidRPr="002F0BE6">
        <w:rPr>
          <w:rFonts w:asciiTheme="minorBidi" w:hAnsiTheme="minorBidi" w:cs="Arial" w:hint="cs"/>
          <w:b/>
          <w:bCs/>
          <w:sz w:val="24"/>
          <w:rtl/>
        </w:rPr>
        <w:t>יחידת בחינות אזורית-</w:t>
      </w:r>
      <w:r w:rsidRPr="002F0BE6">
        <w:rPr>
          <w:rFonts w:asciiTheme="minorBidi" w:hAnsiTheme="minorBidi" w:cstheme="minorBidi" w:hint="cs"/>
          <w:sz w:val="24"/>
          <w:rtl/>
        </w:rPr>
        <w:t xml:space="preserve"> </w:t>
      </w:r>
      <w:r w:rsidR="00E43024" w:rsidRPr="002F0BE6">
        <w:rPr>
          <w:rFonts w:asciiTheme="minorBidi" w:hAnsiTheme="minorBidi" w:cs="Arial"/>
          <w:sz w:val="24"/>
          <w:rtl/>
        </w:rPr>
        <w:t>יחידה אחת מתוך ארבע יחידות אזוריות של האגף: חיפה והצפון, ירושלים, תל-אביב והמרכז, באר שבע והדרום.</w:t>
      </w:r>
    </w:p>
    <w:p w:rsidR="000971B5" w:rsidRPr="002F0BE6" w:rsidRDefault="00E43024" w:rsidP="00E43024">
      <w:pPr>
        <w:spacing w:after="0" w:line="360" w:lineRule="auto"/>
        <w:ind w:left="374"/>
        <w:jc w:val="both"/>
        <w:rPr>
          <w:rFonts w:asciiTheme="minorBidi" w:hAnsiTheme="minorBidi" w:cstheme="minorBidi"/>
          <w:sz w:val="24"/>
          <w:rtl/>
        </w:rPr>
      </w:pPr>
      <w:r w:rsidRPr="002F0BE6">
        <w:rPr>
          <w:rFonts w:asciiTheme="minorBidi" w:hAnsiTheme="minorBidi" w:cs="Arial"/>
          <w:b/>
          <w:bCs/>
          <w:sz w:val="24"/>
          <w:rtl/>
        </w:rPr>
        <w:t>מוסד הלימודים</w:t>
      </w:r>
      <w:r w:rsidRPr="002F0BE6">
        <w:rPr>
          <w:rFonts w:asciiTheme="minorBidi" w:hAnsiTheme="minorBidi" w:cs="Arial"/>
          <w:sz w:val="24"/>
          <w:rtl/>
        </w:rPr>
        <w:t xml:space="preserve"> – מרכז/מכללה/מכון/בית ספר/מתקן/אתר, אשר זכה בהכרתו של האגף להכ</w:t>
      </w:r>
      <w:r w:rsidR="00F559E9" w:rsidRPr="002F0BE6">
        <w:rPr>
          <w:rFonts w:asciiTheme="minorBidi" w:hAnsiTheme="minorBidi" w:cstheme="minorBidi" w:hint="cs"/>
          <w:sz w:val="24"/>
          <w:rtl/>
        </w:rPr>
        <w:t>שרה מקצועית</w:t>
      </w:r>
      <w:r w:rsidR="002A6A0E" w:rsidRPr="002F0BE6">
        <w:rPr>
          <w:rFonts w:asciiTheme="minorBidi" w:hAnsiTheme="minorBidi" w:cstheme="minorBidi" w:hint="cs"/>
          <w:sz w:val="24"/>
          <w:rtl/>
        </w:rPr>
        <w:t>.</w:t>
      </w:r>
    </w:p>
    <w:p w:rsidR="00A04515" w:rsidRPr="002F0BE6" w:rsidRDefault="00A04515" w:rsidP="007B70FA">
      <w:pPr>
        <w:spacing w:after="0" w:line="360" w:lineRule="auto"/>
        <w:ind w:left="374"/>
        <w:jc w:val="both"/>
        <w:rPr>
          <w:rFonts w:asciiTheme="minorBidi" w:hAnsiTheme="minorBidi" w:cstheme="minorBidi"/>
          <w:sz w:val="24"/>
          <w:rtl/>
        </w:rPr>
      </w:pPr>
      <w:r w:rsidRPr="002F0BE6">
        <w:rPr>
          <w:rFonts w:asciiTheme="minorBidi" w:hAnsiTheme="minorBidi" w:cs="Arial" w:hint="cs"/>
          <w:b/>
          <w:bCs/>
          <w:sz w:val="24"/>
          <w:rtl/>
        </w:rPr>
        <w:t xml:space="preserve">"מנהל תחום הבחינות" </w:t>
      </w:r>
      <w:r w:rsidRPr="002F0BE6">
        <w:rPr>
          <w:rFonts w:asciiTheme="minorBidi" w:hAnsiTheme="minorBidi" w:cs="Arial"/>
          <w:b/>
          <w:bCs/>
          <w:sz w:val="24"/>
          <w:rtl/>
        </w:rPr>
        <w:t>–</w:t>
      </w:r>
      <w:r w:rsidRPr="002F0BE6">
        <w:rPr>
          <w:rFonts w:asciiTheme="minorBidi" w:hAnsiTheme="minorBidi" w:cstheme="minorBidi" w:hint="cs"/>
          <w:sz w:val="24"/>
          <w:rtl/>
        </w:rPr>
        <w:t xml:space="preserve"> בעל תפקיד העומד</w:t>
      </w:r>
      <w:r w:rsidR="007B70FA" w:rsidRPr="002F0BE6">
        <w:rPr>
          <w:rFonts w:asciiTheme="minorBidi" w:hAnsiTheme="minorBidi" w:cstheme="minorBidi" w:hint="cs"/>
          <w:sz w:val="24"/>
          <w:rtl/>
        </w:rPr>
        <w:t xml:space="preserve"> </w:t>
      </w:r>
      <w:r w:rsidRPr="002F0BE6">
        <w:rPr>
          <w:rFonts w:asciiTheme="minorBidi" w:hAnsiTheme="minorBidi" w:cstheme="minorBidi" w:hint="cs"/>
          <w:sz w:val="24"/>
          <w:rtl/>
        </w:rPr>
        <w:t xml:space="preserve">בראש </w:t>
      </w:r>
      <w:r w:rsidR="007B70FA" w:rsidRPr="002F0BE6">
        <w:rPr>
          <w:rFonts w:asciiTheme="minorBidi" w:hAnsiTheme="minorBidi" w:cstheme="minorBidi" w:hint="cs"/>
          <w:sz w:val="24"/>
          <w:rtl/>
        </w:rPr>
        <w:t>כל אחת ממחלקות ה</w:t>
      </w:r>
      <w:r w:rsidRPr="002F0BE6">
        <w:rPr>
          <w:rFonts w:asciiTheme="minorBidi" w:hAnsiTheme="minorBidi" w:cstheme="minorBidi" w:hint="cs"/>
          <w:sz w:val="24"/>
          <w:rtl/>
        </w:rPr>
        <w:t>בחינות</w:t>
      </w:r>
      <w:r w:rsidR="007B70FA" w:rsidRPr="002F0BE6">
        <w:rPr>
          <w:rFonts w:asciiTheme="minorBidi" w:hAnsiTheme="minorBidi" w:cstheme="minorBidi" w:hint="cs"/>
          <w:sz w:val="24"/>
          <w:rtl/>
        </w:rPr>
        <w:t xml:space="preserve">, </w:t>
      </w:r>
      <w:r w:rsidRPr="002F0BE6">
        <w:rPr>
          <w:rFonts w:asciiTheme="minorBidi" w:hAnsiTheme="minorBidi" w:cstheme="minorBidi" w:hint="cs"/>
          <w:sz w:val="24"/>
          <w:rtl/>
        </w:rPr>
        <w:t xml:space="preserve"> </w:t>
      </w:r>
      <w:r w:rsidR="007B70FA" w:rsidRPr="002F0BE6">
        <w:rPr>
          <w:rFonts w:asciiTheme="minorBidi" w:hAnsiTheme="minorBidi" w:cstheme="minorBidi" w:hint="cs"/>
          <w:sz w:val="24"/>
          <w:rtl/>
        </w:rPr>
        <w:t>האחראי</w:t>
      </w:r>
      <w:r w:rsidRPr="002F0BE6">
        <w:rPr>
          <w:rFonts w:asciiTheme="minorBidi" w:hAnsiTheme="minorBidi" w:cstheme="minorBidi" w:hint="cs"/>
          <w:sz w:val="24"/>
          <w:rtl/>
        </w:rPr>
        <w:t xml:space="preserve"> על תיכנון</w:t>
      </w:r>
      <w:r w:rsidR="007B70FA" w:rsidRPr="002F0BE6">
        <w:rPr>
          <w:rFonts w:asciiTheme="minorBidi" w:hAnsiTheme="minorBidi" w:cstheme="minorBidi" w:hint="cs"/>
          <w:sz w:val="24"/>
          <w:rtl/>
        </w:rPr>
        <w:t xml:space="preserve"> של כל מערך הבחינות ברמה הארצית</w:t>
      </w:r>
      <w:r w:rsidRPr="002F0BE6">
        <w:rPr>
          <w:rFonts w:asciiTheme="minorBidi" w:hAnsiTheme="minorBidi" w:cstheme="minorBidi" w:hint="cs"/>
          <w:sz w:val="24"/>
          <w:rtl/>
        </w:rPr>
        <w:t>, תפעול</w:t>
      </w:r>
      <w:r w:rsidR="007B70FA" w:rsidRPr="002F0BE6">
        <w:rPr>
          <w:rFonts w:asciiTheme="minorBidi" w:hAnsiTheme="minorBidi" w:cstheme="minorBidi" w:hint="cs"/>
          <w:sz w:val="24"/>
          <w:rtl/>
        </w:rPr>
        <w:t>ו</w:t>
      </w:r>
      <w:r w:rsidRPr="002F0BE6">
        <w:rPr>
          <w:rFonts w:asciiTheme="minorBidi" w:hAnsiTheme="minorBidi" w:cstheme="minorBidi" w:hint="cs"/>
          <w:sz w:val="24"/>
          <w:rtl/>
        </w:rPr>
        <w:t xml:space="preserve"> ופיקוח </w:t>
      </w:r>
      <w:r w:rsidR="007B70FA" w:rsidRPr="002F0BE6">
        <w:rPr>
          <w:rFonts w:asciiTheme="minorBidi" w:hAnsiTheme="minorBidi" w:cstheme="minorBidi" w:hint="cs"/>
          <w:sz w:val="24"/>
          <w:rtl/>
        </w:rPr>
        <w:t>עליו.</w:t>
      </w:r>
      <w:r w:rsidRPr="002F0BE6">
        <w:rPr>
          <w:rFonts w:asciiTheme="minorBidi" w:hAnsiTheme="minorBidi" w:cstheme="minorBidi" w:hint="cs"/>
          <w:sz w:val="24"/>
          <w:rtl/>
        </w:rPr>
        <w:t xml:space="preserve"> </w:t>
      </w:r>
    </w:p>
    <w:p w:rsidR="005B4AB5" w:rsidRPr="002F0BE6" w:rsidRDefault="00A04515" w:rsidP="00A04515">
      <w:pPr>
        <w:spacing w:after="0" w:line="360" w:lineRule="auto"/>
        <w:ind w:left="392"/>
        <w:jc w:val="both"/>
        <w:rPr>
          <w:rFonts w:ascii="Arial" w:hAnsi="Arial" w:cs="Arial"/>
          <w:sz w:val="24"/>
          <w:rtl/>
        </w:rPr>
      </w:pPr>
      <w:r w:rsidRPr="002F0BE6">
        <w:rPr>
          <w:rFonts w:ascii="Arial" w:hAnsi="Arial" w:cs="Arial" w:hint="cs"/>
          <w:b/>
          <w:bCs/>
          <w:sz w:val="24"/>
          <w:rtl/>
        </w:rPr>
        <w:t>"</w:t>
      </w:r>
      <w:r w:rsidR="005B4AB5" w:rsidRPr="002F0BE6">
        <w:rPr>
          <w:rFonts w:ascii="Arial" w:hAnsi="Arial" w:cs="Arial" w:hint="eastAsia"/>
          <w:b/>
          <w:bCs/>
          <w:sz w:val="24"/>
          <w:rtl/>
        </w:rPr>
        <w:t>מרכז</w:t>
      </w:r>
      <w:r w:rsidR="005B4AB5" w:rsidRPr="002F0BE6">
        <w:rPr>
          <w:rFonts w:ascii="Arial" w:hAnsi="Arial" w:cs="Arial"/>
          <w:b/>
          <w:bCs/>
          <w:sz w:val="24"/>
          <w:rtl/>
        </w:rPr>
        <w:t xml:space="preserve"> בחינות ארצי לנוער</w:t>
      </w:r>
      <w:r w:rsidRPr="002F0BE6">
        <w:rPr>
          <w:rFonts w:ascii="Arial" w:hAnsi="Arial" w:cs="Arial" w:hint="cs"/>
          <w:b/>
          <w:bCs/>
          <w:sz w:val="24"/>
          <w:rtl/>
        </w:rPr>
        <w:t>"</w:t>
      </w:r>
      <w:r w:rsidR="005B4AB5" w:rsidRPr="002F0BE6">
        <w:rPr>
          <w:rFonts w:ascii="Arial" w:hAnsi="Arial" w:cs="Arial"/>
          <w:b/>
          <w:bCs/>
          <w:sz w:val="24"/>
          <w:rtl/>
        </w:rPr>
        <w:t xml:space="preserve"> –</w:t>
      </w:r>
      <w:r w:rsidR="005B4AB5" w:rsidRPr="002F0BE6">
        <w:rPr>
          <w:rFonts w:ascii="Arial" w:hAnsi="Arial" w:cs="Arial"/>
          <w:sz w:val="24"/>
          <w:rtl/>
        </w:rPr>
        <w:t xml:space="preserve"> בעל תפקיד </w:t>
      </w:r>
      <w:r w:rsidRPr="002F0BE6">
        <w:rPr>
          <w:rFonts w:ascii="Arial" w:hAnsi="Arial" w:cs="Arial" w:hint="cs"/>
          <w:sz w:val="24"/>
          <w:rtl/>
        </w:rPr>
        <w:t xml:space="preserve">במחלקת הבחינות של </w:t>
      </w:r>
      <w:r w:rsidR="007A1FCA" w:rsidRPr="002F0BE6">
        <w:rPr>
          <w:rFonts w:ascii="Arial" w:hAnsi="Arial" w:cs="Arial" w:hint="eastAsia"/>
          <w:sz w:val="24"/>
          <w:rtl/>
        </w:rPr>
        <w:t>ה</w:t>
      </w:r>
      <w:r w:rsidR="005B4AB5" w:rsidRPr="002F0BE6">
        <w:rPr>
          <w:rFonts w:ascii="Arial" w:hAnsi="Arial" w:cs="Arial" w:hint="eastAsia"/>
          <w:sz w:val="24"/>
          <w:rtl/>
        </w:rPr>
        <w:t>אגף</w:t>
      </w:r>
      <w:r w:rsidR="005B4AB5" w:rsidRPr="002F0BE6">
        <w:rPr>
          <w:rFonts w:ascii="Arial" w:hAnsi="Arial" w:cs="Arial"/>
          <w:sz w:val="24"/>
          <w:rtl/>
        </w:rPr>
        <w:t xml:space="preserve"> העומד בראש כל מערך הבחינות לנוער.  </w:t>
      </w:r>
    </w:p>
    <w:p w:rsidR="00755963" w:rsidRPr="002F0BE6" w:rsidRDefault="00755963" w:rsidP="007B70FA">
      <w:pPr>
        <w:spacing w:after="0" w:line="360" w:lineRule="auto"/>
        <w:ind w:left="392"/>
        <w:jc w:val="both"/>
        <w:rPr>
          <w:rFonts w:ascii="Arial" w:hAnsi="Arial" w:cs="Arial"/>
          <w:sz w:val="24"/>
          <w:rtl/>
        </w:rPr>
      </w:pPr>
      <w:r w:rsidRPr="002F0BE6">
        <w:rPr>
          <w:rFonts w:ascii="Arial" w:hAnsi="Arial" w:cs="Arial" w:hint="cs"/>
          <w:sz w:val="24"/>
          <w:rtl/>
        </w:rPr>
        <w:t>"</w:t>
      </w:r>
      <w:r w:rsidRPr="002F0BE6">
        <w:rPr>
          <w:rFonts w:ascii="Arial" w:hAnsi="Arial" w:cs="Arial" w:hint="cs"/>
          <w:b/>
          <w:bCs/>
          <w:sz w:val="24"/>
          <w:rtl/>
        </w:rPr>
        <w:t>מרכז בחינות אזורי"</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בעל תפקיד </w:t>
      </w:r>
      <w:r w:rsidR="00202717" w:rsidRPr="002F0BE6">
        <w:rPr>
          <w:rFonts w:ascii="Arial" w:hAnsi="Arial" w:cs="Arial" w:hint="cs"/>
          <w:sz w:val="24"/>
          <w:rtl/>
        </w:rPr>
        <w:t xml:space="preserve">של האגף </w:t>
      </w:r>
      <w:r w:rsidR="007B70FA" w:rsidRPr="002F0BE6">
        <w:rPr>
          <w:rFonts w:ascii="Arial" w:hAnsi="Arial" w:cs="Arial" w:hint="cs"/>
          <w:sz w:val="24"/>
          <w:rtl/>
        </w:rPr>
        <w:t xml:space="preserve">העומד בראש </w:t>
      </w:r>
      <w:r w:rsidRPr="002F0BE6">
        <w:rPr>
          <w:rFonts w:ascii="Arial" w:hAnsi="Arial" w:cs="Arial" w:hint="cs"/>
          <w:sz w:val="24"/>
          <w:rtl/>
        </w:rPr>
        <w:t>יחידת הבחינות האזורית.</w:t>
      </w:r>
    </w:p>
    <w:p w:rsidR="00755963" w:rsidRPr="002F0BE6" w:rsidRDefault="00755963" w:rsidP="007B70FA">
      <w:pPr>
        <w:spacing w:after="0" w:line="360" w:lineRule="auto"/>
        <w:ind w:left="392"/>
        <w:jc w:val="both"/>
        <w:rPr>
          <w:rStyle w:val="af"/>
          <w:rFonts w:ascii="Arial" w:hAnsi="Arial" w:cs="Arial"/>
          <w:b w:val="0"/>
          <w:bCs w:val="0"/>
          <w:rtl/>
        </w:rPr>
      </w:pPr>
      <w:r w:rsidRPr="002F0BE6">
        <w:rPr>
          <w:rStyle w:val="af"/>
          <w:rFonts w:ascii="Arial" w:hAnsi="Arial" w:cs="Arial" w:hint="cs"/>
          <w:rtl/>
        </w:rPr>
        <w:t>"אתרי בחינה" של מחלקת הבחינות של האגף</w:t>
      </w:r>
      <w:r w:rsidR="007B70FA" w:rsidRPr="002F0BE6">
        <w:rPr>
          <w:rStyle w:val="af"/>
          <w:rFonts w:ascii="Arial" w:hAnsi="Arial" w:cs="Arial" w:hint="cs"/>
          <w:rtl/>
        </w:rPr>
        <w:t xml:space="preserve"> </w:t>
      </w:r>
      <w:r w:rsidRPr="002F0BE6">
        <w:rPr>
          <w:rStyle w:val="af"/>
          <w:rFonts w:ascii="Arial" w:hAnsi="Arial" w:cs="Arial"/>
          <w:rtl/>
        </w:rPr>
        <w:t>–</w:t>
      </w:r>
      <w:r w:rsidRPr="002F0BE6">
        <w:rPr>
          <w:rStyle w:val="af"/>
          <w:rFonts w:ascii="Arial" w:hAnsi="Arial" w:cs="Arial" w:hint="cs"/>
          <w:rtl/>
        </w:rPr>
        <w:t xml:space="preserve"> </w:t>
      </w:r>
      <w:r w:rsidRPr="002F0BE6">
        <w:rPr>
          <w:rStyle w:val="af"/>
          <w:rFonts w:ascii="Arial" w:hAnsi="Arial" w:cs="Arial" w:hint="cs"/>
          <w:b w:val="0"/>
          <w:bCs w:val="0"/>
          <w:rtl/>
        </w:rPr>
        <w:t>כל מקום שיקבע על ידי מחלקת הבחינות כגון: בית ספר מקצועי, מרכז הכשרה מקצועי ממשלתי, מוסדות הכשרה ומכללות המבצעים קורסים במימון ו/או בפיקוח המשרד וכן כל מתקן ייעודי אחר המשמש לקיום בחינות.</w:t>
      </w:r>
    </w:p>
    <w:p w:rsidR="00755963" w:rsidRPr="002F0BE6" w:rsidRDefault="00755963" w:rsidP="000E3BEF">
      <w:pPr>
        <w:spacing w:after="0" w:line="360" w:lineRule="auto"/>
        <w:ind w:left="392"/>
        <w:jc w:val="both"/>
        <w:rPr>
          <w:rStyle w:val="af"/>
          <w:rFonts w:ascii="Arial" w:hAnsi="Arial" w:cs="Arial"/>
          <w:b w:val="0"/>
          <w:bCs w:val="0"/>
          <w:rtl/>
        </w:rPr>
      </w:pPr>
      <w:r w:rsidRPr="002F0BE6">
        <w:rPr>
          <w:rStyle w:val="af"/>
          <w:rFonts w:ascii="Arial" w:hAnsi="Arial" w:cs="Arial" w:hint="cs"/>
          <w:rtl/>
        </w:rPr>
        <w:t>"אתרי בחינה" של מחלקת הבחינות של מה"ט</w:t>
      </w:r>
      <w:r w:rsidRPr="002F0BE6">
        <w:rPr>
          <w:rStyle w:val="af"/>
          <w:rFonts w:ascii="Arial" w:hAnsi="Arial" w:cs="Arial" w:hint="cs"/>
          <w:b w:val="0"/>
          <w:bCs w:val="0"/>
          <w:rtl/>
        </w:rPr>
        <w:t xml:space="preserve"> </w:t>
      </w:r>
      <w:r w:rsidRPr="002F0BE6">
        <w:rPr>
          <w:rStyle w:val="af"/>
          <w:rFonts w:ascii="Arial" w:hAnsi="Arial" w:cs="Arial"/>
          <w:b w:val="0"/>
          <w:bCs w:val="0"/>
          <w:rtl/>
        </w:rPr>
        <w:t>–</w:t>
      </w:r>
      <w:r w:rsidRPr="002F0BE6">
        <w:rPr>
          <w:rStyle w:val="af"/>
          <w:rFonts w:ascii="Arial" w:hAnsi="Arial" w:cs="Arial" w:hint="cs"/>
          <w:b w:val="0"/>
          <w:bCs w:val="0"/>
          <w:rtl/>
        </w:rPr>
        <w:t xml:space="preserve"> כל מקום שיקבע על ידי מה"ט כגון: מכללות טכנולוגיות ובתי ספר להכשרת הנדסאים וטכנאים מוסמכים המוכרים על ידי מה"ט ברחבי הארץ וכן כל מתקן ייעודי אחר המשמש לקיום בחינות.</w:t>
      </w:r>
    </w:p>
    <w:p w:rsidR="007063D4" w:rsidRPr="002F0BE6" w:rsidRDefault="003A7757" w:rsidP="000C33C5">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תואר</w:t>
      </w:r>
      <w:r w:rsidRPr="002F0BE6">
        <w:rPr>
          <w:rStyle w:val="af"/>
          <w:rFonts w:ascii="Arial" w:hAnsi="Arial" w:cs="Arial"/>
          <w:rtl/>
        </w:rPr>
        <w:t xml:space="preserve"> </w:t>
      </w:r>
      <w:r w:rsidR="007B70FA" w:rsidRPr="002F0BE6">
        <w:rPr>
          <w:rStyle w:val="af"/>
          <w:rFonts w:ascii="Arial" w:hAnsi="Arial" w:cs="Arial" w:hint="cs"/>
          <w:rtl/>
        </w:rPr>
        <w:t>אקדמ</w:t>
      </w:r>
      <w:r w:rsidRPr="002F0BE6">
        <w:rPr>
          <w:rStyle w:val="af"/>
          <w:rFonts w:ascii="Arial" w:hAnsi="Arial" w:cs="Arial" w:hint="cs"/>
          <w:rtl/>
        </w:rPr>
        <w:t>י</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 xml:space="preserve">– </w:t>
      </w:r>
      <w:r w:rsidR="007B70FA" w:rsidRPr="002F0BE6">
        <w:rPr>
          <w:rFonts w:ascii="Arial" w:hAnsi="Arial" w:cs="Arial"/>
          <w:sz w:val="24"/>
          <w:rtl/>
        </w:rPr>
        <w:t>תואר אקדמ</w:t>
      </w:r>
      <w:r w:rsidR="007063D4" w:rsidRPr="002F0BE6">
        <w:rPr>
          <w:rFonts w:ascii="Arial" w:hAnsi="Arial" w:cs="Arial"/>
          <w:sz w:val="24"/>
          <w:rtl/>
        </w:rPr>
        <w:t>י</w:t>
      </w:r>
      <w:r w:rsidR="007B70FA" w:rsidRPr="002F0BE6">
        <w:rPr>
          <w:rFonts w:ascii="Arial" w:hAnsi="Arial" w:cs="Arial" w:hint="cs"/>
          <w:sz w:val="24"/>
          <w:rtl/>
        </w:rPr>
        <w:t xml:space="preserve"> בתחום המצויין במסמכי המכרז ו</w:t>
      </w:r>
      <w:r w:rsidR="007063D4" w:rsidRPr="002F0BE6">
        <w:rPr>
          <w:rFonts w:ascii="Arial" w:hAnsi="Arial" w:cs="Arial"/>
          <w:sz w:val="24"/>
          <w:rtl/>
        </w:rPr>
        <w:t>אשר הוענק על-ידי מוסד המוכר על-ידי המועצה להשכלה גבוהה (המל"ג) להעניק תארים מסוג זה ו/או</w:t>
      </w:r>
      <w:r w:rsidR="007063D4" w:rsidRPr="002F0BE6">
        <w:rPr>
          <w:rFonts w:ascii="Arial" w:hAnsi="Arial" w:cs="Arial" w:hint="cs"/>
          <w:sz w:val="24"/>
          <w:rtl/>
        </w:rPr>
        <w:t xml:space="preserve"> בעל תעודת הנדסאי או טכנאי </w:t>
      </w:r>
      <w:r w:rsidR="007063D4" w:rsidRPr="002F0BE6">
        <w:rPr>
          <w:rFonts w:ascii="Arial" w:hAnsi="Arial" w:cs="Arial" w:hint="cs"/>
          <w:sz w:val="24"/>
          <w:rtl/>
        </w:rPr>
        <w:lastRenderedPageBreak/>
        <w:t>מוסמך לפי חוק ההנדסאים והטכנאים המוסמכים, התשע"ג-2012</w:t>
      </w:r>
      <w:r w:rsidR="007063D4" w:rsidRPr="002F0BE6">
        <w:rPr>
          <w:rFonts w:ascii="Arial" w:hAnsi="Arial" w:cs="Arial"/>
          <w:sz w:val="24"/>
          <w:rtl/>
        </w:rPr>
        <w:t xml:space="preserve"> </w:t>
      </w:r>
      <w:r w:rsidR="000C33C5" w:rsidRPr="002F0BE6">
        <w:rPr>
          <w:rFonts w:ascii="Arial" w:hAnsi="Arial" w:cs="Arial" w:hint="cs"/>
          <w:sz w:val="24"/>
          <w:rtl/>
        </w:rPr>
        <w:t xml:space="preserve">, </w:t>
      </w:r>
      <w:r w:rsidR="007063D4" w:rsidRPr="002F0BE6">
        <w:rPr>
          <w:rFonts w:ascii="Arial" w:hAnsi="Arial" w:cs="Arial" w:hint="cs"/>
          <w:sz w:val="24"/>
          <w:rtl/>
        </w:rPr>
        <w:t>ו</w:t>
      </w:r>
      <w:r w:rsidR="007063D4" w:rsidRPr="002F0BE6">
        <w:rPr>
          <w:rFonts w:ascii="Arial" w:hAnsi="Arial" w:cs="Arial"/>
          <w:sz w:val="24"/>
          <w:rtl/>
        </w:rPr>
        <w:t>/</w:t>
      </w:r>
      <w:r w:rsidR="007063D4" w:rsidRPr="002F0BE6">
        <w:rPr>
          <w:rFonts w:ascii="Arial" w:hAnsi="Arial" w:cs="Arial" w:hint="cs"/>
          <w:sz w:val="24"/>
          <w:rtl/>
        </w:rPr>
        <w:t>או</w:t>
      </w:r>
      <w:r w:rsidR="007063D4" w:rsidRPr="002F0BE6">
        <w:rPr>
          <w:rFonts w:ascii="Arial" w:hAnsi="Arial" w:cs="Arial"/>
          <w:sz w:val="24"/>
          <w:rtl/>
        </w:rPr>
        <w:t xml:space="preserve"> תואר אקדמי מחו"ל ממוסד אשר ברשותו אישור הגף להערכת </w:t>
      </w:r>
      <w:r w:rsidR="000C33C5" w:rsidRPr="002F0BE6">
        <w:rPr>
          <w:rFonts w:ascii="Arial" w:hAnsi="Arial" w:cs="Arial"/>
          <w:sz w:val="24"/>
          <w:rtl/>
        </w:rPr>
        <w:t xml:space="preserve">תארים אקדמיים מחו"ל במשרד </w:t>
      </w:r>
      <w:r w:rsidR="000C33C5" w:rsidRPr="002F0BE6">
        <w:rPr>
          <w:rFonts w:ascii="Arial" w:hAnsi="Arial" w:cs="Arial" w:hint="cs"/>
          <w:sz w:val="24"/>
          <w:rtl/>
        </w:rPr>
        <w:t>להשכלה הגבוהה והמשלימה.</w:t>
      </w:r>
      <w:r w:rsidR="007063D4" w:rsidRPr="002F0BE6">
        <w:rPr>
          <w:rFonts w:ascii="Arial" w:hAnsi="Arial" w:cs="Arial"/>
          <w:sz w:val="24"/>
          <w:rtl/>
        </w:rPr>
        <w:t xml:space="preserve"> </w:t>
      </w:r>
    </w:p>
    <w:p w:rsidR="00216FA3" w:rsidRPr="002F0BE6" w:rsidRDefault="00216FA3" w:rsidP="000C33C5">
      <w:pPr>
        <w:pStyle w:val="42"/>
        <w:numPr>
          <w:ilvl w:val="0"/>
          <w:numId w:val="0"/>
        </w:numPr>
        <w:tabs>
          <w:tab w:val="clear" w:pos="1304"/>
        </w:tabs>
        <w:ind w:left="368"/>
        <w:rPr>
          <w:rFonts w:ascii="Arial" w:hAnsi="Arial" w:cs="Arial"/>
          <w:sz w:val="24"/>
          <w:szCs w:val="24"/>
          <w:rtl/>
        </w:rPr>
      </w:pPr>
      <w:r w:rsidRPr="002F0BE6">
        <w:rPr>
          <w:b/>
          <w:bCs/>
          <w:sz w:val="24"/>
          <w:szCs w:val="24"/>
          <w:rtl/>
        </w:rPr>
        <w:t xml:space="preserve">"מנהל </w:t>
      </w:r>
      <w:r w:rsidRPr="002F0BE6">
        <w:rPr>
          <w:rFonts w:hint="eastAsia"/>
          <w:b/>
          <w:bCs/>
          <w:sz w:val="24"/>
          <w:szCs w:val="24"/>
          <w:rtl/>
        </w:rPr>
        <w:t>פרויקט</w:t>
      </w:r>
      <w:r w:rsidRPr="002F0BE6">
        <w:rPr>
          <w:b/>
          <w:bCs/>
          <w:sz w:val="24"/>
          <w:szCs w:val="24"/>
          <w:rtl/>
        </w:rPr>
        <w:t>"</w:t>
      </w:r>
      <w:r w:rsidRPr="002F0BE6">
        <w:rPr>
          <w:rFonts w:hint="cs"/>
          <w:sz w:val="24"/>
          <w:szCs w:val="24"/>
          <w:rtl/>
        </w:rPr>
        <w:t xml:space="preserve"> </w:t>
      </w:r>
      <w:r w:rsidRPr="002F0BE6">
        <w:rPr>
          <w:sz w:val="24"/>
          <w:szCs w:val="24"/>
          <w:rtl/>
        </w:rPr>
        <w:t>–</w:t>
      </w:r>
      <w:r w:rsidRPr="002F0BE6">
        <w:rPr>
          <w:rFonts w:hint="cs"/>
          <w:sz w:val="24"/>
          <w:szCs w:val="24"/>
          <w:rtl/>
        </w:rPr>
        <w:t xml:space="preserve"> אדם שמונה על ידי נותן השירותים </w:t>
      </w:r>
      <w:r w:rsidRPr="002F0BE6">
        <w:rPr>
          <w:rStyle w:val="af"/>
          <w:rFonts w:ascii="Arial" w:hAnsi="Arial" w:cs="Arial" w:hint="cs"/>
          <w:b w:val="0"/>
          <w:bCs w:val="0"/>
          <w:rtl/>
        </w:rPr>
        <w:t>לנהל</w:t>
      </w:r>
      <w:r w:rsidR="002451E7" w:rsidRPr="002F0BE6">
        <w:rPr>
          <w:rStyle w:val="af"/>
          <w:rFonts w:ascii="Arial" w:hAnsi="Arial" w:cs="Arial" w:hint="cs"/>
          <w:b w:val="0"/>
          <w:bCs w:val="0"/>
          <w:rtl/>
        </w:rPr>
        <w:t xml:space="preserve">, לתפעל </w:t>
      </w:r>
      <w:r w:rsidRPr="002F0BE6">
        <w:rPr>
          <w:rStyle w:val="af"/>
          <w:rFonts w:ascii="Arial" w:hAnsi="Arial" w:cs="Arial" w:hint="cs"/>
          <w:b w:val="0"/>
          <w:bCs w:val="0"/>
          <w:rtl/>
        </w:rPr>
        <w:t>ולפקח</w:t>
      </w:r>
      <w:r w:rsidRPr="002F0BE6">
        <w:rPr>
          <w:rStyle w:val="af"/>
          <w:rFonts w:ascii="Arial" w:hAnsi="Arial" w:cs="Arial"/>
          <w:b w:val="0"/>
          <w:bCs w:val="0"/>
          <w:rtl/>
        </w:rPr>
        <w:t xml:space="preserve"> </w:t>
      </w:r>
      <w:r w:rsidRPr="002F0BE6">
        <w:rPr>
          <w:rStyle w:val="af"/>
          <w:rFonts w:ascii="Arial" w:hAnsi="Arial" w:cs="Arial" w:hint="cs"/>
          <w:b w:val="0"/>
          <w:bCs w:val="0"/>
          <w:rtl/>
        </w:rPr>
        <w:t>על כל תהליכי עבודת מערך ההשגחה מול מחלק</w:t>
      </w:r>
      <w:r w:rsidR="000C33C5" w:rsidRPr="002F0BE6">
        <w:rPr>
          <w:rStyle w:val="af"/>
          <w:rFonts w:ascii="Arial" w:hAnsi="Arial" w:cs="Arial" w:hint="cs"/>
          <w:b w:val="0"/>
          <w:bCs w:val="0"/>
          <w:rtl/>
        </w:rPr>
        <w:t>ו</w:t>
      </w:r>
      <w:r w:rsidRPr="002F0BE6">
        <w:rPr>
          <w:rStyle w:val="af"/>
          <w:rFonts w:ascii="Arial" w:hAnsi="Arial" w:cs="Arial" w:hint="cs"/>
          <w:b w:val="0"/>
          <w:bCs w:val="0"/>
          <w:rtl/>
        </w:rPr>
        <w:t xml:space="preserve">ת הבחינות ויחידותיה </w:t>
      </w:r>
      <w:r w:rsidRPr="002F0BE6">
        <w:rPr>
          <w:rStyle w:val="af"/>
          <w:rFonts w:ascii="Arial" w:hAnsi="Arial" w:cs="Arial"/>
          <w:b w:val="0"/>
          <w:bCs w:val="0"/>
          <w:rtl/>
        </w:rPr>
        <w:t>וישמש כנציג החברה כלפי המשרד</w:t>
      </w:r>
      <w:r w:rsidR="000C33C5" w:rsidRPr="002F0BE6">
        <w:rPr>
          <w:rStyle w:val="af"/>
          <w:rFonts w:ascii="Arial" w:hAnsi="Arial" w:cs="Arial" w:hint="cs"/>
          <w:b w:val="0"/>
          <w:bCs w:val="0"/>
          <w:rtl/>
        </w:rPr>
        <w:t>.</w:t>
      </w:r>
      <w:r w:rsidR="002451E7" w:rsidRPr="002F0BE6">
        <w:rPr>
          <w:rStyle w:val="af"/>
          <w:rFonts w:ascii="Arial" w:hAnsi="Arial" w:cs="Arial"/>
          <w:b w:val="0"/>
          <w:bCs w:val="0"/>
          <w:rtl/>
        </w:rPr>
        <w:t xml:space="preserve"> </w:t>
      </w:r>
    </w:p>
    <w:p w:rsidR="00936BE3" w:rsidRPr="002F0BE6" w:rsidRDefault="00934B27" w:rsidP="00D0788D">
      <w:pPr>
        <w:pStyle w:val="42"/>
        <w:numPr>
          <w:ilvl w:val="0"/>
          <w:numId w:val="0"/>
        </w:numPr>
        <w:tabs>
          <w:tab w:val="clear" w:pos="1304"/>
        </w:tabs>
        <w:ind w:left="368"/>
        <w:rPr>
          <w:sz w:val="24"/>
          <w:szCs w:val="24"/>
        </w:rPr>
      </w:pPr>
      <w:r w:rsidRPr="002F0BE6">
        <w:rPr>
          <w:b/>
          <w:bCs/>
          <w:sz w:val="24"/>
          <w:szCs w:val="24"/>
          <w:rtl/>
        </w:rPr>
        <w:t>"</w:t>
      </w:r>
      <w:r w:rsidRPr="002F0BE6">
        <w:rPr>
          <w:rFonts w:hint="eastAsia"/>
          <w:b/>
          <w:bCs/>
          <w:sz w:val="24"/>
          <w:szCs w:val="24"/>
          <w:rtl/>
        </w:rPr>
        <w:t>מנהל</w:t>
      </w:r>
      <w:r w:rsidRPr="002F0BE6">
        <w:rPr>
          <w:b/>
          <w:bCs/>
          <w:sz w:val="24"/>
          <w:szCs w:val="24"/>
          <w:rtl/>
        </w:rPr>
        <w:t xml:space="preserve"> </w:t>
      </w:r>
      <w:r w:rsidRPr="002F0BE6">
        <w:rPr>
          <w:rFonts w:hint="eastAsia"/>
          <w:b/>
          <w:bCs/>
          <w:sz w:val="24"/>
          <w:szCs w:val="24"/>
          <w:rtl/>
        </w:rPr>
        <w:t>אזורי</w:t>
      </w:r>
      <w:r w:rsidRPr="002F0BE6">
        <w:rPr>
          <w:b/>
          <w:bCs/>
          <w:sz w:val="24"/>
          <w:szCs w:val="24"/>
          <w:rtl/>
        </w:rPr>
        <w:t xml:space="preserve">" – </w:t>
      </w:r>
      <w:r w:rsidR="003E3C3D" w:rsidRPr="002F0BE6">
        <w:rPr>
          <w:rFonts w:hint="eastAsia"/>
          <w:sz w:val="24"/>
          <w:szCs w:val="24"/>
          <w:rtl/>
        </w:rPr>
        <w:t>אדם</w:t>
      </w:r>
      <w:r w:rsidR="003E3C3D" w:rsidRPr="002F0BE6">
        <w:rPr>
          <w:sz w:val="24"/>
          <w:szCs w:val="24"/>
          <w:rtl/>
        </w:rPr>
        <w:t xml:space="preserve"> </w:t>
      </w:r>
      <w:r w:rsidR="003E3C3D" w:rsidRPr="002F0BE6">
        <w:rPr>
          <w:rFonts w:hint="eastAsia"/>
          <w:sz w:val="24"/>
          <w:szCs w:val="24"/>
          <w:rtl/>
        </w:rPr>
        <w:t>שמונה</w:t>
      </w:r>
      <w:r w:rsidR="003E3C3D" w:rsidRPr="002F0BE6">
        <w:rPr>
          <w:sz w:val="24"/>
          <w:szCs w:val="24"/>
          <w:rtl/>
        </w:rPr>
        <w:t xml:space="preserve"> </w:t>
      </w:r>
      <w:r w:rsidR="003E3C3D" w:rsidRPr="002F0BE6">
        <w:rPr>
          <w:rFonts w:hint="eastAsia"/>
          <w:sz w:val="24"/>
          <w:szCs w:val="24"/>
          <w:rtl/>
        </w:rPr>
        <w:t>על</w:t>
      </w:r>
      <w:r w:rsidR="003E3C3D" w:rsidRPr="002F0BE6">
        <w:rPr>
          <w:sz w:val="24"/>
          <w:szCs w:val="24"/>
          <w:rtl/>
        </w:rPr>
        <w:t xml:space="preserve"> </w:t>
      </w:r>
      <w:r w:rsidR="003E3C3D" w:rsidRPr="002F0BE6">
        <w:rPr>
          <w:rFonts w:hint="eastAsia"/>
          <w:sz w:val="24"/>
          <w:szCs w:val="24"/>
          <w:rtl/>
        </w:rPr>
        <w:t>ידי</w:t>
      </w:r>
      <w:r w:rsidR="003E3C3D" w:rsidRPr="002F0BE6">
        <w:rPr>
          <w:sz w:val="24"/>
          <w:szCs w:val="24"/>
          <w:rtl/>
        </w:rPr>
        <w:t xml:space="preserve"> </w:t>
      </w:r>
      <w:r w:rsidR="003E3C3D" w:rsidRPr="002F0BE6">
        <w:rPr>
          <w:rFonts w:hint="eastAsia"/>
          <w:sz w:val="24"/>
          <w:szCs w:val="24"/>
          <w:rtl/>
        </w:rPr>
        <w:t>נותן</w:t>
      </w:r>
      <w:r w:rsidR="003E3C3D" w:rsidRPr="002F0BE6">
        <w:rPr>
          <w:sz w:val="24"/>
          <w:szCs w:val="24"/>
          <w:rtl/>
        </w:rPr>
        <w:t xml:space="preserve"> </w:t>
      </w:r>
      <w:r w:rsidR="003E3C3D" w:rsidRPr="002F0BE6">
        <w:rPr>
          <w:rFonts w:hint="eastAsia"/>
          <w:sz w:val="24"/>
          <w:szCs w:val="24"/>
          <w:rtl/>
        </w:rPr>
        <w:t>השירותים</w:t>
      </w:r>
      <w:r w:rsidR="003E3C3D" w:rsidRPr="002F0BE6">
        <w:rPr>
          <w:sz w:val="24"/>
          <w:szCs w:val="24"/>
          <w:rtl/>
        </w:rPr>
        <w:t xml:space="preserve"> </w:t>
      </w:r>
      <w:r w:rsidR="003E123A" w:rsidRPr="002F0BE6">
        <w:rPr>
          <w:rFonts w:hint="eastAsia"/>
          <w:sz w:val="24"/>
          <w:szCs w:val="24"/>
          <w:rtl/>
        </w:rPr>
        <w:t>ל</w:t>
      </w:r>
      <w:r w:rsidR="00832E2B" w:rsidRPr="002F0BE6">
        <w:rPr>
          <w:rFonts w:hint="eastAsia"/>
          <w:sz w:val="24"/>
          <w:szCs w:val="24"/>
          <w:rtl/>
        </w:rPr>
        <w:t>ה</w:t>
      </w:r>
      <w:r w:rsidR="003E123A" w:rsidRPr="002F0BE6">
        <w:rPr>
          <w:rFonts w:hint="eastAsia"/>
          <w:sz w:val="24"/>
          <w:szCs w:val="24"/>
          <w:rtl/>
        </w:rPr>
        <w:t>יות</w:t>
      </w:r>
      <w:r w:rsidR="003E123A" w:rsidRPr="002F0BE6">
        <w:rPr>
          <w:sz w:val="24"/>
          <w:szCs w:val="24"/>
          <w:rtl/>
        </w:rPr>
        <w:t xml:space="preserve"> </w:t>
      </w:r>
      <w:r w:rsidR="0096084D" w:rsidRPr="002F0BE6">
        <w:rPr>
          <w:rFonts w:hint="eastAsia"/>
          <w:sz w:val="24"/>
          <w:szCs w:val="24"/>
          <w:rtl/>
        </w:rPr>
        <w:t>אחראי</w:t>
      </w:r>
      <w:r w:rsidR="0096084D" w:rsidRPr="002F0BE6">
        <w:rPr>
          <w:sz w:val="24"/>
          <w:szCs w:val="24"/>
          <w:rtl/>
        </w:rPr>
        <w:t xml:space="preserve"> </w:t>
      </w:r>
      <w:r w:rsidR="0096084D" w:rsidRPr="002F0BE6">
        <w:rPr>
          <w:rFonts w:hint="eastAsia"/>
          <w:sz w:val="24"/>
          <w:szCs w:val="24"/>
          <w:rtl/>
        </w:rPr>
        <w:t>על</w:t>
      </w:r>
      <w:r w:rsidR="0096084D" w:rsidRPr="002F0BE6">
        <w:rPr>
          <w:sz w:val="24"/>
          <w:szCs w:val="24"/>
          <w:rtl/>
        </w:rPr>
        <w:t xml:space="preserve"> </w:t>
      </w:r>
      <w:r w:rsidR="0096084D" w:rsidRPr="002F0BE6">
        <w:rPr>
          <w:rFonts w:hint="eastAsia"/>
          <w:sz w:val="24"/>
          <w:szCs w:val="24"/>
          <w:rtl/>
        </w:rPr>
        <w:t>אזור</w:t>
      </w:r>
      <w:r w:rsidR="0096084D" w:rsidRPr="002F0BE6">
        <w:rPr>
          <w:sz w:val="24"/>
          <w:szCs w:val="24"/>
          <w:rtl/>
        </w:rPr>
        <w:t xml:space="preserve"> </w:t>
      </w:r>
      <w:r w:rsidR="0096084D" w:rsidRPr="002F0BE6">
        <w:rPr>
          <w:rFonts w:hint="eastAsia"/>
          <w:sz w:val="24"/>
          <w:szCs w:val="24"/>
          <w:rtl/>
        </w:rPr>
        <w:t>גאו</w:t>
      </w:r>
      <w:r w:rsidR="00696DEE" w:rsidRPr="002F0BE6">
        <w:rPr>
          <w:rFonts w:hint="eastAsia"/>
          <w:sz w:val="24"/>
          <w:szCs w:val="24"/>
          <w:rtl/>
        </w:rPr>
        <w:t>גרפי</w:t>
      </w:r>
      <w:r w:rsidR="00696DEE" w:rsidRPr="002F0BE6">
        <w:rPr>
          <w:sz w:val="24"/>
          <w:szCs w:val="24"/>
          <w:rtl/>
        </w:rPr>
        <w:t xml:space="preserve"> </w:t>
      </w:r>
      <w:r w:rsidR="00696DEE" w:rsidRPr="002F0BE6">
        <w:rPr>
          <w:rFonts w:hint="eastAsia"/>
          <w:sz w:val="24"/>
          <w:szCs w:val="24"/>
          <w:rtl/>
        </w:rPr>
        <w:t>בהתאמה</w:t>
      </w:r>
      <w:r w:rsidR="00696DEE" w:rsidRPr="002F0BE6">
        <w:rPr>
          <w:sz w:val="24"/>
          <w:szCs w:val="24"/>
          <w:rtl/>
        </w:rPr>
        <w:t xml:space="preserve"> </w:t>
      </w:r>
      <w:r w:rsidR="00696DEE" w:rsidRPr="002F0BE6">
        <w:rPr>
          <w:rFonts w:hint="eastAsia"/>
          <w:sz w:val="24"/>
          <w:szCs w:val="24"/>
          <w:rtl/>
        </w:rPr>
        <w:t>ל</w:t>
      </w:r>
      <w:r w:rsidR="00832E2B" w:rsidRPr="002F0BE6">
        <w:rPr>
          <w:rFonts w:hint="eastAsia"/>
          <w:sz w:val="24"/>
          <w:szCs w:val="24"/>
          <w:rtl/>
        </w:rPr>
        <w:t>יחידת</w:t>
      </w:r>
      <w:r w:rsidR="00832E2B" w:rsidRPr="002F0BE6">
        <w:rPr>
          <w:sz w:val="24"/>
          <w:szCs w:val="24"/>
          <w:rtl/>
        </w:rPr>
        <w:t xml:space="preserve"> </w:t>
      </w:r>
      <w:r w:rsidR="00832E2B" w:rsidRPr="002F0BE6">
        <w:rPr>
          <w:rFonts w:hint="eastAsia"/>
          <w:sz w:val="24"/>
          <w:szCs w:val="24"/>
          <w:rtl/>
        </w:rPr>
        <w:t>הבחינות</w:t>
      </w:r>
      <w:r w:rsidR="00832E2B" w:rsidRPr="002F0BE6">
        <w:rPr>
          <w:sz w:val="24"/>
          <w:szCs w:val="24"/>
          <w:rtl/>
        </w:rPr>
        <w:t xml:space="preserve"> </w:t>
      </w:r>
      <w:r w:rsidR="00832E2B" w:rsidRPr="002F0BE6">
        <w:rPr>
          <w:rFonts w:hint="eastAsia"/>
          <w:sz w:val="24"/>
          <w:szCs w:val="24"/>
          <w:rtl/>
        </w:rPr>
        <w:t>האזורית</w:t>
      </w:r>
      <w:r w:rsidR="003E3C3D" w:rsidRPr="002F0BE6">
        <w:rPr>
          <w:sz w:val="24"/>
          <w:szCs w:val="24"/>
          <w:rtl/>
        </w:rPr>
        <w:t xml:space="preserve">.  </w:t>
      </w:r>
    </w:p>
    <w:p w:rsidR="00BF4DA7" w:rsidRPr="002F0BE6" w:rsidRDefault="00BF4DA7" w:rsidP="00BF4DA7">
      <w:pPr>
        <w:spacing w:after="0" w:line="360" w:lineRule="auto"/>
        <w:ind w:left="392"/>
        <w:contextualSpacing/>
        <w:jc w:val="both"/>
        <w:rPr>
          <w:rFonts w:asciiTheme="minorBidi" w:hAnsiTheme="minorBidi" w:cstheme="minorBidi"/>
          <w:sz w:val="24"/>
        </w:rPr>
      </w:pPr>
      <w:r w:rsidRPr="002F0BE6">
        <w:rPr>
          <w:rFonts w:asciiTheme="minorBidi" w:hAnsiTheme="minorBidi" w:cstheme="minorBidi" w:hint="cs"/>
          <w:b/>
          <w:bCs/>
          <w:sz w:val="24"/>
          <w:rtl/>
        </w:rPr>
        <w:t xml:space="preserve">סניף </w:t>
      </w:r>
      <w:r w:rsidRPr="002F0BE6">
        <w:rPr>
          <w:rFonts w:asciiTheme="minorBidi" w:hAnsiTheme="minorBidi" w:cstheme="minorBidi"/>
          <w:b/>
          <w:bCs/>
          <w:sz w:val="24"/>
          <w:rtl/>
        </w:rPr>
        <w:t>–</w:t>
      </w:r>
      <w:r w:rsidRPr="002F0BE6">
        <w:rPr>
          <w:rFonts w:asciiTheme="minorBidi" w:hAnsiTheme="minorBidi" w:cstheme="minorBidi" w:hint="cs"/>
          <w:sz w:val="24"/>
          <w:rtl/>
        </w:rPr>
        <w:t xml:space="preserve"> </w:t>
      </w:r>
      <w:r w:rsidR="00F37392" w:rsidRPr="002F0BE6">
        <w:rPr>
          <w:rFonts w:asciiTheme="minorBidi" w:hAnsiTheme="minorBidi" w:cstheme="minorBidi" w:hint="cs"/>
          <w:sz w:val="24"/>
          <w:rtl/>
        </w:rPr>
        <w:t xml:space="preserve">ההגדרה לצורך מכרז זה היא </w:t>
      </w:r>
      <w:r w:rsidRPr="002F0BE6">
        <w:rPr>
          <w:rFonts w:asciiTheme="minorBidi" w:hAnsiTheme="minorBidi" w:cstheme="minorBidi" w:hint="cs"/>
          <w:sz w:val="24"/>
          <w:rtl/>
        </w:rPr>
        <w:t>שלוחה של נותן השירותים שימוקם בהתאם לאזורים הגיאוגרפיים המופיעים ב</w:t>
      </w:r>
      <w:r w:rsidR="00FA7EB9" w:rsidRPr="002F0BE6">
        <w:rPr>
          <w:rFonts w:asciiTheme="minorBidi" w:hAnsiTheme="minorBidi" w:cstheme="minorBidi"/>
          <w:sz w:val="24"/>
          <w:rtl/>
        </w:rPr>
        <w:fldChar w:fldCharType="begin"/>
      </w:r>
      <w:r w:rsidR="00FA7EB9" w:rsidRPr="002F0BE6">
        <w:rPr>
          <w:rFonts w:asciiTheme="minorBidi" w:hAnsiTheme="minorBidi" w:cstheme="minorBidi"/>
          <w:sz w:val="24"/>
          <w:rtl/>
        </w:rPr>
        <w:instrText xml:space="preserve"> </w:instrText>
      </w:r>
      <w:r w:rsidR="00FA7EB9" w:rsidRPr="002F0BE6">
        <w:rPr>
          <w:rFonts w:asciiTheme="minorBidi" w:hAnsiTheme="minorBidi" w:cstheme="minorBidi" w:hint="cs"/>
          <w:sz w:val="24"/>
        </w:rPr>
        <w:instrText>REF</w:instrText>
      </w:r>
      <w:r w:rsidR="00FA7EB9" w:rsidRPr="002F0BE6">
        <w:rPr>
          <w:rFonts w:asciiTheme="minorBidi" w:hAnsiTheme="minorBidi" w:cstheme="minorBidi" w:hint="cs"/>
          <w:sz w:val="24"/>
          <w:rtl/>
        </w:rPr>
        <w:instrText xml:space="preserve"> נספח_חלוקה \</w:instrText>
      </w:r>
      <w:r w:rsidR="00FA7EB9" w:rsidRPr="002F0BE6">
        <w:rPr>
          <w:rFonts w:asciiTheme="minorBidi" w:hAnsiTheme="minorBidi" w:cstheme="minorBidi" w:hint="cs"/>
          <w:sz w:val="24"/>
        </w:rPr>
        <w:instrText>h</w:instrText>
      </w:r>
      <w:r w:rsidR="00FA7EB9" w:rsidRPr="002F0BE6">
        <w:rPr>
          <w:rFonts w:asciiTheme="minorBidi" w:hAnsiTheme="minorBidi" w:cstheme="minorBidi"/>
          <w:sz w:val="24"/>
          <w:rtl/>
        </w:rPr>
        <w:instrText xml:space="preserve"> </w:instrText>
      </w:r>
      <w:r w:rsidR="00B217BE" w:rsidRPr="002F0BE6">
        <w:rPr>
          <w:rFonts w:asciiTheme="minorBidi" w:hAnsiTheme="minorBidi" w:cstheme="minorBidi"/>
          <w:sz w:val="24"/>
          <w:rtl/>
        </w:rPr>
        <w:instrText xml:space="preserve"> \* </w:instrText>
      </w:r>
      <w:r w:rsidR="00B217BE" w:rsidRPr="002F0BE6">
        <w:rPr>
          <w:rFonts w:asciiTheme="minorBidi" w:hAnsiTheme="minorBidi" w:cstheme="minorBidi"/>
          <w:sz w:val="24"/>
        </w:rPr>
        <w:instrText>MERGEFORMAT</w:instrText>
      </w:r>
      <w:r w:rsidR="00B217BE" w:rsidRPr="002F0BE6">
        <w:rPr>
          <w:rFonts w:asciiTheme="minorBidi" w:hAnsiTheme="minorBidi" w:cstheme="minorBidi"/>
          <w:sz w:val="24"/>
          <w:rtl/>
        </w:rPr>
        <w:instrText xml:space="preserve"> </w:instrText>
      </w:r>
      <w:r w:rsidR="00FA7EB9" w:rsidRPr="002F0BE6">
        <w:rPr>
          <w:rFonts w:asciiTheme="minorBidi" w:hAnsiTheme="minorBidi" w:cstheme="minorBidi"/>
          <w:sz w:val="24"/>
          <w:rtl/>
        </w:rPr>
      </w:r>
      <w:r w:rsidR="00FA7EB9" w:rsidRPr="002F0BE6">
        <w:rPr>
          <w:rFonts w:asciiTheme="minorBidi" w:hAnsiTheme="minorBidi" w:cstheme="minorBidi"/>
          <w:sz w:val="24"/>
          <w:rtl/>
        </w:rPr>
        <w:fldChar w:fldCharType="separate"/>
      </w:r>
      <w:r w:rsidR="00E32618" w:rsidRPr="002F0BE6">
        <w:rPr>
          <w:rFonts w:ascii="Arial" w:hAnsi="Arial" w:cs="Arial" w:hint="cs"/>
          <w:sz w:val="24"/>
          <w:rtl/>
        </w:rPr>
        <w:t>נספח ב'</w:t>
      </w:r>
      <w:r w:rsidR="00FA7EB9" w:rsidRPr="002F0BE6">
        <w:rPr>
          <w:rFonts w:asciiTheme="minorBidi" w:hAnsiTheme="minorBidi" w:cstheme="minorBidi"/>
          <w:sz w:val="24"/>
          <w:rtl/>
        </w:rPr>
        <w:fldChar w:fldCharType="end"/>
      </w:r>
      <w:r w:rsidRPr="002F0BE6">
        <w:rPr>
          <w:rFonts w:asciiTheme="minorBidi" w:hAnsiTheme="minorBidi" w:cstheme="minorBidi" w:hint="cs"/>
          <w:sz w:val="24"/>
          <w:rtl/>
        </w:rPr>
        <w:t>.</w:t>
      </w:r>
    </w:p>
    <w:p w:rsidR="00E05222" w:rsidRPr="002F0BE6" w:rsidRDefault="003B0110" w:rsidP="000C33C5">
      <w:pPr>
        <w:spacing w:after="0" w:line="360" w:lineRule="auto"/>
        <w:ind w:left="392"/>
        <w:jc w:val="both"/>
        <w:rPr>
          <w:rFonts w:ascii="Arial" w:hAnsi="Arial" w:cs="Arial"/>
          <w:sz w:val="24"/>
          <w:rtl/>
        </w:rPr>
      </w:pPr>
      <w:r w:rsidRPr="002F0BE6">
        <w:rPr>
          <w:rFonts w:ascii="Arial" w:hAnsi="Arial" w:cs="Arial"/>
          <w:b/>
          <w:bCs/>
          <w:sz w:val="24"/>
          <w:rtl/>
        </w:rPr>
        <w:t>"</w:t>
      </w:r>
      <w:r w:rsidR="00E05222" w:rsidRPr="002F0BE6">
        <w:rPr>
          <w:rFonts w:ascii="Arial" w:hAnsi="Arial" w:cs="Arial" w:hint="eastAsia"/>
          <w:b/>
          <w:bCs/>
          <w:sz w:val="24"/>
          <w:rtl/>
        </w:rPr>
        <w:t>משגיח</w:t>
      </w:r>
      <w:r w:rsidRPr="002F0BE6">
        <w:rPr>
          <w:rFonts w:ascii="Arial" w:hAnsi="Arial" w:cs="Arial"/>
          <w:b/>
          <w:bCs/>
          <w:sz w:val="24"/>
          <w:rtl/>
        </w:rPr>
        <w:t>"</w:t>
      </w:r>
      <w:r w:rsidR="00E05222" w:rsidRPr="002F0BE6">
        <w:rPr>
          <w:rFonts w:ascii="Arial" w:hAnsi="Arial" w:cs="Arial"/>
          <w:b/>
          <w:bCs/>
          <w:sz w:val="24"/>
          <w:rtl/>
        </w:rPr>
        <w:t xml:space="preserve"> </w:t>
      </w:r>
      <w:r w:rsidR="00E05222" w:rsidRPr="002F0BE6">
        <w:rPr>
          <w:rFonts w:ascii="Arial" w:hAnsi="Arial" w:cs="Arial"/>
          <w:sz w:val="24"/>
          <w:rtl/>
        </w:rPr>
        <w:t>–</w:t>
      </w:r>
      <w:r w:rsidR="000C33C5" w:rsidRPr="002F0BE6">
        <w:rPr>
          <w:rFonts w:ascii="Arial" w:hAnsi="Arial" w:cs="Arial" w:hint="cs"/>
          <w:sz w:val="24"/>
          <w:rtl/>
        </w:rPr>
        <w:t xml:space="preserve">אדם </w:t>
      </w:r>
      <w:r w:rsidR="00E05222" w:rsidRPr="002F0BE6">
        <w:rPr>
          <w:rFonts w:ascii="Arial" w:hAnsi="Arial" w:cs="Arial"/>
          <w:sz w:val="24"/>
          <w:rtl/>
        </w:rPr>
        <w:t>ה</w:t>
      </w:r>
      <w:r w:rsidR="0078669A" w:rsidRPr="002F0BE6">
        <w:rPr>
          <w:rFonts w:ascii="Arial" w:hAnsi="Arial" w:cs="Arial" w:hint="eastAsia"/>
          <w:sz w:val="24"/>
          <w:rtl/>
        </w:rPr>
        <w:t>אחראי</w:t>
      </w:r>
      <w:r w:rsidR="00E05222" w:rsidRPr="002F0BE6">
        <w:rPr>
          <w:rFonts w:ascii="Arial" w:hAnsi="Arial" w:cs="Arial"/>
          <w:sz w:val="24"/>
          <w:rtl/>
        </w:rPr>
        <w:t xml:space="preserve"> </w:t>
      </w:r>
      <w:r w:rsidR="000C33C5" w:rsidRPr="002F0BE6">
        <w:rPr>
          <w:rFonts w:ascii="Arial" w:hAnsi="Arial" w:cs="Arial" w:hint="cs"/>
          <w:sz w:val="24"/>
          <w:rtl/>
        </w:rPr>
        <w:t>על ביצוע הבחינה, בהתאם</w:t>
      </w:r>
      <w:r w:rsidR="00D136D2" w:rsidRPr="002F0BE6">
        <w:rPr>
          <w:rFonts w:ascii="Arial" w:hAnsi="Arial" w:cs="Arial"/>
          <w:sz w:val="24"/>
          <w:rtl/>
        </w:rPr>
        <w:t xml:space="preserve"> </w:t>
      </w:r>
      <w:r w:rsidR="000C33C5" w:rsidRPr="002F0BE6">
        <w:rPr>
          <w:rFonts w:ascii="Arial" w:hAnsi="Arial" w:cs="Arial" w:hint="cs"/>
          <w:sz w:val="24"/>
          <w:rtl/>
        </w:rPr>
        <w:t>ל</w:t>
      </w:r>
      <w:r w:rsidR="00D136D2" w:rsidRPr="002F0BE6">
        <w:rPr>
          <w:rFonts w:ascii="Arial" w:hAnsi="Arial" w:cs="Arial" w:hint="eastAsia"/>
          <w:sz w:val="24"/>
          <w:rtl/>
        </w:rPr>
        <w:t>הנחיות</w:t>
      </w:r>
      <w:r w:rsidR="00D136D2" w:rsidRPr="002F0BE6">
        <w:rPr>
          <w:rFonts w:ascii="Arial" w:hAnsi="Arial" w:cs="Arial"/>
          <w:sz w:val="24"/>
          <w:rtl/>
        </w:rPr>
        <w:t xml:space="preserve"> </w:t>
      </w:r>
      <w:r w:rsidR="00D136D2" w:rsidRPr="002F0BE6">
        <w:rPr>
          <w:rFonts w:ascii="Arial" w:hAnsi="Arial" w:cs="Arial" w:hint="eastAsia"/>
          <w:sz w:val="24"/>
          <w:rtl/>
        </w:rPr>
        <w:t>מחלק</w:t>
      </w:r>
      <w:r w:rsidR="000C33C5" w:rsidRPr="002F0BE6">
        <w:rPr>
          <w:rFonts w:ascii="Arial" w:hAnsi="Arial" w:cs="Arial" w:hint="cs"/>
          <w:sz w:val="24"/>
          <w:rtl/>
        </w:rPr>
        <w:t>ו</w:t>
      </w:r>
      <w:r w:rsidR="00D136D2" w:rsidRPr="002F0BE6">
        <w:rPr>
          <w:rFonts w:ascii="Arial" w:hAnsi="Arial" w:cs="Arial" w:hint="eastAsia"/>
          <w:sz w:val="24"/>
          <w:rtl/>
        </w:rPr>
        <w:t>ת</w:t>
      </w:r>
      <w:r w:rsidR="00D136D2" w:rsidRPr="002F0BE6">
        <w:rPr>
          <w:rFonts w:ascii="Arial" w:hAnsi="Arial" w:cs="Arial"/>
          <w:sz w:val="24"/>
          <w:rtl/>
        </w:rPr>
        <w:t xml:space="preserve"> </w:t>
      </w:r>
      <w:r w:rsidR="00D136D2" w:rsidRPr="002F0BE6">
        <w:rPr>
          <w:rFonts w:ascii="Arial" w:hAnsi="Arial" w:cs="Arial" w:hint="eastAsia"/>
          <w:sz w:val="24"/>
          <w:rtl/>
        </w:rPr>
        <w:t>הבחינות</w:t>
      </w:r>
      <w:r w:rsidR="000C33C5" w:rsidRPr="002F0BE6">
        <w:rPr>
          <w:rFonts w:ascii="Arial" w:hAnsi="Arial" w:cs="Arial" w:hint="cs"/>
          <w:sz w:val="24"/>
          <w:rtl/>
        </w:rPr>
        <w:t>.</w:t>
      </w:r>
    </w:p>
    <w:p w:rsidR="00DF475C" w:rsidRPr="002F0BE6" w:rsidRDefault="00E05222" w:rsidP="000C33C5">
      <w:pPr>
        <w:spacing w:after="0" w:line="360" w:lineRule="auto"/>
        <w:ind w:left="392"/>
        <w:jc w:val="both"/>
        <w:rPr>
          <w:rFonts w:ascii="Arial" w:hAnsi="Arial" w:cs="Arial"/>
          <w:sz w:val="24"/>
          <w:rtl/>
        </w:rPr>
      </w:pPr>
      <w:r w:rsidRPr="002F0BE6">
        <w:rPr>
          <w:rFonts w:ascii="Arial" w:hAnsi="Arial" w:cs="Arial"/>
          <w:b/>
          <w:bCs/>
          <w:sz w:val="24"/>
          <w:rtl/>
        </w:rPr>
        <w:t>"</w:t>
      </w:r>
      <w:r w:rsidR="00DF475C" w:rsidRPr="002F0BE6">
        <w:rPr>
          <w:rFonts w:ascii="Arial" w:hAnsi="Arial" w:cs="Arial" w:hint="eastAsia"/>
          <w:b/>
          <w:bCs/>
          <w:sz w:val="24"/>
          <w:rtl/>
        </w:rPr>
        <w:t>רכז</w:t>
      </w:r>
      <w:r w:rsidR="00DF475C" w:rsidRPr="002F0BE6">
        <w:rPr>
          <w:rFonts w:ascii="Arial" w:hAnsi="Arial" w:cs="Arial"/>
          <w:b/>
          <w:bCs/>
          <w:sz w:val="24"/>
          <w:rtl/>
        </w:rPr>
        <w:t xml:space="preserve"> </w:t>
      </w:r>
      <w:r w:rsidR="00DF475C" w:rsidRPr="002F0BE6">
        <w:rPr>
          <w:rFonts w:ascii="Arial" w:hAnsi="Arial" w:cs="Arial" w:hint="eastAsia"/>
          <w:b/>
          <w:bCs/>
          <w:sz w:val="24"/>
          <w:rtl/>
        </w:rPr>
        <w:t>השגחה</w:t>
      </w:r>
      <w:r w:rsidRPr="002F0BE6">
        <w:rPr>
          <w:rFonts w:ascii="Arial" w:hAnsi="Arial" w:cs="Arial"/>
          <w:b/>
          <w:bCs/>
          <w:sz w:val="24"/>
          <w:rtl/>
        </w:rPr>
        <w:t>"</w:t>
      </w:r>
      <w:r w:rsidR="00DF475C" w:rsidRPr="002F0BE6">
        <w:rPr>
          <w:rFonts w:ascii="Arial" w:hAnsi="Arial" w:cs="Arial"/>
          <w:sz w:val="24"/>
          <w:rtl/>
        </w:rPr>
        <w:t xml:space="preserve"> </w:t>
      </w:r>
      <w:r w:rsidR="00C82141" w:rsidRPr="002F0BE6">
        <w:rPr>
          <w:rFonts w:ascii="Arial" w:hAnsi="Arial" w:cs="Arial"/>
          <w:sz w:val="24"/>
          <w:rtl/>
        </w:rPr>
        <w:t>–</w:t>
      </w:r>
      <w:r w:rsidR="00DF475C" w:rsidRPr="002F0BE6">
        <w:rPr>
          <w:rFonts w:ascii="Arial" w:hAnsi="Arial" w:cs="Arial"/>
          <w:sz w:val="24"/>
          <w:rtl/>
        </w:rPr>
        <w:t xml:space="preserve"> </w:t>
      </w:r>
      <w:r w:rsidRPr="002F0BE6">
        <w:rPr>
          <w:rFonts w:ascii="Arial" w:hAnsi="Arial" w:cs="Arial" w:hint="eastAsia"/>
          <w:sz w:val="24"/>
          <w:rtl/>
        </w:rPr>
        <w:t>אדם</w:t>
      </w:r>
      <w:r w:rsidR="00C82141" w:rsidRPr="002F0BE6">
        <w:rPr>
          <w:rFonts w:ascii="Arial" w:hAnsi="Arial" w:cs="Arial"/>
          <w:sz w:val="24"/>
          <w:rtl/>
        </w:rPr>
        <w:t xml:space="preserve"> </w:t>
      </w:r>
      <w:r w:rsidR="00730279" w:rsidRPr="002F0BE6">
        <w:rPr>
          <w:rFonts w:ascii="Arial" w:hAnsi="Arial" w:cs="Arial" w:hint="eastAsia"/>
          <w:sz w:val="24"/>
          <w:rtl/>
        </w:rPr>
        <w:t>ה</w:t>
      </w:r>
      <w:r w:rsidR="00C82141" w:rsidRPr="002F0BE6">
        <w:rPr>
          <w:rFonts w:ascii="Arial" w:hAnsi="Arial" w:cs="Arial"/>
          <w:sz w:val="24"/>
          <w:rtl/>
        </w:rPr>
        <w:t xml:space="preserve">אחראי על </w:t>
      </w:r>
      <w:r w:rsidRPr="002F0BE6">
        <w:rPr>
          <w:rFonts w:ascii="Arial" w:hAnsi="Arial" w:cs="Arial" w:hint="eastAsia"/>
          <w:sz w:val="24"/>
          <w:rtl/>
        </w:rPr>
        <w:t>כלל</w:t>
      </w:r>
      <w:r w:rsidRPr="002F0BE6">
        <w:rPr>
          <w:rFonts w:ascii="Arial" w:hAnsi="Arial" w:cs="Arial"/>
          <w:sz w:val="24"/>
          <w:rtl/>
        </w:rPr>
        <w:t xml:space="preserve"> </w:t>
      </w:r>
      <w:r w:rsidRPr="002F0BE6">
        <w:rPr>
          <w:rFonts w:ascii="Arial" w:hAnsi="Arial" w:cs="Arial" w:hint="eastAsia"/>
          <w:sz w:val="24"/>
          <w:rtl/>
        </w:rPr>
        <w:t>המשגיחים</w:t>
      </w:r>
      <w:r w:rsidR="00F6291B" w:rsidRPr="002F0BE6">
        <w:rPr>
          <w:rFonts w:ascii="Arial" w:hAnsi="Arial" w:cs="Arial"/>
          <w:sz w:val="24"/>
          <w:rtl/>
        </w:rPr>
        <w:t xml:space="preserve"> </w:t>
      </w:r>
      <w:r w:rsidRPr="002F0BE6">
        <w:rPr>
          <w:rFonts w:ascii="Arial" w:hAnsi="Arial" w:cs="Arial" w:hint="eastAsia"/>
          <w:sz w:val="24"/>
          <w:rtl/>
        </w:rPr>
        <w:t>באתר</w:t>
      </w:r>
      <w:r w:rsidRPr="002F0BE6">
        <w:rPr>
          <w:rFonts w:ascii="Arial" w:hAnsi="Arial" w:cs="Arial"/>
          <w:sz w:val="24"/>
          <w:rtl/>
        </w:rPr>
        <w:t xml:space="preserve"> </w:t>
      </w:r>
      <w:r w:rsidR="00730279" w:rsidRPr="002F0BE6">
        <w:rPr>
          <w:rFonts w:ascii="Arial" w:hAnsi="Arial" w:cs="Arial" w:hint="eastAsia"/>
          <w:sz w:val="24"/>
          <w:rtl/>
        </w:rPr>
        <w:t>ה</w:t>
      </w:r>
      <w:r w:rsidRPr="002F0BE6">
        <w:rPr>
          <w:rFonts w:ascii="Arial" w:hAnsi="Arial" w:cs="Arial" w:hint="eastAsia"/>
          <w:sz w:val="24"/>
          <w:rtl/>
        </w:rPr>
        <w:t>בחינה</w:t>
      </w:r>
      <w:r w:rsidR="000C33C5" w:rsidRPr="002F0BE6">
        <w:rPr>
          <w:rFonts w:ascii="Arial" w:hAnsi="Arial" w:cs="Arial" w:hint="cs"/>
          <w:sz w:val="24"/>
          <w:rtl/>
        </w:rPr>
        <w:t>.</w:t>
      </w:r>
    </w:p>
    <w:p w:rsidR="004D3B21" w:rsidRPr="002F0BE6" w:rsidRDefault="00B45AE3" w:rsidP="00A34503">
      <w:pPr>
        <w:spacing w:after="0" w:line="360" w:lineRule="auto"/>
        <w:ind w:left="392"/>
        <w:jc w:val="both"/>
        <w:rPr>
          <w:rFonts w:ascii="Arial" w:hAnsi="Arial" w:cs="Arial"/>
          <w:sz w:val="24"/>
          <w:rtl/>
        </w:rPr>
      </w:pPr>
      <w:r w:rsidRPr="002F0BE6">
        <w:rPr>
          <w:rFonts w:ascii="Arial" w:hAnsi="Arial" w:cs="Arial" w:hint="cs"/>
          <w:b/>
          <w:bCs/>
          <w:sz w:val="24"/>
          <w:rtl/>
        </w:rPr>
        <w:t>"</w:t>
      </w:r>
      <w:r w:rsidR="004D3B21" w:rsidRPr="002F0BE6">
        <w:rPr>
          <w:rFonts w:ascii="Arial" w:hAnsi="Arial" w:cs="Arial" w:hint="cs"/>
          <w:b/>
          <w:bCs/>
          <w:sz w:val="24"/>
          <w:rtl/>
        </w:rPr>
        <w:t>מנהלן</w:t>
      </w:r>
      <w:r w:rsidRPr="002F0BE6">
        <w:rPr>
          <w:rFonts w:ascii="Arial" w:hAnsi="Arial" w:cs="Arial" w:hint="cs"/>
          <w:b/>
          <w:bCs/>
          <w:sz w:val="24"/>
          <w:rtl/>
        </w:rPr>
        <w:t>"</w:t>
      </w:r>
      <w:r w:rsidR="004D3B21" w:rsidRPr="002F0BE6">
        <w:rPr>
          <w:rFonts w:ascii="Arial" w:hAnsi="Arial" w:cs="Arial"/>
          <w:b/>
          <w:bCs/>
          <w:sz w:val="24"/>
          <w:rtl/>
        </w:rPr>
        <w:t xml:space="preserve">- </w:t>
      </w:r>
      <w:r w:rsidR="004D3B21" w:rsidRPr="002F0BE6">
        <w:rPr>
          <w:rFonts w:ascii="Arial" w:hAnsi="Arial" w:cs="Arial"/>
          <w:sz w:val="24"/>
          <w:rtl/>
        </w:rPr>
        <w:t xml:space="preserve">אדם האחראי על ניהול </w:t>
      </w:r>
      <w:r w:rsidR="007179E4" w:rsidRPr="002F0BE6">
        <w:rPr>
          <w:rFonts w:ascii="Arial" w:hAnsi="Arial" w:cs="Arial" w:hint="cs"/>
          <w:sz w:val="24"/>
          <w:rtl/>
        </w:rPr>
        <w:t>תקין</w:t>
      </w:r>
      <w:r w:rsidR="007179E4" w:rsidRPr="002F0BE6">
        <w:rPr>
          <w:rFonts w:ascii="Arial" w:hAnsi="Arial" w:cs="Arial"/>
          <w:sz w:val="24"/>
          <w:rtl/>
        </w:rPr>
        <w:t xml:space="preserve"> </w:t>
      </w:r>
      <w:r w:rsidR="007179E4" w:rsidRPr="002F0BE6">
        <w:rPr>
          <w:rFonts w:ascii="Arial" w:hAnsi="Arial" w:cs="Arial" w:hint="cs"/>
          <w:sz w:val="24"/>
          <w:rtl/>
        </w:rPr>
        <w:t>של</w:t>
      </w:r>
      <w:r w:rsidR="007179E4" w:rsidRPr="002F0BE6">
        <w:rPr>
          <w:rFonts w:ascii="Arial" w:hAnsi="Arial" w:cs="Arial"/>
          <w:sz w:val="24"/>
          <w:rtl/>
        </w:rPr>
        <w:t xml:space="preserve"> </w:t>
      </w:r>
      <w:r w:rsidR="007179E4" w:rsidRPr="002F0BE6">
        <w:rPr>
          <w:rFonts w:ascii="Arial" w:hAnsi="Arial" w:cs="Arial" w:hint="cs"/>
          <w:sz w:val="24"/>
          <w:rtl/>
        </w:rPr>
        <w:t>מערך</w:t>
      </w:r>
      <w:r w:rsidR="007179E4" w:rsidRPr="002F0BE6">
        <w:rPr>
          <w:rFonts w:ascii="Arial" w:hAnsi="Arial" w:cs="Arial"/>
          <w:sz w:val="24"/>
          <w:rtl/>
        </w:rPr>
        <w:t xml:space="preserve"> </w:t>
      </w:r>
      <w:r w:rsidR="007179E4" w:rsidRPr="002F0BE6">
        <w:rPr>
          <w:rFonts w:ascii="Arial" w:hAnsi="Arial" w:cs="Arial" w:hint="cs"/>
          <w:sz w:val="24"/>
          <w:rtl/>
        </w:rPr>
        <w:t>ההיבחנות</w:t>
      </w:r>
      <w:r w:rsidR="007179E4" w:rsidRPr="002F0BE6">
        <w:rPr>
          <w:rFonts w:ascii="Arial" w:hAnsi="Arial" w:cs="Arial"/>
          <w:sz w:val="24"/>
          <w:rtl/>
        </w:rPr>
        <w:t xml:space="preserve"> </w:t>
      </w:r>
      <w:r w:rsidR="007179E4" w:rsidRPr="002F0BE6">
        <w:rPr>
          <w:rFonts w:ascii="Arial" w:hAnsi="Arial" w:cs="Arial" w:hint="cs"/>
          <w:sz w:val="24"/>
          <w:rtl/>
        </w:rPr>
        <w:t>במרכזי</w:t>
      </w:r>
      <w:r w:rsidR="007179E4" w:rsidRPr="002F0BE6">
        <w:rPr>
          <w:rFonts w:ascii="Arial" w:hAnsi="Arial" w:cs="Arial"/>
          <w:sz w:val="24"/>
          <w:rtl/>
        </w:rPr>
        <w:t xml:space="preserve"> </w:t>
      </w:r>
      <w:r w:rsidR="007179E4" w:rsidRPr="002F0BE6">
        <w:rPr>
          <w:rFonts w:ascii="Arial" w:hAnsi="Arial" w:cs="Arial" w:hint="cs"/>
          <w:sz w:val="24"/>
          <w:rtl/>
        </w:rPr>
        <w:t>הבחינות</w:t>
      </w:r>
      <w:r w:rsidR="007179E4" w:rsidRPr="002F0BE6">
        <w:rPr>
          <w:rFonts w:ascii="Arial" w:hAnsi="Arial" w:cs="Arial"/>
          <w:sz w:val="24"/>
          <w:rtl/>
        </w:rPr>
        <w:t xml:space="preserve"> </w:t>
      </w:r>
      <w:r w:rsidR="007179E4" w:rsidRPr="002F0BE6">
        <w:rPr>
          <w:rFonts w:ascii="Arial" w:hAnsi="Arial" w:cs="Arial" w:hint="cs"/>
          <w:sz w:val="24"/>
          <w:rtl/>
        </w:rPr>
        <w:t>הייעודיים</w:t>
      </w:r>
      <w:r w:rsidR="00A34503" w:rsidRPr="002F0BE6">
        <w:rPr>
          <w:rFonts w:ascii="Arial" w:hAnsi="Arial" w:cs="Arial" w:hint="cs"/>
          <w:sz w:val="24"/>
          <w:rtl/>
        </w:rPr>
        <w:t>.</w:t>
      </w:r>
      <w:r w:rsidR="00DD26BD" w:rsidRPr="002F0BE6">
        <w:rPr>
          <w:rFonts w:ascii="Arial" w:hAnsi="Arial" w:cs="Arial" w:hint="cs"/>
          <w:sz w:val="24"/>
          <w:rtl/>
        </w:rPr>
        <w:t xml:space="preserve"> </w:t>
      </w:r>
    </w:p>
    <w:p w:rsidR="0065034B" w:rsidRPr="002F0BE6" w:rsidDel="006C7077" w:rsidRDefault="0065034B" w:rsidP="00982153">
      <w:pPr>
        <w:spacing w:after="0" w:line="360" w:lineRule="auto"/>
        <w:ind w:left="392"/>
        <w:jc w:val="both"/>
        <w:rPr>
          <w:del w:id="13" w:author="אילנה לנקרי" w:date="2021-02-11T16:27:00Z"/>
          <w:rFonts w:ascii="Arial" w:hAnsi="Arial" w:cs="Arial"/>
          <w:sz w:val="24"/>
          <w:rtl/>
        </w:rPr>
      </w:pPr>
      <w:r w:rsidRPr="002F0BE6">
        <w:rPr>
          <w:rFonts w:ascii="Arial" w:hAnsi="Arial" w:cs="Arial"/>
          <w:b/>
          <w:bCs/>
          <w:sz w:val="24"/>
          <w:rtl/>
        </w:rPr>
        <w:t xml:space="preserve">"המדפיס הממשלתי" </w:t>
      </w:r>
      <w:r w:rsidR="00982153" w:rsidRPr="002F0BE6">
        <w:rPr>
          <w:rFonts w:ascii="Arial" w:hAnsi="Arial" w:cs="Arial"/>
          <w:b/>
          <w:bCs/>
          <w:sz w:val="24"/>
          <w:rtl/>
        </w:rPr>
        <w:t>–</w:t>
      </w:r>
      <w:r w:rsidRPr="002F0BE6">
        <w:rPr>
          <w:rFonts w:ascii="Arial" w:hAnsi="Arial" w:cs="Arial"/>
          <w:b/>
          <w:bCs/>
          <w:sz w:val="24"/>
          <w:rtl/>
        </w:rPr>
        <w:t xml:space="preserve"> </w:t>
      </w:r>
      <w:r w:rsidR="00982153" w:rsidRPr="002F0BE6">
        <w:rPr>
          <w:rFonts w:ascii="Arial" w:hAnsi="Arial" w:cs="Arial" w:hint="cs"/>
          <w:sz w:val="24"/>
          <w:rtl/>
        </w:rPr>
        <w:t>גוף האחראי על הדפסת</w:t>
      </w:r>
      <w:r w:rsidR="00EA12C7" w:rsidRPr="002F0BE6">
        <w:rPr>
          <w:rFonts w:ascii="Arial" w:hAnsi="Arial" w:cs="Arial"/>
          <w:sz w:val="24"/>
          <w:rtl/>
        </w:rPr>
        <w:t xml:space="preserve"> </w:t>
      </w:r>
      <w:r w:rsidR="00EA12C7" w:rsidRPr="002F0BE6">
        <w:rPr>
          <w:rFonts w:ascii="Arial" w:hAnsi="Arial" w:cs="Arial" w:hint="eastAsia"/>
          <w:sz w:val="24"/>
          <w:rtl/>
        </w:rPr>
        <w:t>הבחינות</w:t>
      </w:r>
      <w:r w:rsidR="00EA12C7" w:rsidRPr="002F0BE6">
        <w:rPr>
          <w:rFonts w:ascii="Arial" w:hAnsi="Arial" w:cs="Arial"/>
          <w:sz w:val="24"/>
          <w:rtl/>
        </w:rPr>
        <w:t xml:space="preserve"> </w:t>
      </w:r>
      <w:r w:rsidR="00982153" w:rsidRPr="002F0BE6">
        <w:rPr>
          <w:rFonts w:ascii="Arial" w:hAnsi="Arial" w:cs="Arial" w:hint="cs"/>
          <w:sz w:val="24"/>
          <w:rtl/>
        </w:rPr>
        <w:t xml:space="preserve">וחומרי עזר, </w:t>
      </w:r>
      <w:r w:rsidR="00EA12C7" w:rsidRPr="002F0BE6">
        <w:rPr>
          <w:rFonts w:ascii="Arial" w:hAnsi="Arial" w:cs="Arial" w:hint="eastAsia"/>
          <w:sz w:val="24"/>
          <w:rtl/>
        </w:rPr>
        <w:t>על</w:t>
      </w:r>
      <w:r w:rsidR="00EA12C7" w:rsidRPr="002F0BE6">
        <w:rPr>
          <w:rFonts w:ascii="Arial" w:hAnsi="Arial" w:cs="Arial"/>
          <w:sz w:val="24"/>
          <w:rtl/>
        </w:rPr>
        <w:t xml:space="preserve"> </w:t>
      </w:r>
      <w:r w:rsidR="00EA12C7" w:rsidRPr="002F0BE6">
        <w:rPr>
          <w:rFonts w:ascii="Arial" w:hAnsi="Arial" w:cs="Arial" w:hint="eastAsia"/>
          <w:sz w:val="24"/>
          <w:rtl/>
        </w:rPr>
        <w:t>פי</w:t>
      </w:r>
      <w:r w:rsidR="00EA12C7" w:rsidRPr="002F0BE6">
        <w:rPr>
          <w:rFonts w:ascii="Arial" w:hAnsi="Arial" w:cs="Arial"/>
          <w:sz w:val="24"/>
          <w:rtl/>
        </w:rPr>
        <w:t xml:space="preserve"> </w:t>
      </w:r>
      <w:r w:rsidR="00EA12C7" w:rsidRPr="002F0BE6">
        <w:rPr>
          <w:rFonts w:ascii="Arial" w:hAnsi="Arial" w:cs="Arial" w:hint="eastAsia"/>
          <w:sz w:val="24"/>
          <w:rtl/>
        </w:rPr>
        <w:t>דרישת</w:t>
      </w:r>
      <w:r w:rsidR="00EA12C7" w:rsidRPr="002F0BE6">
        <w:rPr>
          <w:rFonts w:ascii="Arial" w:hAnsi="Arial" w:cs="Arial"/>
          <w:sz w:val="24"/>
          <w:rtl/>
        </w:rPr>
        <w:t xml:space="preserve"> </w:t>
      </w:r>
      <w:r w:rsidR="00EA12C7" w:rsidRPr="002F0BE6">
        <w:rPr>
          <w:rFonts w:ascii="Arial" w:hAnsi="Arial" w:cs="Arial" w:hint="eastAsia"/>
          <w:sz w:val="24"/>
          <w:rtl/>
        </w:rPr>
        <w:t>מחלקת</w:t>
      </w:r>
      <w:r w:rsidR="00EA12C7" w:rsidRPr="002F0BE6">
        <w:rPr>
          <w:rFonts w:ascii="Arial" w:hAnsi="Arial" w:cs="Arial"/>
          <w:sz w:val="24"/>
          <w:rtl/>
        </w:rPr>
        <w:t xml:space="preserve"> </w:t>
      </w:r>
      <w:r w:rsidR="00EA12C7" w:rsidRPr="002F0BE6">
        <w:rPr>
          <w:rFonts w:ascii="Arial" w:hAnsi="Arial" w:cs="Arial" w:hint="eastAsia"/>
          <w:sz w:val="24"/>
          <w:rtl/>
        </w:rPr>
        <w:t>הבחינות</w:t>
      </w:r>
      <w:r w:rsidR="00EA12C7" w:rsidRPr="002F0BE6">
        <w:rPr>
          <w:rFonts w:ascii="Arial" w:hAnsi="Arial" w:cs="Arial"/>
          <w:sz w:val="24"/>
          <w:rtl/>
        </w:rPr>
        <w:t xml:space="preserve">.  </w:t>
      </w:r>
    </w:p>
    <w:p w:rsidR="008C58BC" w:rsidRPr="002F0BE6" w:rsidRDefault="0022582B" w:rsidP="0022582B">
      <w:pPr>
        <w:spacing w:after="0" w:line="360" w:lineRule="auto"/>
        <w:ind w:left="392"/>
        <w:jc w:val="both"/>
        <w:rPr>
          <w:rFonts w:asciiTheme="minorBidi" w:hAnsiTheme="minorBidi" w:cstheme="minorBidi"/>
          <w:sz w:val="24"/>
        </w:rPr>
      </w:pPr>
      <w:r w:rsidRPr="002F0BE6">
        <w:rPr>
          <w:rFonts w:asciiTheme="minorBidi" w:hAnsiTheme="minorBidi" w:cstheme="minorBidi" w:hint="cs"/>
          <w:b/>
          <w:bCs/>
          <w:sz w:val="24"/>
          <w:rtl/>
        </w:rPr>
        <w:t>"מידע מקוון"</w:t>
      </w:r>
      <w:r w:rsidR="008C58BC" w:rsidRPr="002F0BE6">
        <w:rPr>
          <w:rFonts w:asciiTheme="minorBidi" w:hAnsiTheme="minorBidi" w:cstheme="minorBidi"/>
          <w:b/>
          <w:bCs/>
          <w:sz w:val="24"/>
          <w:rtl/>
        </w:rPr>
        <w:t>–</w:t>
      </w:r>
      <w:r w:rsidRPr="002F0BE6">
        <w:rPr>
          <w:rFonts w:asciiTheme="minorBidi" w:hAnsiTheme="minorBidi" w:cstheme="minorBidi" w:hint="cs"/>
          <w:sz w:val="24"/>
          <w:rtl/>
        </w:rPr>
        <w:t>הצגת כל</w:t>
      </w:r>
      <w:r w:rsidR="008C58BC" w:rsidRPr="002F0BE6">
        <w:rPr>
          <w:rFonts w:asciiTheme="minorBidi" w:hAnsiTheme="minorBidi" w:cstheme="minorBidi" w:hint="cs"/>
          <w:sz w:val="24"/>
          <w:rtl/>
        </w:rPr>
        <w:t xml:space="preserve"> המידע הנדרש </w:t>
      </w:r>
      <w:r w:rsidRPr="002F0BE6">
        <w:rPr>
          <w:rFonts w:asciiTheme="minorBidi" w:hAnsiTheme="minorBidi" w:cstheme="minorBidi" w:hint="cs"/>
          <w:sz w:val="24"/>
          <w:rtl/>
        </w:rPr>
        <w:t xml:space="preserve">בניספחים ג'-ו'  ונספחים -ח'-י'  באופן מקוון </w:t>
      </w:r>
      <w:r w:rsidR="008C58BC" w:rsidRPr="002F0BE6">
        <w:rPr>
          <w:rFonts w:asciiTheme="minorBidi" w:hAnsiTheme="minorBidi" w:cstheme="minorBidi"/>
          <w:sz w:val="24"/>
          <w:rtl/>
        </w:rPr>
        <w:t>–</w:t>
      </w:r>
      <w:r w:rsidR="000C0F27" w:rsidRPr="002F0BE6">
        <w:rPr>
          <w:rFonts w:asciiTheme="minorBidi" w:hAnsiTheme="minorBidi" w:cstheme="minorBidi" w:hint="cs"/>
          <w:sz w:val="24"/>
          <w:rtl/>
        </w:rPr>
        <w:t xml:space="preserve">בהתאם </w:t>
      </w:r>
      <w:r w:rsidRPr="002F0BE6">
        <w:rPr>
          <w:rFonts w:asciiTheme="minorBidi" w:hAnsiTheme="minorBidi" w:cstheme="minorBidi" w:hint="cs"/>
          <w:sz w:val="24"/>
          <w:rtl/>
        </w:rPr>
        <w:t>ל</w:t>
      </w:r>
      <w:r w:rsidR="008C58BC" w:rsidRPr="002F0BE6">
        <w:rPr>
          <w:rFonts w:asciiTheme="minorBidi" w:hAnsiTheme="minorBidi" w:cstheme="minorBidi" w:hint="cs"/>
          <w:sz w:val="24"/>
          <w:rtl/>
        </w:rPr>
        <w:t xml:space="preserve">נספח א' </w:t>
      </w:r>
      <w:r w:rsidR="00903A5D" w:rsidRPr="002F0BE6">
        <w:rPr>
          <w:rFonts w:asciiTheme="minorBidi" w:hAnsiTheme="minorBidi" w:cstheme="minorBidi" w:hint="cs"/>
          <w:sz w:val="24"/>
          <w:rtl/>
        </w:rPr>
        <w:t>למכרז.</w:t>
      </w:r>
    </w:p>
    <w:p w:rsidR="00CA1D28" w:rsidRPr="002F0BE6" w:rsidRDefault="00FA28A1" w:rsidP="00BF4DA7">
      <w:pPr>
        <w:spacing w:after="0" w:line="360" w:lineRule="auto"/>
        <w:ind w:left="392"/>
        <w:contextualSpacing/>
        <w:jc w:val="both"/>
        <w:rPr>
          <w:rFonts w:asciiTheme="minorBidi" w:hAnsiTheme="minorBidi" w:cstheme="minorBidi"/>
          <w:sz w:val="24"/>
          <w:rtl/>
        </w:rPr>
      </w:pPr>
      <w:r w:rsidRPr="002F0BE6">
        <w:rPr>
          <w:rFonts w:asciiTheme="minorBidi" w:hAnsiTheme="minorBidi" w:cstheme="minorBidi" w:hint="cs"/>
          <w:b/>
          <w:bCs/>
          <w:sz w:val="24"/>
          <w:rtl/>
        </w:rPr>
        <w:t xml:space="preserve">מערכת תפעולית של המשרד (סאפינס) - </w:t>
      </w:r>
      <w:r w:rsidRPr="002F0BE6">
        <w:rPr>
          <w:rFonts w:asciiTheme="minorBidi" w:hAnsiTheme="minorBidi" w:cstheme="minorBidi" w:hint="cs"/>
          <w:sz w:val="24"/>
          <w:rtl/>
        </w:rPr>
        <w:t xml:space="preserve">מערכת המתעדת תהליכים </w:t>
      </w:r>
      <w:r w:rsidR="00C22C41" w:rsidRPr="002F0BE6">
        <w:rPr>
          <w:rFonts w:asciiTheme="minorBidi" w:hAnsiTheme="minorBidi" w:cstheme="minorBidi" w:hint="cs"/>
          <w:sz w:val="24"/>
          <w:rtl/>
        </w:rPr>
        <w:t xml:space="preserve">פדגוגיים </w:t>
      </w:r>
      <w:r w:rsidR="00534015" w:rsidRPr="002F0BE6">
        <w:rPr>
          <w:rFonts w:asciiTheme="minorBidi" w:hAnsiTheme="minorBidi" w:cstheme="minorBidi" w:hint="cs"/>
          <w:sz w:val="24"/>
          <w:rtl/>
        </w:rPr>
        <w:t>ש</w:t>
      </w:r>
      <w:r w:rsidR="00A51893" w:rsidRPr="002F0BE6">
        <w:rPr>
          <w:rFonts w:asciiTheme="minorBidi" w:hAnsiTheme="minorBidi" w:cstheme="minorBidi" w:hint="cs"/>
          <w:sz w:val="24"/>
          <w:rtl/>
        </w:rPr>
        <w:t>ל</w:t>
      </w:r>
      <w:r w:rsidR="00534015" w:rsidRPr="002F0BE6">
        <w:rPr>
          <w:rFonts w:asciiTheme="minorBidi" w:hAnsiTheme="minorBidi" w:cstheme="minorBidi" w:hint="cs"/>
          <w:sz w:val="24"/>
          <w:rtl/>
        </w:rPr>
        <w:t xml:space="preserve"> ה</w:t>
      </w:r>
      <w:r w:rsidR="00A51893" w:rsidRPr="002F0BE6">
        <w:rPr>
          <w:rFonts w:asciiTheme="minorBidi" w:hAnsiTheme="minorBidi" w:cstheme="minorBidi" w:hint="cs"/>
          <w:sz w:val="24"/>
          <w:rtl/>
        </w:rPr>
        <w:t>משרד</w:t>
      </w:r>
      <w:r w:rsidR="00534015" w:rsidRPr="002F0BE6">
        <w:rPr>
          <w:rFonts w:asciiTheme="minorBidi" w:hAnsiTheme="minorBidi" w:cstheme="minorBidi" w:hint="cs"/>
          <w:sz w:val="24"/>
          <w:rtl/>
        </w:rPr>
        <w:t>.</w:t>
      </w:r>
      <w:r w:rsidR="00A51893" w:rsidRPr="002F0BE6">
        <w:rPr>
          <w:rFonts w:asciiTheme="minorBidi" w:hAnsiTheme="minorBidi" w:cstheme="minorBidi" w:hint="cs"/>
          <w:sz w:val="24"/>
          <w:rtl/>
        </w:rPr>
        <w:t xml:space="preserve"> </w:t>
      </w:r>
    </w:p>
    <w:p w:rsidR="00330C08" w:rsidRPr="002F0BE6" w:rsidRDefault="00330C08" w:rsidP="00330C08">
      <w:pPr>
        <w:spacing w:after="0" w:line="360" w:lineRule="auto"/>
        <w:ind w:left="932"/>
        <w:contextualSpacing/>
        <w:jc w:val="both"/>
        <w:rPr>
          <w:rFonts w:asciiTheme="minorBidi" w:hAnsiTheme="minorBidi" w:cstheme="minorBidi"/>
          <w:sz w:val="24"/>
        </w:rPr>
      </w:pPr>
    </w:p>
    <w:p w:rsidR="00E33D40" w:rsidRPr="002F0BE6" w:rsidRDefault="0091617B" w:rsidP="008F17DF">
      <w:pPr>
        <w:pStyle w:val="-1"/>
        <w:ind w:left="368"/>
        <w:outlineLvl w:val="1"/>
        <w:rPr>
          <w:rFonts w:ascii="Arial" w:hAnsi="Arial" w:cs="Arial"/>
          <w:u w:val="single"/>
        </w:rPr>
      </w:pPr>
      <w:bookmarkStart w:id="14" w:name="_Toc58943209"/>
      <w:r w:rsidRPr="002F0BE6">
        <w:rPr>
          <w:rFonts w:ascii="Arial" w:hAnsi="Arial" w:cs="Arial" w:hint="cs"/>
          <w:u w:val="single"/>
          <w:rtl/>
        </w:rPr>
        <w:t>רקע</w:t>
      </w:r>
      <w:r w:rsidR="00A6008A" w:rsidRPr="002F0BE6">
        <w:rPr>
          <w:rFonts w:ascii="Arial" w:hAnsi="Arial" w:cs="Arial" w:hint="cs"/>
          <w:u w:val="single"/>
          <w:rtl/>
        </w:rPr>
        <w:t xml:space="preserve"> </w:t>
      </w:r>
      <w:r w:rsidR="00A6008A" w:rsidRPr="002F0BE6">
        <w:rPr>
          <w:rFonts w:ascii="Arial" w:hAnsi="Arial" w:cs="Arial"/>
          <w:u w:val="single"/>
          <w:rtl/>
        </w:rPr>
        <w:t>–</w:t>
      </w:r>
      <w:r w:rsidR="00A6008A" w:rsidRPr="002F0BE6">
        <w:rPr>
          <w:rFonts w:ascii="Arial" w:hAnsi="Arial" w:cs="Arial" w:hint="cs"/>
          <w:u w:val="single"/>
          <w:rtl/>
        </w:rPr>
        <w:t xml:space="preserve"> מחלקת הבחינות של האגף:</w:t>
      </w:r>
      <w:bookmarkEnd w:id="14"/>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 xml:space="preserve">מחלקת הבחינות מופקדת מטעמו של האגף על תכנון, עריכה, ביצוע והערכת הבחינות. כאשר אוכלוסיות הנבחנים הם: </w:t>
      </w:r>
    </w:p>
    <w:p w:rsidR="000B3761" w:rsidRPr="002F0BE6" w:rsidRDefault="000B3761" w:rsidP="008F17DF">
      <w:pPr>
        <w:numPr>
          <w:ilvl w:val="2"/>
          <w:numId w:val="1"/>
        </w:numPr>
        <w:spacing w:after="0" w:line="360" w:lineRule="auto"/>
        <w:ind w:left="1643" w:hanging="709"/>
        <w:jc w:val="both"/>
        <w:outlineLvl w:val="3"/>
        <w:rPr>
          <w:rFonts w:ascii="Arial" w:eastAsia="Times New Roman" w:hAnsi="Arial" w:cs="Arial"/>
          <w:sz w:val="24"/>
          <w:rtl/>
          <w:lang w:eastAsia="he-IL"/>
        </w:rPr>
      </w:pPr>
      <w:r w:rsidRPr="002F0BE6">
        <w:rPr>
          <w:rFonts w:ascii="Arial" w:eastAsia="Times New Roman" w:hAnsi="Arial" w:cs="Arial"/>
          <w:sz w:val="24"/>
          <w:rtl/>
          <w:lang w:eastAsia="he-IL"/>
        </w:rPr>
        <w:t>נבחנים (נוער ומבוגרים) אשר למדו במסגרות</w:t>
      </w:r>
      <w:r w:rsidR="007B7ED8" w:rsidRPr="002F0BE6">
        <w:rPr>
          <w:rFonts w:ascii="Arial" w:eastAsia="Times New Roman" w:hAnsi="Arial" w:cs="Arial" w:hint="cs"/>
          <w:sz w:val="24"/>
          <w:rtl/>
          <w:lang w:eastAsia="he-IL"/>
        </w:rPr>
        <w:t xml:space="preserve"> </w:t>
      </w:r>
      <w:r w:rsidRPr="002F0BE6">
        <w:rPr>
          <w:rFonts w:ascii="Arial" w:eastAsia="Times New Roman" w:hAnsi="Arial" w:cs="Arial"/>
          <w:sz w:val="24"/>
          <w:rtl/>
          <w:lang w:eastAsia="he-IL"/>
        </w:rPr>
        <w:t>המתוקצבות</w:t>
      </w:r>
      <w:r w:rsidR="007B7ED8" w:rsidRPr="002F0BE6">
        <w:rPr>
          <w:rFonts w:ascii="Arial" w:eastAsia="Times New Roman" w:hAnsi="Arial" w:cs="Arial" w:hint="cs"/>
          <w:sz w:val="24"/>
          <w:rtl/>
          <w:lang w:eastAsia="he-IL"/>
        </w:rPr>
        <w:t xml:space="preserve"> </w:t>
      </w:r>
      <w:r w:rsidRPr="002F0BE6">
        <w:rPr>
          <w:rFonts w:ascii="Arial" w:eastAsia="Times New Roman" w:hAnsi="Arial" w:cs="Arial"/>
          <w:sz w:val="24"/>
          <w:rtl/>
          <w:lang w:eastAsia="he-IL"/>
        </w:rPr>
        <w:t>והמפוקחות על-ידי האגף</w:t>
      </w:r>
      <w:r w:rsidR="002A6A0E" w:rsidRPr="002F0BE6">
        <w:rPr>
          <w:rFonts w:ascii="Arial" w:eastAsia="Times New Roman" w:hAnsi="Arial" w:cs="Arial" w:hint="cs"/>
          <w:sz w:val="24"/>
          <w:rtl/>
          <w:lang w:eastAsia="he-IL"/>
        </w:rPr>
        <w:t>.</w:t>
      </w:r>
    </w:p>
    <w:p w:rsidR="000B3761" w:rsidRPr="002F0BE6" w:rsidRDefault="000B3761" w:rsidP="008F17DF">
      <w:pPr>
        <w:numPr>
          <w:ilvl w:val="2"/>
          <w:numId w:val="1"/>
        </w:numPr>
        <w:spacing w:after="0" w:line="360" w:lineRule="auto"/>
        <w:ind w:left="1643" w:hanging="709"/>
        <w:jc w:val="both"/>
        <w:outlineLvl w:val="3"/>
        <w:rPr>
          <w:rFonts w:ascii="Arial" w:hAnsi="Arial" w:cs="Arial"/>
          <w:sz w:val="24"/>
          <w:rtl/>
        </w:rPr>
      </w:pPr>
      <w:r w:rsidRPr="002F0BE6">
        <w:rPr>
          <w:rFonts w:ascii="Arial" w:hAnsi="Arial" w:cs="Arial"/>
          <w:sz w:val="24"/>
          <w:rtl/>
        </w:rPr>
        <w:t>נבחנים (מבוגרים) אשר למדו במסגרות המפוקחות על-ידי האגף אך אינן מתוקצבות על ידו.</w:t>
      </w:r>
    </w:p>
    <w:p w:rsidR="000B3761" w:rsidRPr="002F0BE6" w:rsidRDefault="000B3761" w:rsidP="008F17DF">
      <w:pPr>
        <w:numPr>
          <w:ilvl w:val="2"/>
          <w:numId w:val="1"/>
        </w:numPr>
        <w:spacing w:after="0" w:line="360" w:lineRule="auto"/>
        <w:ind w:left="1643" w:hanging="709"/>
        <w:jc w:val="both"/>
        <w:outlineLvl w:val="3"/>
        <w:rPr>
          <w:rFonts w:ascii="Arial" w:hAnsi="Arial" w:cs="Arial"/>
          <w:sz w:val="24"/>
          <w:rtl/>
        </w:rPr>
      </w:pPr>
      <w:r w:rsidRPr="002F0BE6">
        <w:rPr>
          <w:rFonts w:ascii="Arial" w:hAnsi="Arial" w:cs="Arial"/>
          <w:sz w:val="24"/>
          <w:rtl/>
        </w:rPr>
        <w:t>נבחנים אקסטרניים.</w:t>
      </w:r>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lastRenderedPageBreak/>
        <w:t xml:space="preserve">הבחינות מתקיימות באופן מקוון וממוחשב (באמצעות מחשב), ובחינות בכתב. </w:t>
      </w:r>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 xml:space="preserve">המחלקה פועלת ארגונית בשתי רמות: יחידת מטה וארבע יחידות אזוריות (ירושלים, תל-אביב והמרכז, חיפה והצפון, באר-שבע והדרום). </w:t>
      </w:r>
    </w:p>
    <w:p w:rsidR="00E64D86" w:rsidRPr="002F0BE6" w:rsidRDefault="000B3761" w:rsidP="006D7A09">
      <w:pPr>
        <w:pStyle w:val="Normal8"/>
        <w:ind w:left="793"/>
        <w:rPr>
          <w:color w:val="auto"/>
        </w:rPr>
      </w:pPr>
      <w:r w:rsidRPr="002F0BE6">
        <w:rPr>
          <w:color w:val="auto"/>
          <w:rtl/>
        </w:rPr>
        <w:t xml:space="preserve">הבחינות נערכות במהלך כל השנה באתרי בחינה שונים המאושרים על ידי מחלקת הבחינות ובהמלצתה, ובכל תחומי מדינת ישראל והשטחים המוחזקים. על נותן השירותים להעמיד את כל השירותים שידרשו ולתת מענה לקיום </w:t>
      </w:r>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הבחינה בכל מקום שנדרש ובכל חלקי הארץ.</w:t>
      </w:r>
    </w:p>
    <w:p w:rsidR="003069A5" w:rsidRPr="002F0BE6" w:rsidRDefault="003069A5" w:rsidP="00F018FD">
      <w:pPr>
        <w:spacing w:after="0" w:line="360" w:lineRule="auto"/>
        <w:ind w:left="424"/>
        <w:jc w:val="both"/>
        <w:rPr>
          <w:rFonts w:ascii="Arial" w:hAnsi="Arial" w:cs="Arial"/>
          <w:sz w:val="24"/>
          <w:rtl/>
        </w:rPr>
      </w:pPr>
    </w:p>
    <w:p w:rsidR="00F018FD" w:rsidRPr="002F0BE6" w:rsidRDefault="003069A5" w:rsidP="008F17DF">
      <w:pPr>
        <w:pStyle w:val="-1"/>
        <w:ind w:left="368"/>
        <w:outlineLvl w:val="1"/>
        <w:rPr>
          <w:rFonts w:ascii="Arial" w:hAnsi="Arial" w:cs="Arial"/>
          <w:u w:val="single"/>
        </w:rPr>
      </w:pPr>
      <w:bookmarkStart w:id="15" w:name="_Toc58943210"/>
      <w:r w:rsidRPr="002F0BE6">
        <w:rPr>
          <w:rFonts w:ascii="Arial" w:hAnsi="Arial" w:cs="Arial" w:hint="cs"/>
          <w:u w:val="single"/>
          <w:rtl/>
        </w:rPr>
        <w:t xml:space="preserve">השירותים הנדרשים - </w:t>
      </w:r>
      <w:r w:rsidR="00A436CE" w:rsidRPr="002F0BE6">
        <w:rPr>
          <w:rFonts w:ascii="Arial" w:hAnsi="Arial" w:cs="Arial" w:hint="cs"/>
          <w:u w:val="single"/>
          <w:rtl/>
        </w:rPr>
        <w:t>מחלקת</w:t>
      </w:r>
      <w:r w:rsidR="00F018FD" w:rsidRPr="002F0BE6">
        <w:rPr>
          <w:rFonts w:ascii="Arial" w:hAnsi="Arial" w:cs="Arial" w:hint="cs"/>
          <w:u w:val="single"/>
          <w:rtl/>
        </w:rPr>
        <w:t xml:space="preserve"> הבחינות של האגף:</w:t>
      </w:r>
      <w:bookmarkEnd w:id="15"/>
    </w:p>
    <w:p w:rsidR="007B7ED8" w:rsidRPr="002F0BE6" w:rsidRDefault="00180076"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hint="cs"/>
          <w:sz w:val="24"/>
          <w:rtl/>
        </w:rPr>
        <w:t>העמדת</w:t>
      </w:r>
      <w:r w:rsidR="00FC6C14" w:rsidRPr="002F0BE6">
        <w:rPr>
          <w:rFonts w:asciiTheme="minorBidi" w:hAnsiTheme="minorBidi" w:cstheme="minorBidi"/>
          <w:sz w:val="24"/>
          <w:rtl/>
        </w:rPr>
        <w:t xml:space="preserve"> בעלי התפקידים</w:t>
      </w:r>
      <w:r w:rsidR="00AD65A6" w:rsidRPr="002F0BE6">
        <w:rPr>
          <w:rFonts w:asciiTheme="minorBidi" w:hAnsiTheme="minorBidi" w:cstheme="minorBidi"/>
          <w:sz w:val="24"/>
          <w:rtl/>
        </w:rPr>
        <w:t xml:space="preserve"> </w:t>
      </w:r>
      <w:r w:rsidRPr="002F0BE6">
        <w:rPr>
          <w:rFonts w:asciiTheme="minorBidi" w:hAnsiTheme="minorBidi" w:cstheme="minorBidi" w:hint="cs"/>
          <w:sz w:val="24"/>
          <w:rtl/>
        </w:rPr>
        <w:t xml:space="preserve">הבאים : </w:t>
      </w:r>
      <w:r w:rsidR="001E7053" w:rsidRPr="002F0BE6">
        <w:rPr>
          <w:rFonts w:asciiTheme="minorBidi" w:hAnsiTheme="minorBidi" w:cstheme="minorBidi" w:hint="cs"/>
          <w:sz w:val="24"/>
          <w:rtl/>
        </w:rPr>
        <w:t xml:space="preserve">מנהלים אזוריים, </w:t>
      </w:r>
      <w:r w:rsidRPr="002F0BE6">
        <w:rPr>
          <w:rFonts w:asciiTheme="minorBidi" w:hAnsiTheme="minorBidi" w:cstheme="minorBidi" w:hint="cs"/>
          <w:sz w:val="24"/>
          <w:rtl/>
        </w:rPr>
        <w:t>רכז</w:t>
      </w:r>
      <w:r w:rsidR="001E7053" w:rsidRPr="002F0BE6">
        <w:rPr>
          <w:rFonts w:asciiTheme="minorBidi" w:hAnsiTheme="minorBidi" w:cstheme="minorBidi" w:hint="cs"/>
          <w:sz w:val="24"/>
          <w:rtl/>
        </w:rPr>
        <w:t>י</w:t>
      </w:r>
      <w:r w:rsidRPr="002F0BE6">
        <w:rPr>
          <w:rFonts w:asciiTheme="minorBidi" w:hAnsiTheme="minorBidi" w:cstheme="minorBidi" w:hint="cs"/>
          <w:sz w:val="24"/>
          <w:rtl/>
        </w:rPr>
        <w:t xml:space="preserve"> השגח</w:t>
      </w:r>
      <w:r w:rsidR="003C65C1" w:rsidRPr="002F0BE6">
        <w:rPr>
          <w:rFonts w:asciiTheme="minorBidi" w:hAnsiTheme="minorBidi" w:cstheme="minorBidi" w:hint="cs"/>
          <w:sz w:val="24"/>
          <w:rtl/>
        </w:rPr>
        <w:t>ה, משגיח</w:t>
      </w:r>
      <w:r w:rsidR="001E7053" w:rsidRPr="002F0BE6">
        <w:rPr>
          <w:rFonts w:asciiTheme="minorBidi" w:hAnsiTheme="minorBidi" w:cstheme="minorBidi" w:hint="cs"/>
          <w:sz w:val="24"/>
          <w:rtl/>
        </w:rPr>
        <w:t>ים</w:t>
      </w:r>
      <w:r w:rsidR="003C65C1" w:rsidRPr="002F0BE6">
        <w:rPr>
          <w:rFonts w:asciiTheme="minorBidi" w:hAnsiTheme="minorBidi" w:cstheme="minorBidi" w:hint="cs"/>
          <w:sz w:val="24"/>
          <w:rtl/>
        </w:rPr>
        <w:t>, מנהל</w:t>
      </w:r>
      <w:r w:rsidR="001E7053" w:rsidRPr="002F0BE6">
        <w:rPr>
          <w:rFonts w:asciiTheme="minorBidi" w:hAnsiTheme="minorBidi" w:cstheme="minorBidi" w:hint="cs"/>
          <w:sz w:val="24"/>
          <w:rtl/>
        </w:rPr>
        <w:t>נים</w:t>
      </w:r>
      <w:r w:rsidR="003C65C1" w:rsidRPr="002F0BE6">
        <w:rPr>
          <w:rFonts w:asciiTheme="minorBidi" w:hAnsiTheme="minorBidi" w:cstheme="minorBidi" w:hint="cs"/>
          <w:sz w:val="24"/>
          <w:rtl/>
        </w:rPr>
        <w:t>, לפי דרישת המשרד.</w:t>
      </w:r>
    </w:p>
    <w:p w:rsidR="007B7ED8" w:rsidRPr="002F0BE6" w:rsidRDefault="00AD65A6"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 xml:space="preserve">הדרכות  </w:t>
      </w:r>
    </w:p>
    <w:p w:rsidR="007B7ED8" w:rsidRPr="002F0BE6" w:rsidRDefault="00FC6C14"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שיבוץ משגיחים ורכזים</w:t>
      </w:r>
    </w:p>
    <w:p w:rsidR="007B7ED8" w:rsidRPr="002F0BE6" w:rsidRDefault="00FC6C14"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מעקב ובקרה</w:t>
      </w:r>
    </w:p>
    <w:p w:rsidR="00F018FD" w:rsidRPr="002F0BE6" w:rsidRDefault="00F018FD"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העברת שאלוני בחינות</w:t>
      </w:r>
    </w:p>
    <w:p w:rsidR="007A0BF9" w:rsidRPr="002F0BE6" w:rsidRDefault="007D0BC1" w:rsidP="007D0BC1">
      <w:pPr>
        <w:pStyle w:val="a9"/>
        <w:numPr>
          <w:ilvl w:val="1"/>
          <w:numId w:val="1"/>
        </w:numPr>
        <w:spacing w:after="0" w:line="360" w:lineRule="auto"/>
        <w:ind w:left="935" w:hanging="568"/>
        <w:jc w:val="both"/>
        <w:outlineLvl w:val="2"/>
        <w:rPr>
          <w:sz w:val="24"/>
        </w:rPr>
      </w:pPr>
      <w:r w:rsidRPr="002F0BE6">
        <w:rPr>
          <w:rFonts w:hint="cs"/>
          <w:rtl/>
        </w:rPr>
        <w:t xml:space="preserve"> </w:t>
      </w:r>
      <w:r w:rsidR="0094542F" w:rsidRPr="002F0BE6">
        <w:rPr>
          <w:rFonts w:hint="cs"/>
          <w:rtl/>
        </w:rPr>
        <w:t>העברת ה</w:t>
      </w:r>
      <w:r w:rsidR="005706E1" w:rsidRPr="002F0BE6">
        <w:rPr>
          <w:rFonts w:hint="cs"/>
          <w:rtl/>
        </w:rPr>
        <w:t xml:space="preserve">מידע </w:t>
      </w:r>
      <w:r w:rsidR="0094542F" w:rsidRPr="002F0BE6">
        <w:rPr>
          <w:rFonts w:hint="cs"/>
          <w:rtl/>
        </w:rPr>
        <w:t xml:space="preserve"> המבוקש למשרד באופן </w:t>
      </w:r>
      <w:r w:rsidR="005706E1" w:rsidRPr="002F0BE6">
        <w:rPr>
          <w:rFonts w:hint="cs"/>
          <w:rtl/>
        </w:rPr>
        <w:t xml:space="preserve">מקוון </w:t>
      </w:r>
      <w:r w:rsidR="007A0BF9" w:rsidRPr="002F0BE6">
        <w:rPr>
          <w:rFonts w:hint="cs"/>
          <w:rtl/>
        </w:rPr>
        <w:t>-בהתאם לנספח א'</w:t>
      </w:r>
      <w:r w:rsidR="006D7A09" w:rsidRPr="002F0BE6">
        <w:rPr>
          <w:rFonts w:hint="cs"/>
          <w:rtl/>
        </w:rPr>
        <w:t xml:space="preserve"> </w:t>
      </w:r>
      <w:r w:rsidR="0094542F" w:rsidRPr="002F0BE6">
        <w:rPr>
          <w:rFonts w:hint="cs"/>
          <w:rtl/>
        </w:rPr>
        <w:t>למכרז</w:t>
      </w:r>
      <w:r w:rsidR="007A0BF9" w:rsidRPr="002F0BE6">
        <w:rPr>
          <w:rFonts w:hint="cs"/>
          <w:rtl/>
        </w:rPr>
        <w:t xml:space="preserve">. </w:t>
      </w:r>
    </w:p>
    <w:p w:rsidR="00F018FD" w:rsidRPr="002F0BE6" w:rsidRDefault="00F018FD" w:rsidP="00F018FD">
      <w:pPr>
        <w:spacing w:after="0" w:line="360" w:lineRule="auto"/>
        <w:jc w:val="both"/>
        <w:rPr>
          <w:rFonts w:ascii="Arial" w:hAnsi="Arial" w:cs="Arial"/>
          <w:sz w:val="24"/>
          <w:rtl/>
        </w:rPr>
      </w:pPr>
    </w:p>
    <w:p w:rsidR="00F018FD" w:rsidRPr="002F0BE6" w:rsidRDefault="00F808D6" w:rsidP="008F17DF">
      <w:pPr>
        <w:pStyle w:val="-1"/>
        <w:ind w:left="368"/>
        <w:outlineLvl w:val="1"/>
        <w:rPr>
          <w:rFonts w:ascii="Arial" w:hAnsi="Arial" w:cs="Arial"/>
          <w:u w:val="single"/>
          <w:rtl/>
        </w:rPr>
      </w:pPr>
      <w:bookmarkStart w:id="16" w:name="_Toc58943211"/>
      <w:r w:rsidRPr="002F0BE6">
        <w:rPr>
          <w:rFonts w:ascii="Arial" w:hAnsi="Arial" w:cs="Arial" w:hint="cs"/>
          <w:u w:val="single"/>
          <w:rtl/>
        </w:rPr>
        <w:t xml:space="preserve">רקע - </w:t>
      </w:r>
      <w:r w:rsidR="00A436CE" w:rsidRPr="002F0BE6">
        <w:rPr>
          <w:rFonts w:ascii="Arial" w:hAnsi="Arial" w:cs="Arial" w:hint="cs"/>
          <w:u w:val="single"/>
          <w:rtl/>
        </w:rPr>
        <w:t xml:space="preserve">מחלקת </w:t>
      </w:r>
      <w:r w:rsidR="00F018FD" w:rsidRPr="002F0BE6">
        <w:rPr>
          <w:rFonts w:ascii="Arial" w:hAnsi="Arial" w:cs="Arial" w:hint="cs"/>
          <w:u w:val="single"/>
          <w:rtl/>
        </w:rPr>
        <w:t>הבחינות של מה"ט:</w:t>
      </w:r>
      <w:bookmarkEnd w:id="16"/>
    </w:p>
    <w:p w:rsidR="004362A2" w:rsidRPr="002F0BE6" w:rsidRDefault="004362A2" w:rsidP="008F17DF">
      <w:pPr>
        <w:spacing w:after="0" w:line="360" w:lineRule="auto"/>
        <w:ind w:left="368"/>
        <w:jc w:val="both"/>
        <w:rPr>
          <w:rFonts w:ascii="Arial" w:hAnsi="Arial" w:cs="Arial"/>
          <w:sz w:val="24"/>
          <w:rtl/>
        </w:rPr>
      </w:pPr>
      <w:r w:rsidRPr="002F0BE6">
        <w:rPr>
          <w:rFonts w:ascii="Arial" w:hAnsi="Arial" w:cs="Arial"/>
          <w:sz w:val="24"/>
          <w:rtl/>
        </w:rPr>
        <w:t xml:space="preserve">מה"ט מופקד על ביצוע תכניות להכשרה על תיכונית של הנדסאים וטכנאים מוסמכים במדינת ישראל. תכניות אלו כוללות לימודים בכ-24 מגמות טכנולוגיות שונות (כולל מגמות מישנה). </w:t>
      </w:r>
    </w:p>
    <w:p w:rsidR="004362A2" w:rsidRPr="002F0BE6" w:rsidRDefault="004362A2" w:rsidP="008F17DF">
      <w:pPr>
        <w:spacing w:after="0" w:line="360" w:lineRule="auto"/>
        <w:ind w:left="368"/>
        <w:jc w:val="both"/>
        <w:rPr>
          <w:rFonts w:ascii="Arial" w:hAnsi="Arial" w:cs="Arial"/>
          <w:sz w:val="24"/>
          <w:rtl/>
        </w:rPr>
      </w:pPr>
      <w:r w:rsidRPr="002F0BE6">
        <w:rPr>
          <w:rFonts w:ascii="Arial" w:hAnsi="Arial" w:cs="Arial"/>
          <w:sz w:val="24"/>
          <w:rtl/>
        </w:rPr>
        <w:t>כחלק מהמטלות הנדרשות לקבלת דיפלומה של הנדסאי או טכנאי מוסמך, חייב כל סטודנט לעמוד עד סיום לימודיו ב-2-4 בחינות גמר ממלכתיות, בנושאים הקשורים למגמה הטכנולוגית בה למד.</w:t>
      </w:r>
    </w:p>
    <w:p w:rsidR="004362A2" w:rsidRPr="002F0BE6" w:rsidRDefault="004362A2" w:rsidP="008F17DF">
      <w:pPr>
        <w:spacing w:after="0" w:line="360" w:lineRule="auto"/>
        <w:ind w:left="368"/>
        <w:jc w:val="both"/>
        <w:rPr>
          <w:rFonts w:ascii="Arial" w:hAnsi="Arial" w:cs="Arial"/>
          <w:sz w:val="24"/>
          <w:rtl/>
        </w:rPr>
      </w:pPr>
      <w:r w:rsidRPr="002F0BE6">
        <w:rPr>
          <w:rFonts w:ascii="Arial" w:hAnsi="Arial" w:cs="Arial"/>
          <w:sz w:val="24"/>
          <w:rtl/>
        </w:rPr>
        <w:lastRenderedPageBreak/>
        <w:t>המחלקה מחלקת הבחינות של מה"ט אחראית על תכנון, ביצוע, בדיקה והערכת בחינות גמר של הנדסאים וטכנאים מוסמכים ובחינות רישוי של האגף להסדרת לאסדרת עיסוקים.</w:t>
      </w:r>
    </w:p>
    <w:p w:rsidR="004362A2" w:rsidRPr="002F0BE6" w:rsidRDefault="004362A2" w:rsidP="00EE19C5">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בחינות הגמר מתקיימות בימים א'-ה' למעט ערבי חג וחג, ב-4 מועדים בשנה:</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hAnsi="Arial" w:cs="Arial"/>
          <w:sz w:val="24"/>
          <w:rtl/>
        </w:rPr>
        <w:t>מועד אביב א מתקיים בחודשים פברואר-מרץ ונמשך בין 2-3 שבועות;</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hAnsi="Arial" w:cs="Arial"/>
          <w:sz w:val="24"/>
          <w:rtl/>
        </w:rPr>
        <w:t xml:space="preserve">מועד אביב ב מתקיים בחודשים מרץ-אפריל ונמשך בין 2-3 שבועות </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eastAsia="Times New Roman" w:hAnsi="Arial" w:cs="Arial"/>
          <w:sz w:val="24"/>
          <w:rtl/>
          <w:lang w:eastAsia="he-IL"/>
        </w:rPr>
        <w:t>מועד</w:t>
      </w:r>
      <w:r w:rsidRPr="002F0BE6">
        <w:rPr>
          <w:rFonts w:ascii="Arial" w:hAnsi="Arial" w:cs="Arial"/>
          <w:sz w:val="24"/>
          <w:rtl/>
        </w:rPr>
        <w:t xml:space="preserve"> קיץ א מתקיים בחודש יולי ונמשך בין כארבעה לחמישה שבועות; </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hAnsi="Arial" w:cs="Arial"/>
          <w:sz w:val="24"/>
          <w:rtl/>
        </w:rPr>
        <w:t>מועד</w:t>
      </w:r>
      <w:r w:rsidR="00636586" w:rsidRPr="002F0BE6">
        <w:rPr>
          <w:rFonts w:ascii="Arial" w:hAnsi="Arial" w:cs="Arial" w:hint="cs"/>
          <w:sz w:val="24"/>
          <w:rtl/>
        </w:rPr>
        <w:t xml:space="preserve"> </w:t>
      </w:r>
      <w:r w:rsidRPr="002F0BE6">
        <w:rPr>
          <w:rFonts w:ascii="Arial" w:hAnsi="Arial" w:cs="Arial"/>
          <w:sz w:val="24"/>
          <w:rtl/>
        </w:rPr>
        <w:t>קיץ</w:t>
      </w:r>
      <w:r w:rsidR="00636586" w:rsidRPr="002F0BE6">
        <w:rPr>
          <w:rFonts w:ascii="Arial" w:hAnsi="Arial" w:cs="Arial" w:hint="cs"/>
          <w:sz w:val="24"/>
          <w:rtl/>
        </w:rPr>
        <w:t xml:space="preserve"> </w:t>
      </w:r>
      <w:r w:rsidRPr="002F0BE6">
        <w:rPr>
          <w:rFonts w:ascii="Arial" w:hAnsi="Arial" w:cs="Arial"/>
          <w:sz w:val="24"/>
          <w:rtl/>
        </w:rPr>
        <w:t>ב</w:t>
      </w:r>
      <w:r w:rsidR="00636586" w:rsidRPr="002F0BE6">
        <w:rPr>
          <w:rFonts w:ascii="Arial" w:hAnsi="Arial" w:cs="Arial" w:hint="cs"/>
          <w:sz w:val="24"/>
          <w:rtl/>
        </w:rPr>
        <w:t xml:space="preserve"> </w:t>
      </w:r>
      <w:r w:rsidRPr="002F0BE6">
        <w:rPr>
          <w:rFonts w:ascii="Arial" w:hAnsi="Arial" w:cs="Arial"/>
          <w:sz w:val="24"/>
          <w:rtl/>
        </w:rPr>
        <w:t>מתקיים בחודש ספטמבר ונמשך בין כארבעה לחמישה</w:t>
      </w:r>
      <w:r w:rsidR="00636586" w:rsidRPr="002F0BE6">
        <w:rPr>
          <w:rFonts w:ascii="Arial" w:hAnsi="Arial" w:cs="Arial" w:hint="cs"/>
          <w:sz w:val="24"/>
          <w:rtl/>
        </w:rPr>
        <w:t xml:space="preserve"> </w:t>
      </w:r>
      <w:r w:rsidRPr="002F0BE6">
        <w:rPr>
          <w:rFonts w:ascii="Arial" w:hAnsi="Arial" w:cs="Arial"/>
          <w:sz w:val="24"/>
          <w:rtl/>
        </w:rPr>
        <w:t xml:space="preserve">שבועות. </w:t>
      </w:r>
    </w:p>
    <w:p w:rsidR="004362A2" w:rsidRPr="002F0BE6" w:rsidRDefault="004362A2" w:rsidP="00EE19C5">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בחינות הרישוי של האגף להסדרת עיסוקים יתקיימו ב</w:t>
      </w:r>
      <w:r w:rsidR="00FA6818" w:rsidRPr="002F0BE6">
        <w:rPr>
          <w:rFonts w:ascii="Arial" w:hAnsi="Arial" w:cs="Arial"/>
          <w:sz w:val="24"/>
          <w:rtl/>
        </w:rPr>
        <w:t>מהלך השנה במועדים שונים שייקבעו</w:t>
      </w:r>
      <w:r w:rsidR="004F0FD9" w:rsidRPr="002F0BE6">
        <w:rPr>
          <w:rFonts w:ascii="Arial" w:hAnsi="Arial" w:cs="Arial" w:hint="cs"/>
          <w:sz w:val="24"/>
          <w:rtl/>
        </w:rPr>
        <w:t xml:space="preserve"> ב</w:t>
      </w:r>
      <w:r w:rsidRPr="002F0BE6">
        <w:rPr>
          <w:rFonts w:ascii="Arial" w:hAnsi="Arial" w:cs="Arial"/>
          <w:sz w:val="24"/>
          <w:rtl/>
        </w:rPr>
        <w:t>תחילת כל שנה- כ-10 מועדים בשנה, במרכזי בחינה בתל אביב /ירושלים.</w:t>
      </w:r>
    </w:p>
    <w:p w:rsidR="004362A2" w:rsidRPr="002F0BE6" w:rsidRDefault="004362A2" w:rsidP="00EE19C5">
      <w:pPr>
        <w:pStyle w:val="a9"/>
        <w:numPr>
          <w:ilvl w:val="1"/>
          <w:numId w:val="1"/>
        </w:numPr>
        <w:spacing w:after="0" w:line="360" w:lineRule="auto"/>
        <w:ind w:left="941" w:hanging="574"/>
        <w:jc w:val="both"/>
        <w:outlineLvl w:val="2"/>
        <w:rPr>
          <w:rFonts w:ascii="Arial" w:hAnsi="Arial" w:cs="Arial"/>
          <w:sz w:val="24"/>
          <w:rtl/>
        </w:rPr>
      </w:pPr>
      <w:r w:rsidRPr="002F0BE6">
        <w:rPr>
          <w:rFonts w:ascii="Arial" w:eastAsia="Times New Roman" w:hAnsi="Arial" w:cs="Arial"/>
          <w:sz w:val="24"/>
          <w:rtl/>
        </w:rPr>
        <w:t>מועדי</w:t>
      </w:r>
      <w:r w:rsidRPr="002F0BE6">
        <w:rPr>
          <w:rFonts w:ascii="Arial" w:hAnsi="Arial" w:cs="Arial"/>
          <w:sz w:val="24"/>
          <w:rtl/>
        </w:rPr>
        <w:t xml:space="preserve"> הבחינות עשויים להשתנות משנה לשנה בהתאם להחלטת המחלקה או נסיבות שאין תלויות במזמין.</w:t>
      </w:r>
    </w:p>
    <w:p w:rsidR="004362A2" w:rsidRPr="002F0BE6" w:rsidRDefault="004362A2" w:rsidP="004362A2">
      <w:pPr>
        <w:spacing w:after="0" w:line="360" w:lineRule="auto"/>
        <w:jc w:val="both"/>
        <w:rPr>
          <w:rFonts w:ascii="Arial" w:hAnsi="Arial" w:cs="Arial"/>
          <w:sz w:val="24"/>
          <w:rtl/>
        </w:rPr>
      </w:pPr>
    </w:p>
    <w:p w:rsidR="00C67DEC" w:rsidRPr="002F0BE6" w:rsidRDefault="00C67DEC" w:rsidP="008F17DF">
      <w:pPr>
        <w:pStyle w:val="-1"/>
        <w:ind w:left="368"/>
        <w:outlineLvl w:val="1"/>
        <w:rPr>
          <w:rFonts w:ascii="Arial" w:hAnsi="Arial" w:cs="Arial"/>
          <w:u w:val="single"/>
        </w:rPr>
      </w:pPr>
      <w:bookmarkStart w:id="17" w:name="_Toc58943212"/>
      <w:r w:rsidRPr="002F0BE6">
        <w:rPr>
          <w:rFonts w:ascii="Arial" w:hAnsi="Arial" w:cs="Arial" w:hint="cs"/>
          <w:u w:val="single"/>
          <w:rtl/>
        </w:rPr>
        <w:t xml:space="preserve">השירותים הנדרשים </w:t>
      </w:r>
      <w:r w:rsidRPr="002F0BE6">
        <w:rPr>
          <w:rFonts w:ascii="Arial" w:hAnsi="Arial" w:cs="Arial"/>
          <w:u w:val="single"/>
          <w:rtl/>
        </w:rPr>
        <w:t>–</w:t>
      </w:r>
      <w:r w:rsidRPr="002F0BE6">
        <w:rPr>
          <w:rFonts w:ascii="Arial" w:hAnsi="Arial" w:cs="Arial" w:hint="cs"/>
          <w:u w:val="single"/>
          <w:rtl/>
        </w:rPr>
        <w:t xml:space="preserve"> מחלקת הבחינות של מה"ט:</w:t>
      </w:r>
      <w:bookmarkEnd w:id="17"/>
    </w:p>
    <w:p w:rsidR="00F018FD" w:rsidRPr="002F0BE6" w:rsidRDefault="004E4DFD" w:rsidP="00EE19C5">
      <w:pPr>
        <w:pStyle w:val="a9"/>
        <w:numPr>
          <w:ilvl w:val="1"/>
          <w:numId w:val="1"/>
        </w:numPr>
        <w:spacing w:after="0" w:line="360" w:lineRule="auto"/>
        <w:ind w:left="941" w:hanging="574"/>
        <w:jc w:val="both"/>
        <w:outlineLvl w:val="2"/>
        <w:rPr>
          <w:sz w:val="24"/>
        </w:rPr>
      </w:pPr>
      <w:r w:rsidRPr="002F0BE6">
        <w:rPr>
          <w:rFonts w:ascii="Arial" w:eastAsia="Times New Roman" w:hAnsi="Arial" w:cs="Arial" w:hint="cs"/>
          <w:sz w:val="24"/>
          <w:rtl/>
        </w:rPr>
        <w:t xml:space="preserve">תיפעול וניהול </w:t>
      </w:r>
      <w:r w:rsidR="00F018FD" w:rsidRPr="002F0BE6">
        <w:rPr>
          <w:rFonts w:ascii="Arial" w:eastAsia="Times New Roman" w:hAnsi="Arial" w:cs="Arial" w:hint="cs"/>
          <w:sz w:val="24"/>
          <w:rtl/>
        </w:rPr>
        <w:t>מערך</w:t>
      </w:r>
      <w:r w:rsidR="00FA6818" w:rsidRPr="002F0BE6">
        <w:rPr>
          <w:rFonts w:ascii="Arial" w:eastAsia="Times New Roman" w:hAnsi="Arial" w:cs="Arial" w:hint="cs"/>
          <w:sz w:val="24"/>
          <w:rtl/>
        </w:rPr>
        <w:t xml:space="preserve"> ההשגחה</w:t>
      </w:r>
      <w:r w:rsidR="00F018FD" w:rsidRPr="002F0BE6">
        <w:rPr>
          <w:rFonts w:ascii="Arial" w:eastAsia="Times New Roman" w:hAnsi="Arial" w:cs="Arial" w:hint="cs"/>
          <w:sz w:val="24"/>
          <w:rtl/>
        </w:rPr>
        <w:t xml:space="preserve"> </w:t>
      </w:r>
      <w:r w:rsidR="00753E08" w:rsidRPr="002F0BE6">
        <w:rPr>
          <w:rFonts w:ascii="Arial" w:eastAsia="Times New Roman" w:hAnsi="Arial" w:cs="Arial" w:hint="cs"/>
          <w:sz w:val="24"/>
          <w:rtl/>
        </w:rPr>
        <w:t>בבחינות הגמר ש</w:t>
      </w:r>
      <w:r w:rsidR="00FA6818" w:rsidRPr="002F0BE6">
        <w:rPr>
          <w:rFonts w:ascii="Arial" w:eastAsia="Times New Roman" w:hAnsi="Arial" w:cs="Arial" w:hint="cs"/>
          <w:sz w:val="24"/>
          <w:rtl/>
        </w:rPr>
        <w:t xml:space="preserve">ל ההנדסאים וטכנאים מוסמכים </w:t>
      </w:r>
      <w:r w:rsidR="00FF6491" w:rsidRPr="002F0BE6">
        <w:rPr>
          <w:rFonts w:ascii="Arial" w:eastAsia="Times New Roman" w:hAnsi="Arial" w:cs="Arial" w:hint="cs"/>
          <w:sz w:val="24"/>
          <w:rtl/>
        </w:rPr>
        <w:t xml:space="preserve">כולל </w:t>
      </w:r>
      <w:r w:rsidR="00753E08" w:rsidRPr="002F0BE6">
        <w:rPr>
          <w:rFonts w:ascii="Arial" w:eastAsia="Times New Roman" w:hAnsi="Arial" w:cs="Arial" w:hint="cs"/>
          <w:sz w:val="24"/>
          <w:rtl/>
        </w:rPr>
        <w:t>-</w:t>
      </w:r>
      <w:r w:rsidR="00FF6491" w:rsidRPr="002F0BE6">
        <w:rPr>
          <w:rFonts w:ascii="Arial" w:eastAsia="Times New Roman" w:hAnsi="Arial" w:cs="Arial" w:hint="cs"/>
          <w:sz w:val="24"/>
          <w:rtl/>
        </w:rPr>
        <w:t xml:space="preserve"> </w:t>
      </w:r>
      <w:r w:rsidRPr="002F0BE6">
        <w:rPr>
          <w:rFonts w:ascii="Arial" w:eastAsia="Times New Roman" w:hAnsi="Arial" w:cs="Arial" w:hint="cs"/>
          <w:sz w:val="24"/>
          <w:rtl/>
        </w:rPr>
        <w:t>שינוע ה</w:t>
      </w:r>
      <w:r w:rsidR="00E3066F" w:rsidRPr="002F0BE6">
        <w:rPr>
          <w:rFonts w:ascii="Arial" w:eastAsia="Times New Roman" w:hAnsi="Arial" w:cs="Arial" w:hint="cs"/>
          <w:sz w:val="24"/>
          <w:rtl/>
        </w:rPr>
        <w:t>בחינות</w:t>
      </w:r>
      <w:r w:rsidR="00753E08" w:rsidRPr="002F0BE6">
        <w:rPr>
          <w:rFonts w:ascii="Arial" w:eastAsia="Times New Roman" w:hAnsi="Arial" w:cs="Arial" w:hint="cs"/>
          <w:sz w:val="24"/>
          <w:rtl/>
        </w:rPr>
        <w:t>.</w:t>
      </w:r>
    </w:p>
    <w:p w:rsidR="00FA6818" w:rsidRPr="002F0BE6" w:rsidRDefault="00FA6818" w:rsidP="00EE19C5">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hint="cs"/>
          <w:sz w:val="24"/>
          <w:rtl/>
        </w:rPr>
        <w:t xml:space="preserve">תיפעול וניהול מערך ההשגחה בבחינות רישוי לאדריכלים מהנדסים </w:t>
      </w:r>
      <w:r w:rsidR="009D2BD6" w:rsidRPr="002F0BE6">
        <w:rPr>
          <w:rFonts w:ascii="Arial" w:hAnsi="Arial" w:cs="Arial" w:hint="cs"/>
          <w:sz w:val="24"/>
          <w:rtl/>
        </w:rPr>
        <w:t xml:space="preserve">ורישוי חשמל של האגף לאסדרת עיסוקים </w:t>
      </w:r>
      <w:r w:rsidR="003F04CA" w:rsidRPr="002F0BE6">
        <w:rPr>
          <w:rFonts w:ascii="Arial" w:hAnsi="Arial" w:cs="Arial" w:hint="cs"/>
          <w:sz w:val="24"/>
          <w:rtl/>
        </w:rPr>
        <w:t>כולל שינוע הבחינות</w:t>
      </w:r>
      <w:r w:rsidR="00F14E7F" w:rsidRPr="002F0BE6">
        <w:rPr>
          <w:rFonts w:ascii="Arial" w:hAnsi="Arial" w:cs="Arial" w:hint="cs"/>
          <w:sz w:val="24"/>
          <w:rtl/>
        </w:rPr>
        <w:t>.</w:t>
      </w:r>
    </w:p>
    <w:p w:rsidR="00F018FD" w:rsidRPr="002F0BE6" w:rsidRDefault="007C16B7" w:rsidP="00EE19C5">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hint="cs"/>
          <w:sz w:val="24"/>
          <w:rtl/>
        </w:rPr>
        <w:t>דיווח על ביצוע הפעי</w:t>
      </w:r>
      <w:r w:rsidR="00E3066F" w:rsidRPr="002F0BE6">
        <w:rPr>
          <w:rFonts w:ascii="Arial" w:hAnsi="Arial" w:cs="Arial" w:hint="cs"/>
          <w:sz w:val="24"/>
          <w:rtl/>
        </w:rPr>
        <w:t>לות.</w:t>
      </w:r>
    </w:p>
    <w:p w:rsidR="007A0BF9" w:rsidRPr="002F0BE6" w:rsidRDefault="0094542F" w:rsidP="00EE19C5">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hint="cs"/>
          <w:sz w:val="24"/>
          <w:rtl/>
        </w:rPr>
        <w:t>העברת ה</w:t>
      </w:r>
      <w:r w:rsidR="005706E1" w:rsidRPr="002F0BE6">
        <w:rPr>
          <w:rFonts w:ascii="Arial" w:hAnsi="Arial" w:cs="Arial" w:hint="cs"/>
          <w:sz w:val="24"/>
          <w:rtl/>
        </w:rPr>
        <w:t xml:space="preserve">מידע </w:t>
      </w:r>
      <w:r w:rsidRPr="002F0BE6">
        <w:rPr>
          <w:rFonts w:ascii="Arial" w:hAnsi="Arial" w:cs="Arial" w:hint="cs"/>
          <w:sz w:val="24"/>
          <w:rtl/>
        </w:rPr>
        <w:t xml:space="preserve">למשרד באופן </w:t>
      </w:r>
      <w:r w:rsidR="005706E1" w:rsidRPr="002F0BE6">
        <w:rPr>
          <w:rFonts w:ascii="Arial" w:hAnsi="Arial" w:cs="Arial" w:hint="cs"/>
          <w:sz w:val="24"/>
          <w:rtl/>
        </w:rPr>
        <w:t xml:space="preserve">מקוון </w:t>
      </w:r>
      <w:r w:rsidR="007A0BF9" w:rsidRPr="002F0BE6">
        <w:rPr>
          <w:rFonts w:ascii="Arial" w:hAnsi="Arial" w:cs="Arial" w:hint="cs"/>
          <w:sz w:val="24"/>
          <w:rtl/>
        </w:rPr>
        <w:t xml:space="preserve">בהתאם לנספח א' </w:t>
      </w:r>
      <w:r w:rsidRPr="002F0BE6">
        <w:rPr>
          <w:rFonts w:ascii="Arial" w:hAnsi="Arial" w:cs="Arial" w:hint="cs"/>
          <w:sz w:val="24"/>
          <w:rtl/>
        </w:rPr>
        <w:t>למכרז.</w:t>
      </w:r>
    </w:p>
    <w:p w:rsidR="009D2BD6" w:rsidRPr="002F0BE6" w:rsidRDefault="009D2BD6" w:rsidP="009D2BD6">
      <w:pPr>
        <w:spacing w:after="0" w:line="360" w:lineRule="auto"/>
        <w:jc w:val="both"/>
        <w:rPr>
          <w:rFonts w:ascii="Arial" w:hAnsi="Arial" w:cs="Arial"/>
          <w:sz w:val="24"/>
          <w:rtl/>
        </w:rPr>
      </w:pPr>
    </w:p>
    <w:p w:rsidR="00330C08" w:rsidRPr="002F0BE6" w:rsidRDefault="00330C08" w:rsidP="00330C08">
      <w:pPr>
        <w:spacing w:after="0" w:line="360" w:lineRule="auto"/>
        <w:ind w:left="424"/>
        <w:jc w:val="both"/>
        <w:rPr>
          <w:rFonts w:ascii="Arial" w:hAnsi="Arial" w:cs="Arial"/>
          <w:sz w:val="24"/>
          <w:rtl/>
        </w:rPr>
      </w:pPr>
      <w:r w:rsidRPr="002F0BE6">
        <w:rPr>
          <w:rFonts w:ascii="Arial" w:hAnsi="Arial" w:cs="Arial" w:hint="cs"/>
          <w:sz w:val="24"/>
          <w:rtl/>
        </w:rPr>
        <w:t>השירותים הנדרשים עבור האגף להכשרה מקצועית מפורטים בהרחבה ב</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נספח_פירוט_השירותים_אגף \</w:instrText>
      </w:r>
      <w:r w:rsidRPr="002F0BE6">
        <w:rPr>
          <w:rFonts w:ascii="Arial" w:hAnsi="Arial" w:cs="Arial"/>
          <w:sz w:val="24"/>
        </w:rPr>
        <w:instrText>h</w:instrText>
      </w:r>
      <w:r w:rsidRPr="002F0BE6">
        <w:rPr>
          <w:rFonts w:ascii="Arial" w:hAnsi="Arial" w:cs="Arial"/>
          <w:sz w:val="24"/>
          <w:rtl/>
        </w:rPr>
        <w:instrText xml:space="preserve"> </w:instrText>
      </w:r>
      <w:r w:rsidR="003B00F4" w:rsidRPr="002F0BE6">
        <w:rPr>
          <w:rFonts w:ascii="Arial" w:hAnsi="Arial" w:cs="Arial"/>
          <w:sz w:val="24"/>
          <w:rtl/>
        </w:rPr>
        <w:instrText xml:space="preserve"> \* </w:instrText>
      </w:r>
      <w:r w:rsidR="003B00F4" w:rsidRPr="002F0BE6">
        <w:rPr>
          <w:rFonts w:ascii="Arial" w:hAnsi="Arial" w:cs="Arial"/>
          <w:sz w:val="24"/>
        </w:rPr>
        <w:instrText>MERGEFORMAT</w:instrText>
      </w:r>
      <w:r w:rsidR="003B00F4"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א1</w:t>
      </w:r>
      <w:r w:rsidRPr="002F0BE6">
        <w:rPr>
          <w:rFonts w:ascii="Arial" w:hAnsi="Arial" w:cs="Arial"/>
          <w:sz w:val="24"/>
          <w:rtl/>
        </w:rPr>
        <w:fldChar w:fldCharType="end"/>
      </w:r>
      <w:r w:rsidRPr="002F0BE6">
        <w:rPr>
          <w:rFonts w:ascii="Arial" w:hAnsi="Arial" w:cs="Arial" w:hint="cs"/>
          <w:sz w:val="24"/>
          <w:rtl/>
        </w:rPr>
        <w:t>, ועבור מה"ט מפורטים בהרחבה ב</w:t>
      </w:r>
      <w:r w:rsidR="00217C18" w:rsidRPr="002F0BE6">
        <w:rPr>
          <w:rFonts w:ascii="Arial" w:hAnsi="Arial" w:cs="Arial"/>
          <w:sz w:val="24"/>
          <w:rtl/>
        </w:rPr>
        <w:fldChar w:fldCharType="begin"/>
      </w:r>
      <w:r w:rsidR="00217C18" w:rsidRPr="002F0BE6">
        <w:rPr>
          <w:rFonts w:ascii="Arial" w:hAnsi="Arial" w:cs="Arial"/>
          <w:sz w:val="24"/>
          <w:rtl/>
        </w:rPr>
        <w:instrText xml:space="preserve"> </w:instrText>
      </w:r>
      <w:r w:rsidR="00217C18" w:rsidRPr="002F0BE6">
        <w:rPr>
          <w:rFonts w:ascii="Arial" w:hAnsi="Arial" w:cs="Arial"/>
          <w:sz w:val="24"/>
        </w:rPr>
        <w:instrText>REF</w:instrText>
      </w:r>
      <w:r w:rsidR="00217C18" w:rsidRPr="002F0BE6">
        <w:rPr>
          <w:rFonts w:ascii="Arial" w:hAnsi="Arial" w:cs="Arial"/>
          <w:sz w:val="24"/>
          <w:rtl/>
        </w:rPr>
        <w:instrText xml:space="preserve">  נספח_מחלקת_בחינות_מהט_1 \</w:instrText>
      </w:r>
      <w:r w:rsidR="00217C18" w:rsidRPr="002F0BE6">
        <w:rPr>
          <w:rFonts w:ascii="Arial" w:hAnsi="Arial" w:cs="Arial"/>
          <w:sz w:val="24"/>
        </w:rPr>
        <w:instrText>h  \* MERGEFORMAT</w:instrText>
      </w:r>
      <w:r w:rsidR="00217C18" w:rsidRPr="002F0BE6">
        <w:rPr>
          <w:rFonts w:ascii="Arial" w:hAnsi="Arial" w:cs="Arial"/>
          <w:sz w:val="24"/>
          <w:rtl/>
        </w:rPr>
        <w:instrText xml:space="preserve"> </w:instrText>
      </w:r>
      <w:r w:rsidR="00217C18" w:rsidRPr="002F0BE6">
        <w:rPr>
          <w:rFonts w:ascii="Arial" w:hAnsi="Arial" w:cs="Arial"/>
          <w:sz w:val="24"/>
          <w:rtl/>
        </w:rPr>
      </w:r>
      <w:r w:rsidR="00217C18" w:rsidRPr="002F0BE6">
        <w:rPr>
          <w:rFonts w:ascii="Arial" w:hAnsi="Arial" w:cs="Arial"/>
          <w:sz w:val="24"/>
          <w:rtl/>
        </w:rPr>
        <w:fldChar w:fldCharType="separate"/>
      </w:r>
      <w:r w:rsidR="00E32618" w:rsidRPr="002F0BE6">
        <w:rPr>
          <w:rFonts w:ascii="Arial" w:hAnsi="Arial" w:cs="Arial" w:hint="cs"/>
          <w:sz w:val="24"/>
          <w:rtl/>
        </w:rPr>
        <w:t>נספח א2</w:t>
      </w:r>
      <w:r w:rsidR="00217C18" w:rsidRPr="002F0BE6">
        <w:rPr>
          <w:rFonts w:ascii="Arial" w:hAnsi="Arial" w:cs="Arial"/>
          <w:sz w:val="24"/>
          <w:rtl/>
        </w:rPr>
        <w:fldChar w:fldCharType="end"/>
      </w:r>
      <w:r w:rsidRPr="002F0BE6">
        <w:rPr>
          <w:rFonts w:ascii="Arial" w:hAnsi="Arial" w:cs="Arial" w:hint="cs"/>
          <w:sz w:val="24"/>
          <w:rtl/>
        </w:rPr>
        <w:t>, המצורפים למכרז.</w:t>
      </w:r>
    </w:p>
    <w:p w:rsidR="00C43C3F" w:rsidRPr="002F0BE6" w:rsidRDefault="00C43C3F" w:rsidP="00330C08">
      <w:pPr>
        <w:spacing w:after="0" w:line="360" w:lineRule="auto"/>
        <w:ind w:left="424"/>
        <w:jc w:val="both"/>
        <w:rPr>
          <w:rFonts w:ascii="Arial" w:hAnsi="Arial" w:cs="Arial"/>
          <w:sz w:val="24"/>
          <w:rtl/>
        </w:rPr>
      </w:pPr>
    </w:p>
    <w:p w:rsidR="00B10071" w:rsidRPr="002F0BE6" w:rsidRDefault="00B10071" w:rsidP="008F17DF">
      <w:pPr>
        <w:pStyle w:val="-1"/>
        <w:ind w:left="368"/>
        <w:outlineLvl w:val="1"/>
        <w:rPr>
          <w:rFonts w:ascii="Arial" w:hAnsi="Arial" w:cs="Arial"/>
          <w:u w:val="single"/>
        </w:rPr>
      </w:pPr>
      <w:bookmarkStart w:id="18" w:name="_Toc58943213"/>
      <w:bookmarkStart w:id="19" w:name="_Ref17805336"/>
      <w:r w:rsidRPr="002F0BE6">
        <w:rPr>
          <w:rFonts w:ascii="Arial" w:hAnsi="Arial" w:cs="Arial" w:hint="cs"/>
          <w:u w:val="single"/>
          <w:rtl/>
        </w:rPr>
        <w:lastRenderedPageBreak/>
        <w:t>כוח אדם נדרש לביצוע השירותים</w:t>
      </w:r>
      <w:bookmarkEnd w:id="18"/>
      <w:r w:rsidRPr="002F0BE6">
        <w:rPr>
          <w:rFonts w:ascii="Arial" w:hAnsi="Arial" w:cs="Arial" w:hint="cs"/>
          <w:u w:val="single"/>
          <w:rtl/>
        </w:rPr>
        <w:t xml:space="preserve"> </w:t>
      </w:r>
      <w:bookmarkEnd w:id="19"/>
    </w:p>
    <w:p w:rsidR="00412EC4" w:rsidRPr="002F0BE6" w:rsidRDefault="00B10071" w:rsidP="00632080">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להעמיד</w:t>
      </w:r>
      <w:r w:rsidRPr="002F0BE6">
        <w:rPr>
          <w:rFonts w:ascii="Arial" w:hAnsi="Arial" w:cs="Arial"/>
          <w:sz w:val="24"/>
          <w:rtl/>
        </w:rPr>
        <w:t xml:space="preserve"> </w:t>
      </w:r>
      <w:r w:rsidRPr="002F0BE6">
        <w:rPr>
          <w:rFonts w:ascii="Arial" w:hAnsi="Arial" w:cs="Arial" w:hint="cs"/>
          <w:sz w:val="24"/>
          <w:rtl/>
        </w:rPr>
        <w:t>לטובת</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השירותים לפי מכרז ז</w:t>
      </w:r>
      <w:r w:rsidR="00412EC4" w:rsidRPr="002F0BE6">
        <w:rPr>
          <w:rFonts w:ascii="Arial" w:hAnsi="Arial" w:cs="Arial" w:hint="cs"/>
          <w:sz w:val="24"/>
          <w:rtl/>
        </w:rPr>
        <w:t>ה</w:t>
      </w:r>
      <w:r w:rsidR="0009464B" w:rsidRPr="002F0BE6">
        <w:rPr>
          <w:rFonts w:ascii="Arial" w:hAnsi="Arial" w:cs="Arial" w:hint="cs"/>
          <w:sz w:val="24"/>
          <w:rtl/>
        </w:rPr>
        <w:t xml:space="preserve"> כוח אדם כדלקמן (הדרישות</w:t>
      </w:r>
      <w:r w:rsidR="0011407A" w:rsidRPr="002F0BE6">
        <w:rPr>
          <w:rFonts w:ascii="Arial" w:hAnsi="Arial" w:cs="Arial" w:hint="cs"/>
          <w:sz w:val="24"/>
          <w:rtl/>
        </w:rPr>
        <w:t xml:space="preserve"> </w:t>
      </w:r>
      <w:r w:rsidR="0009464B" w:rsidRPr="002F0BE6">
        <w:rPr>
          <w:rFonts w:ascii="Arial" w:hAnsi="Arial" w:cs="Arial" w:hint="cs"/>
          <w:sz w:val="24"/>
          <w:rtl/>
        </w:rPr>
        <w:t>מצטברות):</w:t>
      </w:r>
    </w:p>
    <w:p w:rsidR="004C577F" w:rsidRPr="002F0BE6" w:rsidRDefault="00B10071" w:rsidP="008F17DF">
      <w:pPr>
        <w:numPr>
          <w:ilvl w:val="2"/>
          <w:numId w:val="1"/>
        </w:numPr>
        <w:spacing w:after="0" w:line="360" w:lineRule="auto"/>
        <w:ind w:left="1643" w:hanging="737"/>
        <w:jc w:val="both"/>
        <w:outlineLvl w:val="3"/>
        <w:rPr>
          <w:rFonts w:ascii="Arial" w:hAnsi="Arial" w:cs="Arial"/>
          <w:b/>
          <w:bCs/>
          <w:sz w:val="24"/>
          <w:rtl/>
        </w:rPr>
      </w:pPr>
      <w:r w:rsidRPr="002F0BE6">
        <w:rPr>
          <w:rFonts w:ascii="Arial" w:hAnsi="Arial" w:cs="Arial" w:hint="cs"/>
          <w:b/>
          <w:bCs/>
          <w:sz w:val="24"/>
          <w:rtl/>
        </w:rPr>
        <w:t>שני מנהלי פרויקטים</w:t>
      </w:r>
      <w:r w:rsidRPr="002F0BE6">
        <w:rPr>
          <w:rFonts w:ascii="Arial" w:hAnsi="Arial" w:cs="Arial" w:hint="cs"/>
          <w:sz w:val="24"/>
          <w:rtl/>
        </w:rPr>
        <w:t xml:space="preserve">, </w:t>
      </w:r>
      <w:r w:rsidR="000867E3" w:rsidRPr="002F0BE6">
        <w:rPr>
          <w:rFonts w:ascii="Arial" w:hAnsi="Arial" w:cs="Arial" w:hint="cs"/>
          <w:sz w:val="24"/>
          <w:rtl/>
        </w:rPr>
        <w:t>מנהל פרויקט עבור בחינות האגף ומנהל נוסף עבור מה"ט</w:t>
      </w:r>
      <w:r w:rsidR="005A08F7" w:rsidRPr="002F0BE6">
        <w:rPr>
          <w:rFonts w:ascii="Arial" w:hAnsi="Arial" w:cs="Arial" w:hint="cs"/>
          <w:sz w:val="24"/>
          <w:rtl/>
        </w:rPr>
        <w:t xml:space="preserve">, </w:t>
      </w:r>
      <w:r w:rsidR="001C6681" w:rsidRPr="002F0BE6">
        <w:rPr>
          <w:rFonts w:ascii="Arial" w:hAnsi="Arial" w:cs="Arial" w:hint="cs"/>
          <w:sz w:val="24"/>
          <w:rtl/>
        </w:rPr>
        <w:t>אשר ינהלו ויתפעלו את כל פעילויות המציע הקשורות למתן השירות וישמש</w:t>
      </w:r>
      <w:r w:rsidR="005A08F7" w:rsidRPr="002F0BE6">
        <w:rPr>
          <w:rFonts w:ascii="Arial" w:hAnsi="Arial" w:cs="Arial" w:hint="cs"/>
          <w:sz w:val="24"/>
          <w:rtl/>
        </w:rPr>
        <w:t>ו</w:t>
      </w:r>
      <w:r w:rsidR="001C6681" w:rsidRPr="002F0BE6">
        <w:rPr>
          <w:rFonts w:ascii="Arial" w:hAnsi="Arial" w:cs="Arial" w:hint="cs"/>
          <w:sz w:val="24"/>
          <w:rtl/>
        </w:rPr>
        <w:t xml:space="preserve"> כנציג</w:t>
      </w:r>
      <w:r w:rsidR="005A08F7" w:rsidRPr="002F0BE6">
        <w:rPr>
          <w:rFonts w:ascii="Arial" w:hAnsi="Arial" w:cs="Arial" w:hint="cs"/>
          <w:sz w:val="24"/>
          <w:rtl/>
        </w:rPr>
        <w:t xml:space="preserve">י </w:t>
      </w:r>
      <w:r w:rsidR="001C6681" w:rsidRPr="002F0BE6">
        <w:rPr>
          <w:rFonts w:ascii="Arial" w:hAnsi="Arial" w:cs="Arial" w:hint="cs"/>
          <w:sz w:val="24"/>
          <w:rtl/>
        </w:rPr>
        <w:t>המציע כלפי המשרד, ישת</w:t>
      </w:r>
      <w:r w:rsidR="005A08F7" w:rsidRPr="002F0BE6">
        <w:rPr>
          <w:rFonts w:ascii="Arial" w:hAnsi="Arial" w:cs="Arial" w:hint="cs"/>
          <w:sz w:val="24"/>
          <w:rtl/>
        </w:rPr>
        <w:t>תפו</w:t>
      </w:r>
      <w:r w:rsidR="001C6681" w:rsidRPr="002F0BE6">
        <w:rPr>
          <w:rFonts w:ascii="Arial" w:hAnsi="Arial" w:cs="Arial" w:hint="cs"/>
          <w:sz w:val="24"/>
          <w:rtl/>
        </w:rPr>
        <w:t xml:space="preserve"> בישיבות עם נציגי המשרד ככל שיידרש ויע</w:t>
      </w:r>
      <w:r w:rsidR="005A08F7" w:rsidRPr="002F0BE6">
        <w:rPr>
          <w:rFonts w:ascii="Arial" w:hAnsi="Arial" w:cs="Arial" w:hint="cs"/>
          <w:sz w:val="24"/>
          <w:rtl/>
        </w:rPr>
        <w:t>מדו</w:t>
      </w:r>
      <w:r w:rsidR="001C6681" w:rsidRPr="002F0BE6">
        <w:rPr>
          <w:rFonts w:ascii="Arial" w:hAnsi="Arial" w:cs="Arial" w:hint="cs"/>
          <w:sz w:val="24"/>
          <w:rtl/>
        </w:rPr>
        <w:t xml:space="preserve"> בקשר רציף עם המשרד ובאופן קבוע לרשות אנשי הקשר של המשרד.</w:t>
      </w:r>
      <w:r w:rsidR="00786896" w:rsidRPr="002F0BE6">
        <w:rPr>
          <w:rFonts w:ascii="Arial" w:hAnsi="Arial" w:cs="Arial" w:hint="cs"/>
          <w:sz w:val="24"/>
          <w:rtl/>
        </w:rPr>
        <w:t xml:space="preserve"> </w:t>
      </w:r>
      <w:r w:rsidR="00786896" w:rsidRPr="002F0BE6">
        <w:rPr>
          <w:rFonts w:ascii="Arial" w:hAnsi="Arial" w:cs="Arial" w:hint="cs"/>
          <w:b/>
          <w:bCs/>
          <w:sz w:val="24"/>
          <w:rtl/>
        </w:rPr>
        <w:t>יובהר כי המציע יידרש להציג במסגרת הצעתו במכרז</w:t>
      </w:r>
      <w:r w:rsidR="007B7ED8" w:rsidRPr="002F0BE6">
        <w:rPr>
          <w:rFonts w:ascii="Arial" w:hAnsi="Arial" w:cs="Arial" w:hint="cs"/>
          <w:b/>
          <w:bCs/>
          <w:sz w:val="24"/>
          <w:rtl/>
        </w:rPr>
        <w:t xml:space="preserve"> </w:t>
      </w:r>
      <w:r w:rsidR="00786896" w:rsidRPr="002F0BE6">
        <w:rPr>
          <w:rFonts w:ascii="Arial" w:hAnsi="Arial" w:cs="Arial" w:hint="cs"/>
          <w:b/>
          <w:bCs/>
          <w:sz w:val="24"/>
          <w:rtl/>
        </w:rPr>
        <w:t>זה, רק את מנהלי הפרוייקטים כתנאי סף.</w:t>
      </w:r>
    </w:p>
    <w:p w:rsidR="004A2120" w:rsidRPr="002F0BE6" w:rsidRDefault="0009464B"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מנהל אזורי</w:t>
      </w:r>
      <w:r w:rsidR="00786896" w:rsidRPr="002F0BE6">
        <w:rPr>
          <w:rFonts w:ascii="Arial" w:hAnsi="Arial" w:cs="Arial" w:hint="cs"/>
          <w:b/>
          <w:bCs/>
          <w:sz w:val="24"/>
          <w:rtl/>
        </w:rPr>
        <w:t xml:space="preserve"> למחלקת הבחינות של האגף בלבד</w:t>
      </w:r>
      <w:r w:rsidRPr="002F0BE6">
        <w:rPr>
          <w:rFonts w:ascii="Arial" w:hAnsi="Arial" w:cs="Arial" w:hint="cs"/>
          <w:sz w:val="24"/>
          <w:rtl/>
        </w:rPr>
        <w:t xml:space="preserve"> - על</w:t>
      </w:r>
      <w:r w:rsidRPr="002F0BE6">
        <w:rPr>
          <w:rFonts w:ascii="Arial" w:hAnsi="Arial" w:cs="Arial"/>
          <w:sz w:val="24"/>
          <w:rtl/>
        </w:rPr>
        <w:t xml:space="preserve"> </w:t>
      </w:r>
      <w:r w:rsidRPr="002F0BE6">
        <w:rPr>
          <w:rFonts w:ascii="Arial" w:hAnsi="Arial" w:cs="Arial" w:hint="cs"/>
          <w:sz w:val="24"/>
          <w:rtl/>
        </w:rPr>
        <w:t>נותן</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למנות</w:t>
      </w:r>
      <w:r w:rsidRPr="002F0BE6">
        <w:rPr>
          <w:rFonts w:ascii="Arial" w:hAnsi="Arial" w:cs="Arial"/>
          <w:sz w:val="24"/>
          <w:rtl/>
        </w:rPr>
        <w:t xml:space="preserve"> 4 </w:t>
      </w:r>
      <w:r w:rsidRPr="002F0BE6">
        <w:rPr>
          <w:rFonts w:ascii="Arial" w:hAnsi="Arial" w:cs="Arial" w:hint="cs"/>
          <w:sz w:val="24"/>
          <w:rtl/>
        </w:rPr>
        <w:t>מנהלים</w:t>
      </w:r>
      <w:r w:rsidRPr="002F0BE6">
        <w:rPr>
          <w:rFonts w:ascii="Arial" w:hAnsi="Arial" w:cs="Arial"/>
          <w:sz w:val="24"/>
          <w:rtl/>
        </w:rPr>
        <w:t xml:space="preserve"> </w:t>
      </w:r>
      <w:r w:rsidRPr="002F0BE6">
        <w:rPr>
          <w:rFonts w:ascii="Arial" w:eastAsia="Times New Roman" w:hAnsi="Arial" w:cs="Arial" w:hint="cs"/>
          <w:sz w:val="24"/>
          <w:rtl/>
          <w:lang w:eastAsia="he-IL"/>
        </w:rPr>
        <w:t>אזוריים</w:t>
      </w:r>
      <w:r w:rsidRPr="002F0BE6">
        <w:rPr>
          <w:rFonts w:ascii="Arial" w:hAnsi="Arial" w:cs="Arial"/>
          <w:sz w:val="24"/>
          <w:rtl/>
        </w:rPr>
        <w:t xml:space="preserve"> </w:t>
      </w:r>
      <w:r w:rsidRPr="002F0BE6">
        <w:rPr>
          <w:rFonts w:ascii="Arial" w:eastAsia="Times New Roman" w:hAnsi="Arial" w:cs="Arial" w:hint="cs"/>
          <w:sz w:val="24"/>
          <w:rtl/>
          <w:lang w:eastAsia="he-IL"/>
        </w:rPr>
        <w:t>בהתאם</w:t>
      </w:r>
      <w:r w:rsidRPr="002F0BE6">
        <w:rPr>
          <w:rFonts w:ascii="Arial" w:eastAsia="Times New Roman" w:hAnsi="Arial" w:cs="Arial"/>
          <w:sz w:val="24"/>
          <w:rtl/>
          <w:lang w:eastAsia="he-IL"/>
        </w:rPr>
        <w:t xml:space="preserve"> </w:t>
      </w:r>
      <w:r w:rsidRPr="002F0BE6">
        <w:rPr>
          <w:rFonts w:ascii="Arial" w:hAnsi="Arial" w:cs="Arial" w:hint="cs"/>
          <w:sz w:val="24"/>
          <w:rtl/>
        </w:rPr>
        <w:t>לאזורים</w:t>
      </w:r>
      <w:r w:rsidRPr="002F0BE6">
        <w:rPr>
          <w:rFonts w:ascii="Arial" w:hAnsi="Arial" w:cs="Arial"/>
          <w:sz w:val="24"/>
          <w:rtl/>
        </w:rPr>
        <w:t xml:space="preserve"> </w:t>
      </w:r>
      <w:r w:rsidRPr="002F0BE6">
        <w:rPr>
          <w:rFonts w:ascii="Arial" w:hAnsi="Arial" w:cs="Arial" w:hint="cs"/>
          <w:sz w:val="24"/>
          <w:rtl/>
        </w:rPr>
        <w:t>המפורטים</w:t>
      </w:r>
      <w:r w:rsidRPr="002F0BE6">
        <w:rPr>
          <w:rFonts w:ascii="Arial" w:hAnsi="Arial" w:cs="Arial"/>
          <w:sz w:val="24"/>
          <w:rtl/>
        </w:rPr>
        <w:t xml:space="preserve"> </w:t>
      </w:r>
      <w:r w:rsidRPr="002F0BE6">
        <w:rPr>
          <w:rFonts w:ascii="Arial" w:hAnsi="Arial" w:cs="Arial" w:hint="cs"/>
          <w:sz w:val="24"/>
          <w:rtl/>
        </w:rPr>
        <w:t>ב</w:t>
      </w:r>
      <w:r w:rsidR="00FA7EB9" w:rsidRPr="002F0BE6">
        <w:rPr>
          <w:rFonts w:ascii="Arial" w:hAnsi="Arial" w:cs="Arial"/>
          <w:sz w:val="24"/>
          <w:rtl/>
        </w:rPr>
        <w:fldChar w:fldCharType="begin"/>
      </w:r>
      <w:r w:rsidR="00FA7EB9" w:rsidRPr="002F0BE6">
        <w:rPr>
          <w:rFonts w:ascii="Arial" w:hAnsi="Arial" w:cs="Arial"/>
          <w:sz w:val="24"/>
          <w:rtl/>
        </w:rPr>
        <w:instrText xml:space="preserve"> </w:instrText>
      </w:r>
      <w:r w:rsidR="00FA7EB9" w:rsidRPr="002F0BE6">
        <w:rPr>
          <w:rFonts w:ascii="Arial" w:hAnsi="Arial" w:cs="Arial" w:hint="cs"/>
          <w:sz w:val="24"/>
        </w:rPr>
        <w:instrText>REF</w:instrText>
      </w:r>
      <w:r w:rsidR="00FA7EB9" w:rsidRPr="002F0BE6">
        <w:rPr>
          <w:rFonts w:ascii="Arial" w:hAnsi="Arial" w:cs="Arial" w:hint="cs"/>
          <w:sz w:val="24"/>
          <w:rtl/>
        </w:rPr>
        <w:instrText xml:space="preserve"> נספח_חלוקה \</w:instrText>
      </w:r>
      <w:r w:rsidR="00FA7EB9" w:rsidRPr="002F0BE6">
        <w:rPr>
          <w:rFonts w:ascii="Arial" w:hAnsi="Arial" w:cs="Arial" w:hint="cs"/>
          <w:sz w:val="24"/>
        </w:rPr>
        <w:instrText>h</w:instrText>
      </w:r>
      <w:r w:rsidR="00FA7EB9" w:rsidRPr="002F0BE6">
        <w:rPr>
          <w:rFonts w:ascii="Arial" w:hAnsi="Arial" w:cs="Arial"/>
          <w:sz w:val="24"/>
          <w:rtl/>
        </w:rPr>
        <w:instrText xml:space="preserve"> </w:instrText>
      </w:r>
      <w:r w:rsidR="00B217BE" w:rsidRPr="002F0BE6">
        <w:rPr>
          <w:rFonts w:ascii="Arial" w:hAnsi="Arial" w:cs="Arial"/>
          <w:sz w:val="24"/>
          <w:rtl/>
        </w:rPr>
        <w:instrText xml:space="preserve"> \* </w:instrText>
      </w:r>
      <w:r w:rsidR="00B217BE" w:rsidRPr="002F0BE6">
        <w:rPr>
          <w:rFonts w:ascii="Arial" w:hAnsi="Arial" w:cs="Arial"/>
          <w:sz w:val="24"/>
        </w:rPr>
        <w:instrText>MERGEFORMAT</w:instrText>
      </w:r>
      <w:r w:rsidR="00B217BE" w:rsidRPr="002F0BE6">
        <w:rPr>
          <w:rFonts w:ascii="Arial" w:hAnsi="Arial" w:cs="Arial"/>
          <w:sz w:val="24"/>
          <w:rtl/>
        </w:rPr>
        <w:instrText xml:space="preserve"> </w:instrText>
      </w:r>
      <w:r w:rsidR="00FA7EB9" w:rsidRPr="002F0BE6">
        <w:rPr>
          <w:rFonts w:ascii="Arial" w:hAnsi="Arial" w:cs="Arial"/>
          <w:sz w:val="24"/>
          <w:rtl/>
        </w:rPr>
      </w:r>
      <w:r w:rsidR="00FA7EB9" w:rsidRPr="002F0BE6">
        <w:rPr>
          <w:rFonts w:ascii="Arial" w:hAnsi="Arial" w:cs="Arial"/>
          <w:sz w:val="24"/>
          <w:rtl/>
        </w:rPr>
        <w:fldChar w:fldCharType="separate"/>
      </w:r>
      <w:r w:rsidR="00E32618" w:rsidRPr="002F0BE6">
        <w:rPr>
          <w:rFonts w:ascii="Arial" w:hAnsi="Arial" w:cs="Arial" w:hint="cs"/>
          <w:sz w:val="24"/>
          <w:rtl/>
        </w:rPr>
        <w:t>נספח ב'</w:t>
      </w:r>
      <w:r w:rsidR="00FA7EB9"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יעמדו</w:t>
      </w:r>
      <w:r w:rsidRPr="002F0BE6">
        <w:rPr>
          <w:rFonts w:ascii="Arial" w:hAnsi="Arial" w:cs="Arial"/>
          <w:sz w:val="24"/>
          <w:rtl/>
        </w:rPr>
        <w:t xml:space="preserve"> </w:t>
      </w:r>
      <w:r w:rsidRPr="002F0BE6">
        <w:rPr>
          <w:rFonts w:ascii="Arial" w:hAnsi="Arial" w:cs="Arial" w:hint="cs"/>
          <w:sz w:val="24"/>
          <w:rtl/>
        </w:rPr>
        <w:t>בקשר</w:t>
      </w:r>
      <w:r w:rsidRPr="002F0BE6">
        <w:rPr>
          <w:rFonts w:ascii="Arial" w:hAnsi="Arial" w:cs="Arial"/>
          <w:sz w:val="24"/>
          <w:rtl/>
        </w:rPr>
        <w:t xml:space="preserve"> </w:t>
      </w:r>
      <w:r w:rsidRPr="002F0BE6">
        <w:rPr>
          <w:rFonts w:ascii="Arial" w:hAnsi="Arial" w:cs="Arial" w:hint="cs"/>
          <w:sz w:val="24"/>
          <w:rtl/>
        </w:rPr>
        <w:t>שוטף</w:t>
      </w:r>
      <w:r w:rsidRPr="002F0BE6">
        <w:rPr>
          <w:rFonts w:ascii="Arial" w:hAnsi="Arial" w:cs="Arial"/>
          <w:sz w:val="24"/>
          <w:rtl/>
        </w:rPr>
        <w:t xml:space="preserve"> </w:t>
      </w:r>
      <w:r w:rsidRPr="002F0BE6">
        <w:rPr>
          <w:rFonts w:ascii="Arial" w:hAnsi="Arial" w:cs="Arial" w:hint="cs"/>
          <w:sz w:val="24"/>
          <w:rtl/>
        </w:rPr>
        <w:t>ומתמיד</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נציגי</w:t>
      </w:r>
      <w:r w:rsidRPr="002F0BE6">
        <w:rPr>
          <w:rFonts w:ascii="Arial" w:hAnsi="Arial" w:cs="Arial"/>
          <w:sz w:val="24"/>
          <w:rtl/>
        </w:rPr>
        <w:t xml:space="preserve"> </w:t>
      </w:r>
      <w:r w:rsidRPr="002F0BE6">
        <w:rPr>
          <w:rFonts w:ascii="Arial" w:hAnsi="Arial" w:cs="Arial" w:hint="cs"/>
          <w:sz w:val="24"/>
          <w:rtl/>
        </w:rPr>
        <w:t>היחידות</w:t>
      </w:r>
      <w:r w:rsidRPr="002F0BE6">
        <w:rPr>
          <w:rFonts w:ascii="Arial" w:hAnsi="Arial" w:cs="Arial"/>
          <w:sz w:val="24"/>
          <w:rtl/>
        </w:rPr>
        <w:t xml:space="preserve"> </w:t>
      </w:r>
      <w:r w:rsidRPr="002F0BE6">
        <w:rPr>
          <w:rFonts w:ascii="Arial" w:hAnsi="Arial" w:cs="Arial" w:hint="cs"/>
          <w:sz w:val="24"/>
          <w:rtl/>
        </w:rPr>
        <w:t>האזוריות</w:t>
      </w:r>
      <w:r w:rsidRPr="002F0BE6">
        <w:rPr>
          <w:rFonts w:ascii="Arial" w:hAnsi="Arial" w:cs="Arial"/>
          <w:sz w:val="24"/>
          <w:rtl/>
        </w:rPr>
        <w:t xml:space="preserve"> </w:t>
      </w:r>
      <w:r w:rsidRPr="002F0BE6">
        <w:rPr>
          <w:rFonts w:ascii="Arial" w:hAnsi="Arial" w:cs="Arial" w:hint="cs"/>
          <w:sz w:val="24"/>
          <w:rtl/>
        </w:rPr>
        <w:t>לצורך</w:t>
      </w:r>
      <w:r w:rsidRPr="002F0BE6">
        <w:rPr>
          <w:rFonts w:ascii="Arial" w:hAnsi="Arial" w:cs="Arial"/>
          <w:sz w:val="24"/>
          <w:rtl/>
        </w:rPr>
        <w:t xml:space="preserve"> </w:t>
      </w:r>
      <w:r w:rsidRPr="002F0BE6">
        <w:rPr>
          <w:rFonts w:ascii="Arial" w:hAnsi="Arial" w:cs="Arial" w:hint="cs"/>
          <w:sz w:val="24"/>
          <w:rtl/>
        </w:rPr>
        <w:t>היערכות</w:t>
      </w:r>
      <w:r w:rsidR="003F04CA" w:rsidRPr="002F0BE6">
        <w:rPr>
          <w:rFonts w:ascii="Arial" w:hAnsi="Arial" w:cs="Arial" w:hint="cs"/>
          <w:sz w:val="24"/>
          <w:rtl/>
        </w:rPr>
        <w:t>ן</w:t>
      </w:r>
      <w:r w:rsidRPr="002F0BE6">
        <w:rPr>
          <w:rFonts w:ascii="Arial" w:hAnsi="Arial" w:cs="Arial"/>
          <w:sz w:val="24"/>
          <w:rtl/>
        </w:rPr>
        <w:t xml:space="preserve"> </w:t>
      </w:r>
      <w:r w:rsidRPr="002F0BE6">
        <w:rPr>
          <w:rFonts w:ascii="Arial" w:hAnsi="Arial" w:cs="Arial" w:hint="cs"/>
          <w:sz w:val="24"/>
          <w:rtl/>
        </w:rPr>
        <w:t>וקיומן</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הבחינות</w:t>
      </w:r>
      <w:r w:rsidRPr="002F0BE6">
        <w:rPr>
          <w:rFonts w:ascii="Arial" w:hAnsi="Arial" w:cs="Arial"/>
          <w:sz w:val="24"/>
          <w:rtl/>
        </w:rPr>
        <w:t>.</w:t>
      </w:r>
    </w:p>
    <w:p w:rsidR="00C61924" w:rsidRPr="002F0BE6" w:rsidRDefault="00F559E9"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 xml:space="preserve">רכז </w:t>
      </w:r>
      <w:r w:rsidR="00C61924" w:rsidRPr="002F0BE6">
        <w:rPr>
          <w:rFonts w:ascii="Arial" w:hAnsi="Arial" w:cs="Arial" w:hint="cs"/>
          <w:b/>
          <w:bCs/>
          <w:sz w:val="24"/>
          <w:rtl/>
        </w:rPr>
        <w:t>בחינות</w:t>
      </w:r>
      <w:r w:rsidR="00C61924" w:rsidRPr="002F0BE6">
        <w:rPr>
          <w:rFonts w:ascii="Arial" w:hAnsi="Arial" w:cs="Arial" w:hint="cs"/>
          <w:sz w:val="24"/>
          <w:rtl/>
        </w:rPr>
        <w:t xml:space="preserve"> - </w:t>
      </w:r>
      <w:r w:rsidR="002432E8" w:rsidRPr="002F0BE6">
        <w:rPr>
          <w:rFonts w:ascii="Arial" w:hAnsi="Arial" w:cs="Arial" w:hint="cs"/>
          <w:sz w:val="24"/>
          <w:rtl/>
        </w:rPr>
        <w:t>אדם</w:t>
      </w:r>
      <w:r w:rsidR="002432E8" w:rsidRPr="002F0BE6">
        <w:rPr>
          <w:rFonts w:ascii="Arial" w:hAnsi="Arial" w:cs="Arial"/>
          <w:sz w:val="24"/>
          <w:rtl/>
        </w:rPr>
        <w:t xml:space="preserve"> </w:t>
      </w:r>
      <w:r w:rsidR="002432E8" w:rsidRPr="002F0BE6">
        <w:rPr>
          <w:rFonts w:ascii="Arial" w:hAnsi="Arial" w:cs="Arial" w:hint="cs"/>
          <w:sz w:val="24"/>
          <w:rtl/>
        </w:rPr>
        <w:t>האחראי</w:t>
      </w:r>
      <w:r w:rsidR="002432E8" w:rsidRPr="002F0BE6">
        <w:rPr>
          <w:rFonts w:ascii="Arial" w:hAnsi="Arial" w:cs="Arial"/>
          <w:sz w:val="24"/>
          <w:rtl/>
        </w:rPr>
        <w:t xml:space="preserve"> </w:t>
      </w:r>
      <w:r w:rsidR="002432E8" w:rsidRPr="002F0BE6">
        <w:rPr>
          <w:rFonts w:ascii="Arial" w:hAnsi="Arial" w:cs="Arial" w:hint="cs"/>
          <w:sz w:val="24"/>
          <w:rtl/>
        </w:rPr>
        <w:t>על</w:t>
      </w:r>
      <w:r w:rsidR="002432E8" w:rsidRPr="002F0BE6">
        <w:rPr>
          <w:rFonts w:ascii="Arial" w:hAnsi="Arial" w:cs="Arial"/>
          <w:sz w:val="24"/>
          <w:rtl/>
        </w:rPr>
        <w:t xml:space="preserve"> </w:t>
      </w:r>
      <w:r w:rsidR="002432E8" w:rsidRPr="002F0BE6">
        <w:rPr>
          <w:rFonts w:ascii="Arial" w:hAnsi="Arial" w:cs="Arial" w:hint="cs"/>
          <w:sz w:val="24"/>
          <w:rtl/>
        </w:rPr>
        <w:t>כלל</w:t>
      </w:r>
      <w:r w:rsidR="002432E8" w:rsidRPr="002F0BE6">
        <w:rPr>
          <w:rFonts w:ascii="Arial" w:hAnsi="Arial" w:cs="Arial"/>
          <w:sz w:val="24"/>
          <w:rtl/>
        </w:rPr>
        <w:t xml:space="preserve"> </w:t>
      </w:r>
      <w:r w:rsidR="002432E8" w:rsidRPr="002F0BE6">
        <w:rPr>
          <w:rFonts w:ascii="Arial" w:hAnsi="Arial" w:cs="Arial" w:hint="cs"/>
          <w:sz w:val="24"/>
          <w:rtl/>
        </w:rPr>
        <w:t>המשגיחים</w:t>
      </w:r>
      <w:r w:rsidR="002432E8" w:rsidRPr="002F0BE6">
        <w:rPr>
          <w:rFonts w:ascii="Arial" w:hAnsi="Arial" w:cs="Arial"/>
          <w:sz w:val="24"/>
          <w:rtl/>
        </w:rPr>
        <w:t xml:space="preserve"> </w:t>
      </w:r>
      <w:r w:rsidR="002432E8" w:rsidRPr="002F0BE6">
        <w:rPr>
          <w:rFonts w:ascii="Arial" w:hAnsi="Arial" w:cs="Arial" w:hint="cs"/>
          <w:sz w:val="24"/>
          <w:rtl/>
        </w:rPr>
        <w:t>באתר</w:t>
      </w:r>
      <w:r w:rsidR="002432E8" w:rsidRPr="002F0BE6">
        <w:rPr>
          <w:rFonts w:ascii="Arial" w:hAnsi="Arial" w:cs="Arial"/>
          <w:sz w:val="24"/>
          <w:rtl/>
        </w:rPr>
        <w:t xml:space="preserve"> </w:t>
      </w:r>
      <w:r w:rsidR="002432E8" w:rsidRPr="002F0BE6">
        <w:rPr>
          <w:rFonts w:ascii="Arial" w:hAnsi="Arial" w:cs="Arial" w:hint="cs"/>
          <w:sz w:val="24"/>
          <w:rtl/>
        </w:rPr>
        <w:t>הבחינה</w:t>
      </w:r>
      <w:r w:rsidR="00247B29" w:rsidRPr="002F0BE6">
        <w:rPr>
          <w:rFonts w:ascii="Arial" w:hAnsi="Arial" w:cs="Arial" w:hint="cs"/>
          <w:sz w:val="24"/>
          <w:rtl/>
        </w:rPr>
        <w:t xml:space="preserve"> ועל התנהלות הבחינות</w:t>
      </w:r>
    </w:p>
    <w:p w:rsidR="00C61924" w:rsidRPr="002F0BE6" w:rsidRDefault="00F559E9"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משגיח</w:t>
      </w:r>
      <w:r w:rsidR="00C61924" w:rsidRPr="002F0BE6">
        <w:rPr>
          <w:rFonts w:ascii="Arial" w:hAnsi="Arial" w:cs="Arial" w:hint="cs"/>
          <w:b/>
          <w:bCs/>
          <w:sz w:val="24"/>
          <w:rtl/>
        </w:rPr>
        <w:t xml:space="preserve"> </w:t>
      </w:r>
      <w:r w:rsidR="00C61924" w:rsidRPr="002F0BE6">
        <w:rPr>
          <w:rFonts w:ascii="Arial" w:hAnsi="Arial" w:cs="Arial" w:hint="cs"/>
          <w:sz w:val="24"/>
          <w:rtl/>
        </w:rPr>
        <w:t xml:space="preserve">- </w:t>
      </w:r>
      <w:r w:rsidR="002432E8" w:rsidRPr="002F0BE6">
        <w:rPr>
          <w:rFonts w:ascii="Arial" w:hAnsi="Arial" w:cs="Arial" w:hint="cs"/>
          <w:sz w:val="24"/>
          <w:rtl/>
        </w:rPr>
        <w:t>אדם</w:t>
      </w:r>
      <w:r w:rsidR="002432E8" w:rsidRPr="002F0BE6">
        <w:rPr>
          <w:rFonts w:ascii="Arial" w:hAnsi="Arial" w:cs="Arial"/>
          <w:sz w:val="24"/>
          <w:rtl/>
        </w:rPr>
        <w:t xml:space="preserve"> </w:t>
      </w:r>
      <w:r w:rsidR="002432E8" w:rsidRPr="002F0BE6">
        <w:rPr>
          <w:rFonts w:ascii="Arial" w:hAnsi="Arial" w:cs="Arial" w:hint="cs"/>
          <w:sz w:val="24"/>
          <w:rtl/>
        </w:rPr>
        <w:t>האחראי</w:t>
      </w:r>
      <w:r w:rsidR="002432E8" w:rsidRPr="002F0BE6">
        <w:rPr>
          <w:rFonts w:ascii="Arial" w:hAnsi="Arial" w:cs="Arial"/>
          <w:sz w:val="24"/>
          <w:rtl/>
        </w:rPr>
        <w:t xml:space="preserve"> </w:t>
      </w:r>
      <w:r w:rsidR="002432E8" w:rsidRPr="002F0BE6">
        <w:rPr>
          <w:rFonts w:ascii="Arial" w:hAnsi="Arial" w:cs="Arial" w:hint="cs"/>
          <w:sz w:val="24"/>
          <w:rtl/>
        </w:rPr>
        <w:t>על</w:t>
      </w:r>
      <w:r w:rsidR="002432E8" w:rsidRPr="002F0BE6">
        <w:rPr>
          <w:rFonts w:ascii="Arial" w:hAnsi="Arial" w:cs="Arial"/>
          <w:sz w:val="24"/>
          <w:rtl/>
        </w:rPr>
        <w:t xml:space="preserve"> </w:t>
      </w:r>
      <w:r w:rsidR="002432E8" w:rsidRPr="002F0BE6">
        <w:rPr>
          <w:rFonts w:ascii="Arial" w:hAnsi="Arial" w:cs="Arial" w:hint="cs"/>
          <w:sz w:val="24"/>
          <w:rtl/>
        </w:rPr>
        <w:t>ביצוע</w:t>
      </w:r>
      <w:r w:rsidR="002432E8" w:rsidRPr="002F0BE6">
        <w:rPr>
          <w:rFonts w:ascii="Arial" w:hAnsi="Arial" w:cs="Arial"/>
          <w:sz w:val="24"/>
          <w:rtl/>
        </w:rPr>
        <w:t xml:space="preserve"> </w:t>
      </w:r>
      <w:r w:rsidR="002432E8" w:rsidRPr="002F0BE6">
        <w:rPr>
          <w:rFonts w:ascii="Arial" w:hAnsi="Arial" w:cs="Arial" w:hint="cs"/>
          <w:sz w:val="24"/>
          <w:rtl/>
        </w:rPr>
        <w:t>הבחינה</w:t>
      </w:r>
      <w:r w:rsidR="002432E8" w:rsidRPr="002F0BE6">
        <w:rPr>
          <w:rFonts w:ascii="Arial" w:hAnsi="Arial" w:cs="Arial"/>
          <w:sz w:val="24"/>
          <w:rtl/>
        </w:rPr>
        <w:t xml:space="preserve">, </w:t>
      </w:r>
      <w:r w:rsidR="002432E8" w:rsidRPr="002F0BE6">
        <w:rPr>
          <w:rFonts w:ascii="Arial" w:hAnsi="Arial" w:cs="Arial" w:hint="cs"/>
          <w:sz w:val="24"/>
          <w:rtl/>
        </w:rPr>
        <w:t>בהתאם</w:t>
      </w:r>
      <w:r w:rsidR="002432E8" w:rsidRPr="002F0BE6">
        <w:rPr>
          <w:rFonts w:ascii="Arial" w:hAnsi="Arial" w:cs="Arial"/>
          <w:sz w:val="24"/>
          <w:rtl/>
        </w:rPr>
        <w:t xml:space="preserve"> </w:t>
      </w:r>
      <w:r w:rsidR="002432E8" w:rsidRPr="002F0BE6">
        <w:rPr>
          <w:rFonts w:ascii="Arial" w:hAnsi="Arial" w:cs="Arial" w:hint="cs"/>
          <w:sz w:val="24"/>
          <w:rtl/>
        </w:rPr>
        <w:t>להנחיות</w:t>
      </w:r>
      <w:r w:rsidR="002432E8" w:rsidRPr="002F0BE6">
        <w:rPr>
          <w:rFonts w:ascii="Arial" w:hAnsi="Arial" w:cs="Arial"/>
          <w:sz w:val="24"/>
          <w:rtl/>
        </w:rPr>
        <w:t xml:space="preserve"> </w:t>
      </w:r>
      <w:r w:rsidR="002432E8" w:rsidRPr="002F0BE6">
        <w:rPr>
          <w:rFonts w:ascii="Arial" w:hAnsi="Arial" w:cs="Arial" w:hint="cs"/>
          <w:sz w:val="24"/>
          <w:rtl/>
        </w:rPr>
        <w:t>מחלקות</w:t>
      </w:r>
      <w:r w:rsidR="002432E8" w:rsidRPr="002F0BE6">
        <w:rPr>
          <w:rFonts w:ascii="Arial" w:hAnsi="Arial" w:cs="Arial"/>
          <w:sz w:val="24"/>
          <w:rtl/>
        </w:rPr>
        <w:t xml:space="preserve"> </w:t>
      </w:r>
      <w:r w:rsidR="002432E8" w:rsidRPr="002F0BE6">
        <w:rPr>
          <w:rFonts w:ascii="Arial" w:hAnsi="Arial" w:cs="Arial" w:hint="cs"/>
          <w:sz w:val="24"/>
          <w:rtl/>
        </w:rPr>
        <w:t>הבחינות</w:t>
      </w:r>
    </w:p>
    <w:p w:rsidR="002432E8" w:rsidRPr="002F0BE6" w:rsidRDefault="00DF4D31"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 xml:space="preserve">מנהלן </w:t>
      </w:r>
      <w:r w:rsidR="00D27DA5" w:rsidRPr="002F0BE6">
        <w:rPr>
          <w:rFonts w:ascii="Arial" w:hAnsi="Arial" w:cs="Arial" w:hint="cs"/>
          <w:b/>
          <w:bCs/>
          <w:sz w:val="24"/>
          <w:rtl/>
        </w:rPr>
        <w:t>(למחלקת הבחינות של האגף</w:t>
      </w:r>
      <w:r w:rsidR="004C577F" w:rsidRPr="002F0BE6">
        <w:rPr>
          <w:rFonts w:ascii="Arial" w:hAnsi="Arial" w:cs="Arial" w:hint="cs"/>
          <w:b/>
          <w:bCs/>
          <w:sz w:val="24"/>
          <w:rtl/>
        </w:rPr>
        <w:t xml:space="preserve"> </w:t>
      </w:r>
      <w:r w:rsidR="003F04CA" w:rsidRPr="002F0BE6">
        <w:rPr>
          <w:rFonts w:ascii="Arial" w:hAnsi="Arial" w:cs="Arial" w:hint="cs"/>
          <w:b/>
          <w:bCs/>
          <w:sz w:val="24"/>
          <w:rtl/>
        </w:rPr>
        <w:t>בלבד</w:t>
      </w:r>
      <w:r w:rsidR="00D27DA5" w:rsidRPr="002F0BE6">
        <w:rPr>
          <w:rFonts w:ascii="Arial" w:hAnsi="Arial" w:cs="Arial" w:hint="cs"/>
          <w:b/>
          <w:bCs/>
          <w:sz w:val="24"/>
          <w:rtl/>
        </w:rPr>
        <w:t>)</w:t>
      </w:r>
      <w:r w:rsidR="002432E8" w:rsidRPr="002F0BE6">
        <w:rPr>
          <w:rFonts w:ascii="Arial" w:hAnsi="Arial" w:cs="Arial" w:hint="cs"/>
          <w:b/>
          <w:bCs/>
          <w:sz w:val="24"/>
          <w:rtl/>
        </w:rPr>
        <w:t xml:space="preserve"> </w:t>
      </w:r>
      <w:r w:rsidR="002432E8" w:rsidRPr="002F0BE6">
        <w:rPr>
          <w:rFonts w:ascii="Arial" w:hAnsi="Arial" w:cs="Arial" w:hint="cs"/>
          <w:sz w:val="24"/>
          <w:rtl/>
        </w:rPr>
        <w:t xml:space="preserve">- </w:t>
      </w:r>
      <w:r w:rsidR="00247B29" w:rsidRPr="002F0BE6">
        <w:rPr>
          <w:rFonts w:ascii="Arial" w:hAnsi="Arial" w:cs="Arial" w:hint="cs"/>
          <w:sz w:val="24"/>
          <w:rtl/>
        </w:rPr>
        <w:t>אדם</w:t>
      </w:r>
      <w:r w:rsidR="00247B29" w:rsidRPr="002F0BE6">
        <w:rPr>
          <w:rFonts w:ascii="Arial" w:hAnsi="Arial" w:cs="Arial"/>
          <w:sz w:val="24"/>
          <w:rtl/>
        </w:rPr>
        <w:t xml:space="preserve"> </w:t>
      </w:r>
      <w:r w:rsidR="00247B29" w:rsidRPr="002F0BE6">
        <w:rPr>
          <w:rFonts w:ascii="Arial" w:hAnsi="Arial" w:cs="Arial" w:hint="cs"/>
          <w:sz w:val="24"/>
          <w:rtl/>
        </w:rPr>
        <w:t>האחראי</w:t>
      </w:r>
      <w:r w:rsidR="00247B29" w:rsidRPr="002F0BE6">
        <w:rPr>
          <w:rFonts w:ascii="Arial" w:hAnsi="Arial" w:cs="Arial"/>
          <w:sz w:val="24"/>
          <w:rtl/>
        </w:rPr>
        <w:t xml:space="preserve"> </w:t>
      </w:r>
      <w:r w:rsidR="00247B29" w:rsidRPr="002F0BE6">
        <w:rPr>
          <w:rFonts w:ascii="Arial" w:hAnsi="Arial" w:cs="Arial" w:hint="cs"/>
          <w:sz w:val="24"/>
          <w:rtl/>
        </w:rPr>
        <w:t>על</w:t>
      </w:r>
      <w:r w:rsidR="00247B29" w:rsidRPr="002F0BE6">
        <w:rPr>
          <w:rFonts w:ascii="Arial" w:hAnsi="Arial" w:cs="Arial"/>
          <w:sz w:val="24"/>
          <w:rtl/>
        </w:rPr>
        <w:t xml:space="preserve"> </w:t>
      </w:r>
      <w:r w:rsidR="00247B29" w:rsidRPr="002F0BE6">
        <w:rPr>
          <w:rFonts w:ascii="Arial" w:hAnsi="Arial" w:cs="Arial" w:hint="cs"/>
          <w:sz w:val="24"/>
          <w:rtl/>
        </w:rPr>
        <w:t>ניהול</w:t>
      </w:r>
      <w:r w:rsidR="00247B29" w:rsidRPr="002F0BE6">
        <w:rPr>
          <w:rFonts w:ascii="Arial" w:hAnsi="Arial" w:cs="Arial"/>
          <w:sz w:val="24"/>
          <w:rtl/>
        </w:rPr>
        <w:t xml:space="preserve"> </w:t>
      </w:r>
      <w:r w:rsidR="00247B29" w:rsidRPr="002F0BE6">
        <w:rPr>
          <w:rFonts w:ascii="Arial" w:hAnsi="Arial" w:cs="Arial" w:hint="cs"/>
          <w:sz w:val="24"/>
          <w:rtl/>
        </w:rPr>
        <w:t>תקין</w:t>
      </w:r>
      <w:r w:rsidR="00247B29" w:rsidRPr="002F0BE6">
        <w:rPr>
          <w:rFonts w:ascii="Arial" w:hAnsi="Arial" w:cs="Arial"/>
          <w:sz w:val="24"/>
          <w:rtl/>
        </w:rPr>
        <w:t xml:space="preserve"> </w:t>
      </w:r>
      <w:r w:rsidR="00247B29" w:rsidRPr="002F0BE6">
        <w:rPr>
          <w:rFonts w:ascii="Arial" w:hAnsi="Arial" w:cs="Arial" w:hint="cs"/>
          <w:sz w:val="24"/>
          <w:rtl/>
        </w:rPr>
        <w:t>של</w:t>
      </w:r>
      <w:r w:rsidR="00247B29" w:rsidRPr="002F0BE6">
        <w:rPr>
          <w:rFonts w:ascii="Arial" w:hAnsi="Arial" w:cs="Arial"/>
          <w:sz w:val="24"/>
          <w:rtl/>
        </w:rPr>
        <w:t xml:space="preserve"> </w:t>
      </w:r>
      <w:r w:rsidR="00247B29" w:rsidRPr="002F0BE6">
        <w:rPr>
          <w:rFonts w:ascii="Arial" w:hAnsi="Arial" w:cs="Arial" w:hint="cs"/>
          <w:sz w:val="24"/>
          <w:rtl/>
        </w:rPr>
        <w:t>מערך</w:t>
      </w:r>
      <w:r w:rsidR="00247B29" w:rsidRPr="002F0BE6">
        <w:rPr>
          <w:rFonts w:ascii="Arial" w:hAnsi="Arial" w:cs="Arial"/>
          <w:sz w:val="24"/>
          <w:rtl/>
        </w:rPr>
        <w:t xml:space="preserve"> </w:t>
      </w:r>
      <w:r w:rsidR="00247B29" w:rsidRPr="002F0BE6">
        <w:rPr>
          <w:rFonts w:ascii="Arial" w:hAnsi="Arial" w:cs="Arial" w:hint="cs"/>
          <w:sz w:val="24"/>
          <w:rtl/>
        </w:rPr>
        <w:t>ההיבחנות</w:t>
      </w:r>
      <w:r w:rsidR="00247B29" w:rsidRPr="002F0BE6">
        <w:rPr>
          <w:rFonts w:ascii="Arial" w:hAnsi="Arial" w:cs="Arial"/>
          <w:sz w:val="24"/>
          <w:rtl/>
        </w:rPr>
        <w:t xml:space="preserve"> </w:t>
      </w:r>
      <w:r w:rsidR="00247B29" w:rsidRPr="002F0BE6">
        <w:rPr>
          <w:rFonts w:ascii="Arial" w:hAnsi="Arial" w:cs="Arial" w:hint="cs"/>
          <w:sz w:val="24"/>
          <w:rtl/>
        </w:rPr>
        <w:t>במרכזי</w:t>
      </w:r>
      <w:r w:rsidR="00247B29" w:rsidRPr="002F0BE6">
        <w:rPr>
          <w:rFonts w:ascii="Arial" w:hAnsi="Arial" w:cs="Arial"/>
          <w:sz w:val="24"/>
          <w:rtl/>
        </w:rPr>
        <w:t xml:space="preserve"> </w:t>
      </w:r>
      <w:r w:rsidR="00247B29" w:rsidRPr="002F0BE6">
        <w:rPr>
          <w:rFonts w:ascii="Arial" w:hAnsi="Arial" w:cs="Arial" w:hint="cs"/>
          <w:sz w:val="24"/>
          <w:rtl/>
        </w:rPr>
        <w:t>הבחינות</w:t>
      </w:r>
      <w:r w:rsidR="00247B29" w:rsidRPr="002F0BE6">
        <w:rPr>
          <w:rFonts w:ascii="Arial" w:hAnsi="Arial" w:cs="Arial"/>
          <w:sz w:val="24"/>
          <w:rtl/>
        </w:rPr>
        <w:t xml:space="preserve"> </w:t>
      </w:r>
      <w:r w:rsidR="00247B29" w:rsidRPr="002F0BE6">
        <w:rPr>
          <w:rFonts w:ascii="Arial" w:hAnsi="Arial" w:cs="Arial" w:hint="cs"/>
          <w:sz w:val="24"/>
          <w:rtl/>
        </w:rPr>
        <w:t>הייעודיים</w:t>
      </w:r>
    </w:p>
    <w:p w:rsidR="009258CE" w:rsidRPr="002F0BE6" w:rsidRDefault="009258CE" w:rsidP="00C04AC7">
      <w:pPr>
        <w:pStyle w:val="a9"/>
        <w:spacing w:after="0" w:line="360" w:lineRule="auto"/>
        <w:ind w:left="1440" w:hanging="1080"/>
        <w:jc w:val="both"/>
        <w:rPr>
          <w:rFonts w:ascii="Arial" w:hAnsi="Arial" w:cs="Arial"/>
          <w:sz w:val="24"/>
          <w:rtl/>
        </w:rPr>
      </w:pPr>
    </w:p>
    <w:p w:rsidR="009258CE" w:rsidRPr="002F0BE6" w:rsidRDefault="009258CE" w:rsidP="008F17DF">
      <w:pPr>
        <w:pStyle w:val="-1"/>
        <w:ind w:left="368"/>
        <w:outlineLvl w:val="1"/>
        <w:rPr>
          <w:rFonts w:ascii="Arial" w:hAnsi="Arial" w:cs="Arial"/>
          <w:u w:val="single"/>
          <w:rtl/>
        </w:rPr>
      </w:pPr>
      <w:bookmarkStart w:id="20" w:name="_Toc58943214"/>
      <w:r w:rsidRPr="002F0BE6">
        <w:rPr>
          <w:rFonts w:ascii="Arial" w:hAnsi="Arial" w:cs="Arial"/>
          <w:u w:val="single"/>
          <w:rtl/>
        </w:rPr>
        <w:t>מתן שירותים באמצעות קבלני משנה</w:t>
      </w:r>
      <w:bookmarkEnd w:id="20"/>
      <w:r w:rsidRPr="002F0BE6">
        <w:rPr>
          <w:rFonts w:ascii="Arial" w:hAnsi="Arial" w:cs="Arial"/>
          <w:u w:val="single"/>
          <w:rtl/>
        </w:rPr>
        <w:t xml:space="preserve">  </w:t>
      </w:r>
    </w:p>
    <w:p w:rsidR="009258CE" w:rsidRPr="002F0BE6" w:rsidRDefault="009258CE" w:rsidP="003653F1">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 xml:space="preserve">המציע יהיה רשאי לשלב בהצעתו קבלני משנה, באופן שבו </w:t>
      </w:r>
      <w:r w:rsidRPr="002F0BE6">
        <w:rPr>
          <w:rFonts w:ascii="Arial" w:hAnsi="Arial" w:cs="Arial" w:hint="cs"/>
          <w:sz w:val="24"/>
          <w:rtl/>
        </w:rPr>
        <w:t>חלק מ</w:t>
      </w:r>
      <w:r w:rsidRPr="002F0BE6">
        <w:rPr>
          <w:rFonts w:ascii="Arial" w:hAnsi="Arial" w:cs="Arial"/>
          <w:sz w:val="24"/>
          <w:rtl/>
        </w:rPr>
        <w:t xml:space="preserve">השירותים נשוא המכרז, יבוצעו באמצעות גוף אחר אשר ישמש קבלן משנה של המציע. </w:t>
      </w:r>
      <w:r w:rsidRPr="002F0BE6">
        <w:rPr>
          <w:rFonts w:ascii="Arial" w:hAnsi="Arial" w:cs="Arial" w:hint="cs"/>
          <w:sz w:val="24"/>
          <w:rtl/>
        </w:rPr>
        <w:t>השירותים בהם המציע יהיה רשאי לשלב בהצעתו קבלני משנה הינם</w:t>
      </w:r>
      <w:r w:rsidR="003347B4" w:rsidRPr="002F0BE6">
        <w:rPr>
          <w:rFonts w:ascii="Arial" w:hAnsi="Arial" w:cs="Arial" w:hint="cs"/>
          <w:sz w:val="24"/>
          <w:rtl/>
        </w:rPr>
        <w:t xml:space="preserve"> </w:t>
      </w:r>
      <w:r w:rsidR="00B95AA6" w:rsidRPr="002F0BE6">
        <w:rPr>
          <w:rFonts w:ascii="Arial" w:hAnsi="Arial" w:cs="Arial" w:hint="cs"/>
          <w:sz w:val="24"/>
          <w:rtl/>
        </w:rPr>
        <w:t xml:space="preserve">שירותי שינוע בחינות </w:t>
      </w:r>
      <w:r w:rsidRPr="002F0BE6">
        <w:rPr>
          <w:rFonts w:ascii="Arial" w:hAnsi="Arial" w:cs="Arial" w:hint="cs"/>
          <w:sz w:val="24"/>
          <w:rtl/>
        </w:rPr>
        <w:t>בלבד.</w:t>
      </w:r>
    </w:p>
    <w:p w:rsidR="009258CE" w:rsidRPr="002F0BE6" w:rsidRDefault="009258CE" w:rsidP="003653F1">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lastRenderedPageBreak/>
        <w:t xml:space="preserve">במקרה כזה, יובהר, כי על כל תנאי הסף הנוגעים למציע עצמו (סעיף </w:t>
      </w:r>
      <w:r w:rsidR="003347B4" w:rsidRPr="002F0BE6">
        <w:rPr>
          <w:rFonts w:ascii="Arial" w:hAnsi="Arial" w:cs="Arial"/>
          <w:sz w:val="24"/>
          <w:rtl/>
        </w:rPr>
        <w:fldChar w:fldCharType="begin"/>
      </w:r>
      <w:r w:rsidR="003347B4" w:rsidRPr="002F0BE6">
        <w:rPr>
          <w:rFonts w:ascii="Arial" w:hAnsi="Arial" w:cs="Arial"/>
          <w:sz w:val="24"/>
          <w:rtl/>
        </w:rPr>
        <w:instrText xml:space="preserve"> </w:instrText>
      </w:r>
      <w:r w:rsidR="003347B4" w:rsidRPr="002F0BE6">
        <w:rPr>
          <w:rFonts w:ascii="Arial" w:hAnsi="Arial" w:cs="Arial"/>
          <w:sz w:val="24"/>
        </w:rPr>
        <w:instrText>REF</w:instrText>
      </w:r>
      <w:r w:rsidR="003347B4" w:rsidRPr="002F0BE6">
        <w:rPr>
          <w:rFonts w:ascii="Arial" w:hAnsi="Arial" w:cs="Arial"/>
          <w:sz w:val="24"/>
          <w:rtl/>
        </w:rPr>
        <w:instrText xml:space="preserve"> _</w:instrText>
      </w:r>
      <w:r w:rsidR="003347B4" w:rsidRPr="002F0BE6">
        <w:rPr>
          <w:rFonts w:ascii="Arial" w:hAnsi="Arial" w:cs="Arial"/>
          <w:sz w:val="24"/>
        </w:rPr>
        <w:instrText>Ref58508623 \n \h</w:instrText>
      </w:r>
      <w:r w:rsidR="003347B4" w:rsidRPr="002F0BE6">
        <w:rPr>
          <w:rFonts w:ascii="Arial" w:hAnsi="Arial" w:cs="Arial"/>
          <w:sz w:val="24"/>
          <w:rtl/>
        </w:rPr>
        <w:instrText xml:space="preserve">  \* </w:instrText>
      </w:r>
      <w:r w:rsidR="003347B4" w:rsidRPr="002F0BE6">
        <w:rPr>
          <w:rFonts w:ascii="Arial" w:hAnsi="Arial" w:cs="Arial"/>
          <w:sz w:val="24"/>
        </w:rPr>
        <w:instrText>MERGEFORMAT</w:instrText>
      </w:r>
      <w:r w:rsidR="003347B4" w:rsidRPr="002F0BE6">
        <w:rPr>
          <w:rFonts w:ascii="Arial" w:hAnsi="Arial" w:cs="Arial"/>
          <w:sz w:val="24"/>
          <w:rtl/>
        </w:rPr>
        <w:instrText xml:space="preserve"> </w:instrText>
      </w:r>
      <w:r w:rsidR="003347B4" w:rsidRPr="002F0BE6">
        <w:rPr>
          <w:rFonts w:ascii="Arial" w:hAnsi="Arial" w:cs="Arial"/>
          <w:sz w:val="24"/>
          <w:rtl/>
        </w:rPr>
      </w:r>
      <w:r w:rsidR="003347B4"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w:t>
      </w:r>
      <w:r w:rsidR="003347B4" w:rsidRPr="002F0BE6">
        <w:rPr>
          <w:rFonts w:ascii="Arial" w:hAnsi="Arial" w:cs="Arial"/>
          <w:sz w:val="24"/>
          <w:rtl/>
        </w:rPr>
        <w:fldChar w:fldCharType="end"/>
      </w:r>
      <w:r w:rsidR="003347B4" w:rsidRPr="002F0BE6">
        <w:rPr>
          <w:rFonts w:ascii="Arial" w:hAnsi="Arial" w:cs="Arial" w:hint="cs"/>
          <w:sz w:val="24"/>
          <w:rtl/>
        </w:rPr>
        <w:t xml:space="preserve"> למכרז</w:t>
      </w:r>
      <w:r w:rsidRPr="002F0BE6">
        <w:rPr>
          <w:rFonts w:ascii="Arial" w:hAnsi="Arial" w:cs="Arial"/>
          <w:sz w:val="24"/>
          <w:rtl/>
        </w:rPr>
        <w:t>) להתקיים במציע עצמו יובהר עוד, כי מציע שיבחר להעמיד מבצעים שהינם קבלני משנה, ידרשו המבצעים לעמוד בכל התנאים הנדרשים לפי המכרז ביחס לכוח אדם.</w:t>
      </w:r>
    </w:p>
    <w:p w:rsidR="00636586" w:rsidRPr="002F0BE6" w:rsidRDefault="009258CE" w:rsidP="003653F1">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sz w:val="24"/>
          <w:rtl/>
        </w:rPr>
        <w:t>המציע הוא האחראי כלפי המשרד על כל ההתחייבויות לפי מכרז זה והוא שיחתום על ההסכם עם המשרד בעקבות המכרז.</w:t>
      </w:r>
    </w:p>
    <w:p w:rsidR="00636586" w:rsidRPr="002F0BE6" w:rsidRDefault="00636586" w:rsidP="00636586">
      <w:pPr>
        <w:pStyle w:val="a9"/>
        <w:spacing w:after="0" w:line="360" w:lineRule="auto"/>
        <w:ind w:left="941"/>
        <w:jc w:val="both"/>
        <w:rPr>
          <w:rFonts w:ascii="Arial" w:hAnsi="Arial" w:cs="Arial"/>
          <w:sz w:val="24"/>
          <w:rtl/>
        </w:rPr>
      </w:pPr>
    </w:p>
    <w:p w:rsidR="009D2BD6" w:rsidRPr="002F0BE6" w:rsidRDefault="009D2BD6" w:rsidP="00636586">
      <w:pPr>
        <w:pStyle w:val="a9"/>
        <w:spacing w:after="0" w:line="360" w:lineRule="auto"/>
        <w:ind w:left="941"/>
        <w:jc w:val="both"/>
        <w:rPr>
          <w:rFonts w:ascii="Arial" w:hAnsi="Arial" w:cs="Arial"/>
          <w:sz w:val="24"/>
          <w:rtl/>
        </w:rPr>
      </w:pPr>
    </w:p>
    <w:p w:rsidR="009D2BD6" w:rsidRPr="002F0BE6" w:rsidRDefault="009D2BD6" w:rsidP="00636586">
      <w:pPr>
        <w:pStyle w:val="a9"/>
        <w:spacing w:after="0" w:line="360" w:lineRule="auto"/>
        <w:ind w:left="941"/>
        <w:jc w:val="both"/>
        <w:rPr>
          <w:rFonts w:ascii="Arial" w:hAnsi="Arial" w:cs="Arial"/>
          <w:sz w:val="24"/>
        </w:rPr>
      </w:pPr>
    </w:p>
    <w:p w:rsidR="009258CE" w:rsidRPr="002F0BE6" w:rsidRDefault="009258CE" w:rsidP="008F17DF">
      <w:pPr>
        <w:pStyle w:val="-1"/>
        <w:ind w:left="509" w:hanging="501"/>
        <w:outlineLvl w:val="1"/>
        <w:rPr>
          <w:rFonts w:ascii="Arial" w:hAnsi="Arial" w:cs="Arial"/>
          <w:u w:val="single"/>
          <w:rtl/>
        </w:rPr>
      </w:pPr>
      <w:bookmarkStart w:id="21" w:name="_Ref58510471"/>
      <w:bookmarkStart w:id="22" w:name="_Toc58943215"/>
      <w:r w:rsidRPr="002F0BE6">
        <w:rPr>
          <w:rFonts w:ascii="Arial" w:hAnsi="Arial" w:cs="Arial"/>
          <w:u w:val="single"/>
          <w:rtl/>
        </w:rPr>
        <w:t>שירותים אופציונליים -  זכות ברירה:</w:t>
      </w:r>
      <w:bookmarkEnd w:id="21"/>
      <w:bookmarkEnd w:id="22"/>
      <w:r w:rsidRPr="002F0BE6">
        <w:rPr>
          <w:rFonts w:ascii="Arial" w:hAnsi="Arial" w:cs="Arial"/>
          <w:u w:val="single"/>
          <w:rtl/>
        </w:rPr>
        <w:t xml:space="preserve"> </w:t>
      </w:r>
    </w:p>
    <w:p w:rsidR="009258CE" w:rsidRPr="002F0BE6" w:rsidRDefault="009258CE" w:rsidP="008F17DF">
      <w:pPr>
        <w:pStyle w:val="a9"/>
        <w:numPr>
          <w:ilvl w:val="1"/>
          <w:numId w:val="1"/>
        </w:numPr>
        <w:spacing w:after="0" w:line="360" w:lineRule="auto"/>
        <w:ind w:left="1076" w:hanging="574"/>
        <w:jc w:val="both"/>
        <w:outlineLvl w:val="2"/>
        <w:rPr>
          <w:rFonts w:ascii="Arial" w:hAnsi="Arial" w:cs="Arial"/>
          <w:sz w:val="24"/>
          <w:rtl/>
        </w:rPr>
      </w:pPr>
      <w:r w:rsidRPr="002F0BE6">
        <w:rPr>
          <w:rFonts w:ascii="Arial" w:hAnsi="Arial" w:cs="Arial"/>
          <w:sz w:val="24"/>
          <w:rtl/>
        </w:rPr>
        <w:t>המשרד יהיה רשאי לדרוש שירותים דומים אף ביחס ליחידות נוספות במשרד.</w:t>
      </w:r>
    </w:p>
    <w:p w:rsidR="009258CE" w:rsidRPr="002F0BE6" w:rsidRDefault="009258CE" w:rsidP="008F17DF">
      <w:pPr>
        <w:pStyle w:val="a9"/>
        <w:numPr>
          <w:ilvl w:val="1"/>
          <w:numId w:val="1"/>
        </w:numPr>
        <w:spacing w:after="0" w:line="360" w:lineRule="auto"/>
        <w:ind w:left="1076" w:hanging="574"/>
        <w:jc w:val="both"/>
        <w:outlineLvl w:val="2"/>
        <w:rPr>
          <w:rFonts w:ascii="Arial" w:hAnsi="Arial" w:cs="Arial"/>
          <w:sz w:val="24"/>
        </w:rPr>
      </w:pPr>
      <w:r w:rsidRPr="002F0BE6">
        <w:rPr>
          <w:rFonts w:ascii="Arial" w:hAnsi="Arial" w:cs="Arial"/>
          <w:sz w:val="24"/>
          <w:rtl/>
        </w:rPr>
        <w:t xml:space="preserve">הזמנת השירותים </w:t>
      </w:r>
      <w:r w:rsidR="00F14E7F" w:rsidRPr="002F0BE6">
        <w:rPr>
          <w:rFonts w:ascii="Arial" w:hAnsi="Arial" w:cs="Arial" w:hint="cs"/>
          <w:sz w:val="24"/>
          <w:rtl/>
        </w:rPr>
        <w:t xml:space="preserve">- </w:t>
      </w:r>
      <w:r w:rsidRPr="002F0BE6">
        <w:rPr>
          <w:rFonts w:ascii="Arial" w:hAnsi="Arial" w:cs="Arial"/>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rsidR="007D28FC" w:rsidRPr="002F0BE6" w:rsidRDefault="007D28FC" w:rsidP="00C70E59">
      <w:pPr>
        <w:pStyle w:val="a9"/>
        <w:spacing w:after="0" w:line="360" w:lineRule="auto"/>
        <w:ind w:left="1076"/>
        <w:jc w:val="both"/>
        <w:outlineLvl w:val="2"/>
        <w:rPr>
          <w:rFonts w:ascii="Arial" w:hAnsi="Arial" w:cs="Arial"/>
          <w:sz w:val="24"/>
          <w:rtl/>
        </w:rPr>
      </w:pPr>
    </w:p>
    <w:p w:rsidR="006C7077" w:rsidRPr="002F0BE6" w:rsidRDefault="006C7077" w:rsidP="00C70E59">
      <w:pPr>
        <w:pStyle w:val="a9"/>
        <w:spacing w:after="0" w:line="360" w:lineRule="auto"/>
        <w:ind w:left="1076"/>
        <w:jc w:val="both"/>
        <w:outlineLvl w:val="2"/>
        <w:rPr>
          <w:rFonts w:ascii="Arial" w:hAnsi="Arial" w:cs="Arial"/>
          <w:sz w:val="24"/>
          <w:rtl/>
        </w:rPr>
      </w:pPr>
    </w:p>
    <w:p w:rsidR="006C7077" w:rsidRPr="002F0BE6" w:rsidRDefault="006C7077" w:rsidP="00C70E59">
      <w:pPr>
        <w:pStyle w:val="a9"/>
        <w:spacing w:after="0" w:line="360" w:lineRule="auto"/>
        <w:ind w:left="1076"/>
        <w:jc w:val="both"/>
        <w:outlineLvl w:val="2"/>
        <w:rPr>
          <w:rFonts w:ascii="Arial" w:hAnsi="Arial" w:cs="Arial"/>
          <w:sz w:val="24"/>
          <w:rtl/>
        </w:rPr>
      </w:pPr>
    </w:p>
    <w:p w:rsidR="006C7077" w:rsidRPr="002F0BE6" w:rsidRDefault="006C7077" w:rsidP="00C70E59">
      <w:pPr>
        <w:pStyle w:val="a9"/>
        <w:spacing w:after="0" w:line="360" w:lineRule="auto"/>
        <w:ind w:left="1076"/>
        <w:jc w:val="both"/>
        <w:outlineLvl w:val="2"/>
        <w:rPr>
          <w:rFonts w:ascii="Arial" w:hAnsi="Arial" w:cs="Arial"/>
          <w:sz w:val="24"/>
          <w:rtl/>
        </w:rPr>
      </w:pPr>
    </w:p>
    <w:p w:rsidR="007D28FC" w:rsidRPr="002F0BE6" w:rsidRDefault="007D28FC" w:rsidP="00C70E59">
      <w:pPr>
        <w:pStyle w:val="-1"/>
        <w:rPr>
          <w:rFonts w:asciiTheme="minorBidi" w:hAnsiTheme="minorBidi" w:cstheme="minorBidi"/>
        </w:rPr>
      </w:pPr>
      <w:r w:rsidRPr="002F0BE6">
        <w:rPr>
          <w:rFonts w:asciiTheme="minorBidi" w:hAnsiTheme="minorBidi" w:cstheme="minorBidi"/>
          <w:rtl/>
        </w:rPr>
        <w:t>אבטחת מידע</w:t>
      </w:r>
    </w:p>
    <w:p w:rsidR="007D28FC" w:rsidRPr="002F0BE6" w:rsidRDefault="007D28FC" w:rsidP="002779CB">
      <w:pPr>
        <w:pStyle w:val="-2"/>
        <w:numPr>
          <w:ilvl w:val="0"/>
          <w:numId w:val="112"/>
        </w:numPr>
        <w:spacing w:line="360" w:lineRule="auto"/>
        <w:ind w:right="-142"/>
        <w:jc w:val="both"/>
        <w:rPr>
          <w:rFonts w:asciiTheme="minorBidi" w:hAnsiTheme="minorBidi" w:cstheme="minorBidi"/>
          <w:b w:val="0"/>
          <w:bCs w:val="0"/>
          <w:rtl/>
        </w:rPr>
      </w:pPr>
      <w:r w:rsidRPr="002F0BE6">
        <w:rPr>
          <w:rFonts w:asciiTheme="minorBidi" w:hAnsiTheme="minorBidi" w:cstheme="minorBidi"/>
          <w:b w:val="0"/>
          <w:bCs w:val="0"/>
          <w:rtl/>
        </w:rPr>
        <w:t>במסגרת מכרז זה, ייחשף נותן השירותים לנתונים אישיים אודות</w:t>
      </w:r>
      <w:r w:rsidR="0033119C" w:rsidRPr="002F0BE6">
        <w:rPr>
          <w:rFonts w:asciiTheme="minorBidi" w:hAnsiTheme="minorBidi" w:cstheme="minorBidi"/>
          <w:b w:val="0"/>
          <w:bCs w:val="0"/>
          <w:rtl/>
        </w:rPr>
        <w:t xml:space="preserve"> </w:t>
      </w:r>
      <w:r w:rsidR="00ED517F" w:rsidRPr="002F0BE6">
        <w:rPr>
          <w:rFonts w:asciiTheme="minorBidi" w:hAnsiTheme="minorBidi" w:cstheme="minorBidi"/>
          <w:rtl/>
        </w:rPr>
        <w:t xml:space="preserve">פרטי </w:t>
      </w:r>
      <w:r w:rsidR="0033119C" w:rsidRPr="002F0BE6">
        <w:rPr>
          <w:rFonts w:asciiTheme="minorBidi" w:hAnsiTheme="minorBidi" w:cstheme="minorBidi"/>
          <w:rtl/>
        </w:rPr>
        <w:t>נבחנים</w:t>
      </w:r>
      <w:r w:rsidR="00D269C8" w:rsidRPr="002F0BE6">
        <w:rPr>
          <w:rFonts w:asciiTheme="minorBidi" w:hAnsiTheme="minorBidi" w:cstheme="minorBidi"/>
          <w:rtl/>
        </w:rPr>
        <w:t xml:space="preserve"> –שמות </w:t>
      </w:r>
      <w:r w:rsidRPr="002F0BE6">
        <w:rPr>
          <w:rFonts w:asciiTheme="minorBidi" w:hAnsiTheme="minorBidi" w:cstheme="minorBidi"/>
          <w:rtl/>
        </w:rPr>
        <w:t>.</w:t>
      </w:r>
      <w:r w:rsidR="00D269C8" w:rsidRPr="002F0BE6">
        <w:rPr>
          <w:rFonts w:asciiTheme="minorBidi" w:hAnsiTheme="minorBidi" w:cstheme="minorBidi"/>
          <w:rtl/>
        </w:rPr>
        <w:t>.ת.ז. וכתובות</w:t>
      </w:r>
      <w:r w:rsidRPr="002F0BE6">
        <w:rPr>
          <w:rFonts w:asciiTheme="minorBidi" w:hAnsiTheme="minorBidi" w:cstheme="minorBidi"/>
          <w:rtl/>
        </w:rPr>
        <w:t xml:space="preserve"> </w:t>
      </w:r>
      <w:r w:rsidRPr="002F0BE6">
        <w:rPr>
          <w:rFonts w:asciiTheme="minorBidi" w:hAnsiTheme="minorBidi" w:cstheme="minorBidi"/>
          <w:b w:val="0"/>
          <w:bCs w:val="0"/>
          <w:rtl/>
        </w:rPr>
        <w:t>אי לכך, על נותן השירותים לעמוד בתנאים המפורטים בסעיף זה ובהסכם לצורך אבטחת המידע שבמאגר המידע/מערכת הממוחשבת ושמירתו.</w:t>
      </w:r>
    </w:p>
    <w:p w:rsidR="007D28FC" w:rsidRPr="002F0BE6" w:rsidRDefault="007D28FC" w:rsidP="002779CB">
      <w:pPr>
        <w:pStyle w:val="-2"/>
        <w:numPr>
          <w:ilvl w:val="0"/>
          <w:numId w:val="112"/>
        </w:numPr>
        <w:spacing w:line="360" w:lineRule="auto"/>
        <w:ind w:right="-142"/>
        <w:jc w:val="both"/>
        <w:rPr>
          <w:b w:val="0"/>
          <w:bCs w:val="0"/>
        </w:rPr>
      </w:pPr>
      <w:r w:rsidRPr="002F0BE6">
        <w:rPr>
          <w:rFonts w:asciiTheme="minorBidi" w:hAnsiTheme="minorBidi" w:cstheme="minorBidi"/>
          <w:b w:val="0"/>
          <w:bCs w:val="0"/>
          <w:rtl/>
        </w:rPr>
        <w:lastRenderedPageBreak/>
        <w:t>נותן השירותים יידרש לפעול בהתאם להוראות כל דין לרבות הוראות חוק הגנת הפרטיות והתקנות שחוקקו מכוחו, הוראות הרשות להגנת הפרטיות, וכן בכל ההוראות המפורטות בסעיף 20 להסכם ובנספח</w:t>
      </w:r>
      <w:r w:rsidR="006C7077" w:rsidRPr="002F0BE6">
        <w:rPr>
          <w:rFonts w:asciiTheme="minorBidi" w:hAnsiTheme="minorBidi" w:cstheme="minorBidi"/>
          <w:b w:val="0"/>
          <w:bCs w:val="0"/>
          <w:rtl/>
        </w:rPr>
        <w:t xml:space="preserve"> </w:t>
      </w:r>
      <w:r w:rsidR="00561603" w:rsidRPr="002F0BE6">
        <w:rPr>
          <w:rFonts w:asciiTheme="minorBidi" w:hAnsiTheme="minorBidi" w:cstheme="minorBidi"/>
          <w:b w:val="0"/>
          <w:bCs w:val="0"/>
          <w:rtl/>
        </w:rPr>
        <w:t>יג'</w:t>
      </w:r>
      <w:r w:rsidRPr="002F0BE6">
        <w:rPr>
          <w:rFonts w:asciiTheme="minorBidi" w:hAnsiTheme="minorBidi" w:cstheme="minorBidi"/>
          <w:b w:val="0"/>
          <w:bCs w:val="0"/>
          <w:rtl/>
        </w:rPr>
        <w:t xml:space="preserve"> להסכם ההתקשרות</w:t>
      </w:r>
      <w:r w:rsidRPr="002F0BE6">
        <w:rPr>
          <w:b w:val="0"/>
          <w:bCs w:val="0"/>
          <w:rtl/>
        </w:rPr>
        <w:t>.</w:t>
      </w:r>
    </w:p>
    <w:p w:rsidR="00ED142C" w:rsidRPr="002F0BE6" w:rsidRDefault="00ED142C" w:rsidP="009258CE">
      <w:pPr>
        <w:pStyle w:val="a9"/>
        <w:spacing w:after="0" w:line="360" w:lineRule="auto"/>
        <w:ind w:left="1440" w:hanging="1080"/>
        <w:jc w:val="both"/>
        <w:rPr>
          <w:rFonts w:ascii="Arial" w:hAnsi="Arial" w:cs="Arial"/>
          <w:sz w:val="24"/>
          <w:rtl/>
        </w:rPr>
      </w:pPr>
    </w:p>
    <w:p w:rsidR="003A7757" w:rsidRPr="002F0BE6" w:rsidRDefault="003A7757" w:rsidP="006D7A09">
      <w:pPr>
        <w:pStyle w:val="-1"/>
      </w:pPr>
      <w:bookmarkStart w:id="23" w:name="_Toc51853536"/>
      <w:bookmarkStart w:id="24" w:name="_Toc51853538"/>
      <w:bookmarkStart w:id="25" w:name="_Toc51853541"/>
      <w:bookmarkStart w:id="26" w:name="_Toc51853542"/>
      <w:bookmarkStart w:id="27" w:name="_Toc51853544"/>
      <w:bookmarkStart w:id="28" w:name="_Toc51853672"/>
      <w:bookmarkStart w:id="29" w:name="_Toc496609907"/>
      <w:bookmarkStart w:id="30" w:name="_Ref16600960"/>
      <w:bookmarkStart w:id="31" w:name="_Ref58508623"/>
      <w:bookmarkStart w:id="32" w:name="_Toc58943216"/>
      <w:bookmarkEnd w:id="23"/>
      <w:bookmarkEnd w:id="24"/>
      <w:bookmarkEnd w:id="25"/>
      <w:bookmarkEnd w:id="26"/>
      <w:bookmarkEnd w:id="27"/>
      <w:bookmarkEnd w:id="28"/>
      <w:r w:rsidRPr="002F0BE6">
        <w:rPr>
          <w:rFonts w:hint="cs"/>
          <w:rtl/>
        </w:rPr>
        <w:t>תנאים</w:t>
      </w:r>
      <w:r w:rsidRPr="002F0BE6">
        <w:rPr>
          <w:rtl/>
        </w:rPr>
        <w:t xml:space="preserve"> </w:t>
      </w:r>
      <w:r w:rsidRPr="002F0BE6">
        <w:rPr>
          <w:rFonts w:hint="cs"/>
          <w:rtl/>
        </w:rPr>
        <w:t>מוקדמים</w:t>
      </w:r>
      <w:r w:rsidRPr="002F0BE6">
        <w:rPr>
          <w:rtl/>
        </w:rPr>
        <w:t xml:space="preserve"> </w:t>
      </w:r>
      <w:r w:rsidRPr="002F0BE6">
        <w:rPr>
          <w:rFonts w:hint="cs"/>
          <w:rtl/>
        </w:rPr>
        <w:t>להשתתפות</w:t>
      </w:r>
      <w:r w:rsidRPr="002F0BE6">
        <w:rPr>
          <w:rtl/>
        </w:rPr>
        <w:t xml:space="preserve"> </w:t>
      </w:r>
      <w:r w:rsidRPr="002F0BE6">
        <w:rPr>
          <w:rFonts w:hint="cs"/>
          <w:rtl/>
        </w:rPr>
        <w:t>במכרז</w:t>
      </w:r>
      <w:r w:rsidRPr="002F0BE6">
        <w:rPr>
          <w:rtl/>
        </w:rPr>
        <w:t xml:space="preserve"> – </w:t>
      </w:r>
      <w:r w:rsidRPr="002F0BE6">
        <w:rPr>
          <w:rFonts w:hint="cs"/>
          <w:rtl/>
        </w:rPr>
        <w:t>תנאי</w:t>
      </w:r>
      <w:r w:rsidRPr="002F0BE6">
        <w:rPr>
          <w:rtl/>
        </w:rPr>
        <w:t xml:space="preserve"> </w:t>
      </w:r>
      <w:r w:rsidRPr="002F0BE6">
        <w:rPr>
          <w:rFonts w:hint="cs"/>
          <w:rtl/>
        </w:rPr>
        <w:t>סף</w:t>
      </w:r>
      <w:bookmarkEnd w:id="29"/>
      <w:bookmarkEnd w:id="30"/>
      <w:bookmarkEnd w:id="31"/>
      <w:bookmarkEnd w:id="32"/>
    </w:p>
    <w:p w:rsidR="007A0743" w:rsidRPr="002F0BE6" w:rsidRDefault="007A01C8" w:rsidP="008F17DF">
      <w:pPr>
        <w:pStyle w:val="a9"/>
        <w:spacing w:after="0" w:line="360" w:lineRule="auto"/>
        <w:ind w:left="509"/>
        <w:jc w:val="both"/>
        <w:rPr>
          <w:sz w:val="24"/>
          <w:rtl/>
        </w:rPr>
      </w:pPr>
      <w:r w:rsidRPr="002F0BE6">
        <w:rPr>
          <w:rFonts w:ascii="Arial" w:hAnsi="Arial" w:cs="Arial"/>
          <w:sz w:val="24"/>
          <w:rtl/>
        </w:rPr>
        <w:t>מכרז זה הינו מכרז עם בחינה דו-שלבית כהגדרתו בתקנות חובת המכרזים. 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תעבור להיבדק בשלב הבא</w:t>
      </w:r>
      <w:r w:rsidRPr="002F0BE6">
        <w:rPr>
          <w:rFonts w:ascii="Arial" w:hAnsi="Arial" w:cs="Arial" w:hint="cs"/>
          <w:sz w:val="24"/>
          <w:rtl/>
        </w:rPr>
        <w:t>.</w:t>
      </w:r>
    </w:p>
    <w:p w:rsidR="003A7757" w:rsidRPr="002F0BE6" w:rsidRDefault="003A7757" w:rsidP="00AB5947">
      <w:pPr>
        <w:pStyle w:val="Normal8"/>
        <w:ind w:left="1218" w:hanging="709"/>
        <w:rPr>
          <w:b/>
          <w:bCs/>
          <w:color w:val="auto"/>
        </w:rPr>
      </w:pPr>
      <w:r w:rsidRPr="002F0BE6">
        <w:rPr>
          <w:rFonts w:hint="cs"/>
          <w:b/>
          <w:bCs/>
          <w:color w:val="auto"/>
          <w:rtl/>
        </w:rPr>
        <w:t>ניהול</w:t>
      </w:r>
      <w:r w:rsidRPr="002F0BE6">
        <w:rPr>
          <w:b/>
          <w:bCs/>
          <w:color w:val="auto"/>
          <w:rtl/>
        </w:rPr>
        <w:t xml:space="preserve"> </w:t>
      </w:r>
      <w:r w:rsidRPr="002F0BE6">
        <w:rPr>
          <w:rFonts w:hint="cs"/>
          <w:b/>
          <w:bCs/>
          <w:color w:val="auto"/>
          <w:rtl/>
        </w:rPr>
        <w:t>ספרי</w:t>
      </w:r>
      <w:r w:rsidRPr="002F0BE6">
        <w:rPr>
          <w:b/>
          <w:bCs/>
          <w:color w:val="auto"/>
          <w:rtl/>
        </w:rPr>
        <w:t xml:space="preserve"> </w:t>
      </w:r>
      <w:r w:rsidRPr="002F0BE6">
        <w:rPr>
          <w:rFonts w:hint="cs"/>
          <w:b/>
          <w:bCs/>
          <w:color w:val="auto"/>
          <w:rtl/>
        </w:rPr>
        <w:t>חשבונות</w:t>
      </w:r>
    </w:p>
    <w:p w:rsidR="003A7757" w:rsidRPr="002F0BE6" w:rsidRDefault="003A7757" w:rsidP="008F17DF">
      <w:pPr>
        <w:pStyle w:val="a9"/>
        <w:spacing w:after="0" w:line="360" w:lineRule="auto"/>
        <w:ind w:left="509"/>
        <w:jc w:val="both"/>
        <w:outlineLvl w:val="2"/>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מנהל</w:t>
      </w:r>
      <w:r w:rsidRPr="002F0BE6">
        <w:rPr>
          <w:rFonts w:ascii="Arial" w:hAnsi="Arial" w:cs="Arial"/>
          <w:sz w:val="24"/>
          <w:rtl/>
        </w:rPr>
        <w:t xml:space="preserve"> </w:t>
      </w:r>
      <w:r w:rsidRPr="002F0BE6">
        <w:rPr>
          <w:rFonts w:ascii="Arial" w:hAnsi="Arial" w:cs="Arial" w:hint="cs"/>
          <w:sz w:val="24"/>
          <w:rtl/>
        </w:rPr>
        <w:t>פנקסי</w:t>
      </w:r>
      <w:r w:rsidRPr="002F0BE6">
        <w:rPr>
          <w:rFonts w:ascii="Arial" w:hAnsi="Arial" w:cs="Arial"/>
          <w:sz w:val="24"/>
          <w:rtl/>
        </w:rPr>
        <w:t xml:space="preserve"> </w:t>
      </w:r>
      <w:r w:rsidRPr="002F0BE6">
        <w:rPr>
          <w:rFonts w:ascii="Arial" w:hAnsi="Arial" w:cs="Arial" w:hint="cs"/>
          <w:sz w:val="24"/>
          <w:rtl/>
        </w:rPr>
        <w:t>חשבונות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פקודת</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הכנסה</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חדש</w:t>
      </w:r>
      <w:r w:rsidRPr="002F0BE6">
        <w:rPr>
          <w:rFonts w:ascii="Arial" w:hAnsi="Arial" w:cs="Arial"/>
          <w:sz w:val="24"/>
          <w:rtl/>
        </w:rPr>
        <w:t xml:space="preserve">] </w:t>
      </w:r>
      <w:r w:rsidRPr="002F0BE6">
        <w:rPr>
          <w:rFonts w:ascii="Arial" w:hAnsi="Arial" w:cs="Arial" w:hint="cs"/>
          <w:sz w:val="24"/>
          <w:rtl/>
        </w:rPr>
        <w:t>וחוק</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ערך</w:t>
      </w:r>
      <w:r w:rsidRPr="002F0BE6">
        <w:rPr>
          <w:rFonts w:ascii="Arial" w:hAnsi="Arial" w:cs="Arial"/>
          <w:sz w:val="24"/>
          <w:rtl/>
        </w:rPr>
        <w:t xml:space="preserve"> </w:t>
      </w:r>
      <w:r w:rsidRPr="002F0BE6">
        <w:rPr>
          <w:rFonts w:ascii="Arial" w:hAnsi="Arial" w:cs="Arial" w:hint="cs"/>
          <w:sz w:val="24"/>
          <w:rtl/>
        </w:rPr>
        <w:t>מוסף</w:t>
      </w:r>
      <w:r w:rsidRPr="002F0BE6">
        <w:rPr>
          <w:rFonts w:ascii="Arial" w:hAnsi="Arial" w:cs="Arial"/>
          <w:sz w:val="24"/>
          <w:rtl/>
        </w:rPr>
        <w:t xml:space="preserve">, </w:t>
      </w:r>
      <w:r w:rsidRPr="002F0BE6">
        <w:rPr>
          <w:rFonts w:ascii="Arial" w:hAnsi="Arial" w:cs="Arial" w:hint="cs"/>
          <w:sz w:val="24"/>
          <w:rtl/>
        </w:rPr>
        <w:t>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-1975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שהוא</w:t>
      </w:r>
      <w:r w:rsidRPr="002F0BE6">
        <w:rPr>
          <w:rFonts w:ascii="Arial" w:hAnsi="Arial" w:cs="Arial"/>
          <w:sz w:val="24"/>
          <w:rtl/>
        </w:rPr>
        <w:t xml:space="preserve"> </w:t>
      </w:r>
      <w:r w:rsidRPr="002F0BE6">
        <w:rPr>
          <w:rFonts w:ascii="Arial" w:hAnsi="Arial" w:cs="Arial" w:hint="cs"/>
          <w:sz w:val="24"/>
          <w:rtl/>
        </w:rPr>
        <w:t>פטור</w:t>
      </w:r>
      <w:r w:rsidRPr="002F0BE6">
        <w:rPr>
          <w:rFonts w:ascii="Arial" w:hAnsi="Arial" w:cs="Arial"/>
          <w:sz w:val="24"/>
          <w:rtl/>
        </w:rPr>
        <w:t xml:space="preserve"> </w:t>
      </w:r>
      <w:r w:rsidRPr="002F0BE6">
        <w:rPr>
          <w:rFonts w:ascii="Arial" w:hAnsi="Arial" w:cs="Arial" w:hint="cs"/>
          <w:sz w:val="24"/>
          <w:rtl/>
        </w:rPr>
        <w:t>מלנהלם</w:t>
      </w:r>
      <w:r w:rsidRPr="002F0BE6">
        <w:rPr>
          <w:rFonts w:ascii="Arial" w:hAnsi="Arial" w:cs="Arial"/>
          <w:sz w:val="24"/>
          <w:rtl/>
        </w:rPr>
        <w:t xml:space="preserve"> </w:t>
      </w:r>
      <w:r w:rsidRPr="002F0BE6">
        <w:rPr>
          <w:rFonts w:ascii="Arial" w:hAnsi="Arial" w:cs="Arial" w:hint="cs"/>
          <w:sz w:val="24"/>
          <w:rtl/>
        </w:rPr>
        <w:t>וכן</w:t>
      </w:r>
      <w:r w:rsidRPr="002F0BE6">
        <w:rPr>
          <w:rFonts w:ascii="Arial" w:hAnsi="Arial" w:cs="Arial"/>
          <w:sz w:val="24"/>
          <w:rtl/>
        </w:rPr>
        <w:t xml:space="preserve"> </w:t>
      </w:r>
      <w:r w:rsidRPr="002F0BE6">
        <w:rPr>
          <w:rFonts w:ascii="Arial" w:hAnsi="Arial" w:cs="Arial" w:hint="cs"/>
          <w:sz w:val="24"/>
          <w:rtl/>
        </w:rPr>
        <w:t>נוהג</w:t>
      </w:r>
      <w:r w:rsidRPr="002F0BE6">
        <w:rPr>
          <w:rFonts w:ascii="Arial" w:hAnsi="Arial" w:cs="Arial"/>
          <w:sz w:val="24"/>
          <w:rtl/>
        </w:rPr>
        <w:t xml:space="preserve"> </w:t>
      </w:r>
      <w:r w:rsidRPr="002F0BE6">
        <w:rPr>
          <w:rFonts w:ascii="Arial" w:hAnsi="Arial" w:cs="Arial" w:hint="cs"/>
          <w:sz w:val="24"/>
          <w:rtl/>
        </w:rPr>
        <w:t>לדווח</w:t>
      </w:r>
      <w:r w:rsidRPr="002F0BE6">
        <w:rPr>
          <w:rFonts w:ascii="Arial" w:hAnsi="Arial" w:cs="Arial"/>
          <w:sz w:val="24"/>
          <w:rtl/>
        </w:rPr>
        <w:t xml:space="preserve"> </w:t>
      </w:r>
      <w:r w:rsidRPr="002F0BE6">
        <w:rPr>
          <w:rFonts w:ascii="Arial" w:hAnsi="Arial" w:cs="Arial" w:hint="cs"/>
          <w:sz w:val="24"/>
          <w:rtl/>
        </w:rPr>
        <w:t>לפקיד</w:t>
      </w:r>
      <w:r w:rsidRPr="002F0BE6">
        <w:rPr>
          <w:rFonts w:ascii="Arial" w:hAnsi="Arial" w:cs="Arial"/>
          <w:sz w:val="24"/>
          <w:rtl/>
        </w:rPr>
        <w:t xml:space="preserve"> </w:t>
      </w:r>
      <w:r w:rsidRPr="002F0BE6">
        <w:rPr>
          <w:rFonts w:ascii="Arial" w:hAnsi="Arial" w:cs="Arial" w:hint="cs"/>
          <w:sz w:val="24"/>
          <w:rtl/>
        </w:rPr>
        <w:t>השומה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הכנסותיו</w:t>
      </w:r>
      <w:r w:rsidRPr="002F0BE6">
        <w:rPr>
          <w:rFonts w:ascii="Arial" w:hAnsi="Arial" w:cs="Arial"/>
          <w:sz w:val="24"/>
          <w:rtl/>
        </w:rPr>
        <w:t xml:space="preserve"> </w:t>
      </w:r>
      <w:r w:rsidRPr="002F0BE6">
        <w:rPr>
          <w:rFonts w:ascii="Arial" w:hAnsi="Arial" w:cs="Arial" w:hint="cs"/>
          <w:sz w:val="24"/>
          <w:rtl/>
        </w:rPr>
        <w:t>ולמנהל</w:t>
      </w:r>
      <w:r w:rsidRPr="002F0BE6">
        <w:rPr>
          <w:rFonts w:ascii="Arial" w:hAnsi="Arial" w:cs="Arial"/>
          <w:sz w:val="24"/>
          <w:rtl/>
        </w:rPr>
        <w:t xml:space="preserve"> </w:t>
      </w:r>
      <w:r w:rsidRPr="002F0BE6">
        <w:rPr>
          <w:rFonts w:ascii="Arial" w:hAnsi="Arial" w:cs="Arial" w:hint="cs"/>
          <w:sz w:val="24"/>
          <w:rtl/>
        </w:rPr>
        <w:t>מס ערך מוסף</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שמוטל</w:t>
      </w:r>
      <w:r w:rsidRPr="002F0BE6">
        <w:rPr>
          <w:rFonts w:ascii="Arial" w:hAnsi="Arial" w:cs="Arial"/>
          <w:sz w:val="24"/>
          <w:rtl/>
        </w:rPr>
        <w:t xml:space="preserve"> </w:t>
      </w:r>
      <w:r w:rsidRPr="002F0BE6">
        <w:rPr>
          <w:rFonts w:ascii="Arial" w:hAnsi="Arial" w:cs="Arial" w:hint="cs"/>
          <w:sz w:val="24"/>
          <w:rtl/>
        </w:rPr>
        <w:t>עליהן</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ערך</w:t>
      </w:r>
      <w:r w:rsidRPr="002F0BE6">
        <w:rPr>
          <w:rFonts w:ascii="Arial" w:hAnsi="Arial" w:cs="Arial"/>
          <w:sz w:val="24"/>
          <w:rtl/>
        </w:rPr>
        <w:t xml:space="preserve"> </w:t>
      </w:r>
      <w:r w:rsidRPr="002F0BE6">
        <w:rPr>
          <w:rFonts w:ascii="Arial" w:hAnsi="Arial" w:cs="Arial" w:hint="cs"/>
          <w:sz w:val="24"/>
          <w:rtl/>
        </w:rPr>
        <w:t>מוסף</w:t>
      </w:r>
      <w:r w:rsidRPr="002F0BE6">
        <w:rPr>
          <w:rFonts w:ascii="Arial" w:hAnsi="Arial" w:cs="Arial"/>
          <w:sz w:val="24"/>
          <w:rtl/>
        </w:rPr>
        <w:t xml:space="preserve">. </w:t>
      </w:r>
      <w:r w:rsidRPr="002F0BE6">
        <w:rPr>
          <w:rFonts w:ascii="Arial" w:hAnsi="Arial" w:cs="Arial" w:hint="cs"/>
          <w:sz w:val="24"/>
          <w:rtl/>
        </w:rPr>
        <w:t xml:space="preserve"> </w:t>
      </w:r>
    </w:p>
    <w:p w:rsidR="003A7757" w:rsidRPr="002F0BE6" w:rsidRDefault="003A7757" w:rsidP="00AB5947">
      <w:pPr>
        <w:pStyle w:val="Normal8"/>
        <w:ind w:left="1076" w:hanging="567"/>
        <w:rPr>
          <w:b/>
          <w:bCs/>
          <w:color w:val="auto"/>
        </w:rPr>
      </w:pPr>
      <w:r w:rsidRPr="002F0BE6">
        <w:rPr>
          <w:rFonts w:hint="cs"/>
          <w:b/>
          <w:bCs/>
          <w:color w:val="auto"/>
          <w:rtl/>
        </w:rPr>
        <w:t>חובת</w:t>
      </w:r>
      <w:r w:rsidRPr="002F0BE6">
        <w:rPr>
          <w:b/>
          <w:bCs/>
          <w:color w:val="auto"/>
          <w:rtl/>
        </w:rPr>
        <w:t xml:space="preserve"> </w:t>
      </w:r>
      <w:r w:rsidRPr="002F0BE6">
        <w:rPr>
          <w:rFonts w:hint="cs"/>
          <w:b/>
          <w:bCs/>
          <w:color w:val="auto"/>
          <w:rtl/>
        </w:rPr>
        <w:t>רישום</w:t>
      </w:r>
      <w:r w:rsidRPr="002F0BE6">
        <w:rPr>
          <w:b/>
          <w:bCs/>
          <w:color w:val="auto"/>
          <w:rtl/>
        </w:rPr>
        <w:t xml:space="preserve"> </w:t>
      </w:r>
      <w:r w:rsidRPr="002F0BE6">
        <w:rPr>
          <w:rFonts w:hint="cs"/>
          <w:b/>
          <w:bCs/>
          <w:color w:val="auto"/>
          <w:rtl/>
        </w:rPr>
        <w:t>ו</w:t>
      </w:r>
      <w:r w:rsidRPr="002F0BE6">
        <w:rPr>
          <w:b/>
          <w:bCs/>
          <w:color w:val="auto"/>
          <w:rtl/>
        </w:rPr>
        <w:t>/</w:t>
      </w:r>
      <w:r w:rsidRPr="002F0BE6">
        <w:rPr>
          <w:rFonts w:hint="cs"/>
          <w:b/>
          <w:bCs/>
          <w:color w:val="auto"/>
          <w:rtl/>
        </w:rPr>
        <w:t>או</w:t>
      </w:r>
      <w:r w:rsidRPr="002F0BE6">
        <w:rPr>
          <w:b/>
          <w:bCs/>
          <w:color w:val="auto"/>
          <w:rtl/>
        </w:rPr>
        <w:t xml:space="preserve"> </w:t>
      </w:r>
      <w:r w:rsidRPr="002F0BE6">
        <w:rPr>
          <w:rFonts w:hint="cs"/>
          <w:b/>
          <w:bCs/>
          <w:color w:val="auto"/>
          <w:rtl/>
        </w:rPr>
        <w:t>צורת</w:t>
      </w:r>
      <w:r w:rsidRPr="002F0BE6">
        <w:rPr>
          <w:b/>
          <w:bCs/>
          <w:color w:val="auto"/>
          <w:rtl/>
        </w:rPr>
        <w:t xml:space="preserve"> </w:t>
      </w:r>
      <w:r w:rsidRPr="002F0BE6">
        <w:rPr>
          <w:rFonts w:hint="cs"/>
          <w:b/>
          <w:bCs/>
          <w:color w:val="auto"/>
          <w:rtl/>
        </w:rPr>
        <w:t>התאגדות</w:t>
      </w:r>
      <w:r w:rsidRPr="002F0BE6">
        <w:rPr>
          <w:b/>
          <w:bCs/>
          <w:color w:val="auto"/>
          <w:rtl/>
        </w:rPr>
        <w:t xml:space="preserve"> </w:t>
      </w:r>
    </w:p>
    <w:p w:rsidR="003A7757" w:rsidRPr="002F0BE6" w:rsidRDefault="003A7757" w:rsidP="00AB5947">
      <w:pPr>
        <w:numPr>
          <w:ilvl w:val="2"/>
          <w:numId w:val="1"/>
        </w:numPr>
        <w:spacing w:after="0" w:line="360" w:lineRule="auto"/>
        <w:ind w:left="1927" w:hanging="851"/>
        <w:jc w:val="both"/>
        <w:outlineLvl w:val="3"/>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להיות</w:t>
      </w:r>
      <w:r w:rsidRPr="002F0BE6">
        <w:rPr>
          <w:rFonts w:ascii="Arial" w:hAnsi="Arial" w:cs="Arial"/>
          <w:sz w:val="24"/>
          <w:rtl/>
        </w:rPr>
        <w:t xml:space="preserve"> </w:t>
      </w:r>
      <w:r w:rsidRPr="002F0BE6">
        <w:rPr>
          <w:rFonts w:ascii="Arial" w:hAnsi="Arial" w:cs="Arial" w:hint="cs"/>
          <w:sz w:val="24"/>
          <w:rtl/>
        </w:rPr>
        <w:t>בעת</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הרשום</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מרשם</w:t>
      </w:r>
      <w:r w:rsidRPr="002F0BE6">
        <w:rPr>
          <w:rFonts w:ascii="Arial" w:hAnsi="Arial" w:cs="Arial"/>
          <w:sz w:val="24"/>
          <w:rtl/>
        </w:rPr>
        <w:t xml:space="preserve"> </w:t>
      </w:r>
      <w:r w:rsidRPr="002F0BE6">
        <w:rPr>
          <w:rFonts w:ascii="Arial" w:hAnsi="Arial" w:cs="Arial" w:hint="cs"/>
          <w:sz w:val="24"/>
          <w:rtl/>
        </w:rPr>
        <w:t>המתנהל</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עוסק</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p>
    <w:p w:rsidR="003A7757" w:rsidRPr="002F0BE6" w:rsidRDefault="003A7757" w:rsidP="00AB5947">
      <w:pPr>
        <w:numPr>
          <w:ilvl w:val="2"/>
          <w:numId w:val="1"/>
        </w:numPr>
        <w:spacing w:after="0" w:line="360" w:lineRule="auto"/>
        <w:ind w:left="1927" w:hanging="851"/>
        <w:jc w:val="both"/>
        <w:outlineLvl w:val="3"/>
        <w:rPr>
          <w:rFonts w:ascii="Arial" w:hAnsi="Arial" w:cs="Arial"/>
          <w:sz w:val="24"/>
        </w:rPr>
      </w:pP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רשומה</w:t>
      </w:r>
      <w:r w:rsidRPr="002F0BE6">
        <w:rPr>
          <w:rFonts w:ascii="Arial" w:hAnsi="Arial" w:cs="Arial"/>
          <w:sz w:val="24"/>
          <w:rtl/>
        </w:rPr>
        <w:t xml:space="preserve"> –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אינו</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בחובות</w:t>
      </w:r>
      <w:r w:rsidRPr="002F0BE6">
        <w:rPr>
          <w:rFonts w:ascii="Arial" w:hAnsi="Arial" w:cs="Arial"/>
          <w:sz w:val="24"/>
          <w:rtl/>
        </w:rPr>
        <w:t xml:space="preserve"> </w:t>
      </w:r>
      <w:r w:rsidRPr="002F0BE6">
        <w:rPr>
          <w:rFonts w:ascii="Arial" w:hAnsi="Arial" w:cs="Arial" w:hint="cs"/>
          <w:sz w:val="24"/>
          <w:rtl/>
        </w:rPr>
        <w:t>אגרה</w:t>
      </w:r>
      <w:r w:rsidRPr="002F0BE6">
        <w:rPr>
          <w:rFonts w:ascii="Arial" w:hAnsi="Arial" w:cs="Arial"/>
          <w:sz w:val="24"/>
          <w:rtl/>
        </w:rPr>
        <w:t xml:space="preserve"> </w:t>
      </w:r>
      <w:r w:rsidRPr="002F0BE6">
        <w:rPr>
          <w:rFonts w:ascii="Arial" w:hAnsi="Arial" w:cs="Arial" w:hint="cs"/>
          <w:sz w:val="24"/>
          <w:rtl/>
        </w:rPr>
        <w:t>שנתית</w:t>
      </w:r>
      <w:r w:rsidRPr="002F0BE6">
        <w:rPr>
          <w:rFonts w:ascii="Arial" w:hAnsi="Arial" w:cs="Arial"/>
          <w:sz w:val="24"/>
          <w:rtl/>
        </w:rPr>
        <w:t xml:space="preserve"> </w:t>
      </w:r>
      <w:r w:rsidRPr="002F0BE6">
        <w:rPr>
          <w:rFonts w:ascii="Arial" w:hAnsi="Arial" w:cs="Arial" w:hint="cs"/>
          <w:sz w:val="24"/>
          <w:rtl/>
        </w:rPr>
        <w:t>לרשם</w:t>
      </w:r>
      <w:r w:rsidRPr="002F0BE6">
        <w:rPr>
          <w:rFonts w:ascii="Arial" w:hAnsi="Arial" w:cs="Arial"/>
          <w:sz w:val="24"/>
          <w:rtl/>
        </w:rPr>
        <w:t xml:space="preserve"> </w:t>
      </w:r>
      <w:r w:rsidRPr="002F0BE6">
        <w:rPr>
          <w:rFonts w:ascii="Arial" w:hAnsi="Arial" w:cs="Arial" w:hint="cs"/>
          <w:sz w:val="24"/>
          <w:rtl/>
        </w:rPr>
        <w:t>החברות/ רשם השותפויות (בהתאמה)</w:t>
      </w:r>
      <w:r w:rsidRPr="002F0BE6">
        <w:rPr>
          <w:rFonts w:ascii="Arial" w:hAnsi="Arial" w:cs="Arial"/>
          <w:sz w:val="24"/>
          <w:rtl/>
        </w:rPr>
        <w:t xml:space="preserve"> </w:t>
      </w:r>
      <w:r w:rsidRPr="002F0BE6">
        <w:rPr>
          <w:rFonts w:ascii="Arial" w:hAnsi="Arial" w:cs="Arial" w:hint="cs"/>
          <w:sz w:val="24"/>
          <w:rtl/>
        </w:rPr>
        <w:t>עבור</w:t>
      </w:r>
      <w:r w:rsidRPr="002F0BE6">
        <w:rPr>
          <w:rFonts w:ascii="Arial" w:hAnsi="Arial" w:cs="Arial"/>
          <w:sz w:val="24"/>
          <w:rtl/>
        </w:rPr>
        <w:t xml:space="preserve"> </w:t>
      </w:r>
      <w:r w:rsidRPr="002F0BE6">
        <w:rPr>
          <w:rFonts w:ascii="Arial" w:hAnsi="Arial" w:cs="Arial" w:hint="cs"/>
          <w:sz w:val="24"/>
          <w:rtl/>
        </w:rPr>
        <w:t>השנים</w:t>
      </w:r>
      <w:r w:rsidRPr="002F0BE6">
        <w:rPr>
          <w:rFonts w:ascii="Arial" w:hAnsi="Arial" w:cs="Arial"/>
          <w:sz w:val="24"/>
          <w:rtl/>
        </w:rPr>
        <w:t xml:space="preserve"> </w:t>
      </w:r>
      <w:r w:rsidRPr="002F0BE6">
        <w:rPr>
          <w:rFonts w:ascii="Arial" w:hAnsi="Arial" w:cs="Arial" w:hint="cs"/>
          <w:sz w:val="24"/>
          <w:rtl/>
        </w:rPr>
        <w:t>שקדמו</w:t>
      </w:r>
      <w:r w:rsidRPr="002F0BE6">
        <w:rPr>
          <w:rFonts w:ascii="Arial" w:hAnsi="Arial" w:cs="Arial"/>
          <w:sz w:val="24"/>
          <w:rtl/>
        </w:rPr>
        <w:t xml:space="preserve"> </w:t>
      </w:r>
      <w:r w:rsidRPr="002F0BE6">
        <w:rPr>
          <w:rFonts w:ascii="Arial" w:hAnsi="Arial" w:cs="Arial" w:hint="cs"/>
          <w:sz w:val="24"/>
          <w:rtl/>
        </w:rPr>
        <w:t>לשנה</w:t>
      </w:r>
      <w:r w:rsidRPr="002F0BE6">
        <w:rPr>
          <w:rFonts w:ascii="Arial" w:hAnsi="Arial" w:cs="Arial"/>
          <w:sz w:val="24"/>
          <w:rtl/>
        </w:rPr>
        <w:t xml:space="preserve"> </w:t>
      </w:r>
      <w:r w:rsidRPr="002F0BE6">
        <w:rPr>
          <w:rFonts w:ascii="Arial" w:hAnsi="Arial" w:cs="Arial" w:hint="cs"/>
          <w:sz w:val="24"/>
          <w:rtl/>
        </w:rPr>
        <w:t>בה</w:t>
      </w:r>
      <w:r w:rsidRPr="002F0BE6">
        <w:rPr>
          <w:rFonts w:ascii="Arial" w:hAnsi="Arial" w:cs="Arial"/>
          <w:sz w:val="24"/>
          <w:rtl/>
        </w:rPr>
        <w:t xml:space="preserve"> </w:t>
      </w:r>
      <w:r w:rsidRPr="002F0BE6">
        <w:rPr>
          <w:rFonts w:ascii="Arial" w:hAnsi="Arial" w:cs="Arial" w:hint="cs"/>
          <w:sz w:val="24"/>
          <w:rtl/>
        </w:rPr>
        <w:t>מוגשת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w:t>
      </w:r>
    </w:p>
    <w:p w:rsidR="003A7757" w:rsidRPr="002F0BE6" w:rsidRDefault="003A7757" w:rsidP="00AB5947">
      <w:pPr>
        <w:numPr>
          <w:ilvl w:val="2"/>
          <w:numId w:val="1"/>
        </w:numPr>
        <w:spacing w:after="0" w:line="360" w:lineRule="auto"/>
        <w:ind w:left="1927" w:hanging="851"/>
        <w:jc w:val="both"/>
        <w:outlineLvl w:val="3"/>
        <w:rPr>
          <w:rFonts w:ascii="Arial" w:hAnsi="Arial" w:cs="Arial"/>
          <w:sz w:val="24"/>
        </w:rPr>
      </w:pP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 xml:space="preserve"> הוא</w:t>
      </w:r>
      <w:r w:rsidRPr="002F0BE6">
        <w:rPr>
          <w:rFonts w:ascii="Arial" w:hAnsi="Arial" w:cs="Arial"/>
          <w:sz w:val="24"/>
          <w:rtl/>
        </w:rPr>
        <w:t xml:space="preserve"> </w:t>
      </w:r>
      <w:r w:rsidRPr="002F0BE6">
        <w:rPr>
          <w:rFonts w:ascii="Arial" w:hAnsi="Arial" w:cs="Arial" w:hint="cs"/>
          <w:sz w:val="24"/>
          <w:rtl/>
        </w:rPr>
        <w:t>אינו</w:t>
      </w:r>
      <w:r w:rsidRPr="002F0BE6">
        <w:rPr>
          <w:rFonts w:ascii="Arial" w:hAnsi="Arial" w:cs="Arial"/>
          <w:sz w:val="24"/>
          <w:rtl/>
        </w:rPr>
        <w:t xml:space="preserve"> </w:t>
      </w:r>
      <w:r w:rsidRPr="002F0BE6">
        <w:rPr>
          <w:rFonts w:ascii="Arial" w:hAnsi="Arial" w:cs="Arial" w:hint="cs"/>
          <w:sz w:val="24"/>
          <w:rtl/>
        </w:rPr>
        <w:t>מוגדר</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 חוק ואינו</w:t>
      </w:r>
      <w:r w:rsidRPr="002F0BE6">
        <w:rPr>
          <w:rFonts w:ascii="Arial" w:hAnsi="Arial" w:cs="Arial"/>
          <w:sz w:val="24"/>
          <w:rtl/>
        </w:rPr>
        <w:t xml:space="preserve"> </w:t>
      </w:r>
      <w:r w:rsidRPr="002F0BE6">
        <w:rPr>
          <w:rFonts w:ascii="Arial" w:hAnsi="Arial" w:cs="Arial" w:hint="cs"/>
          <w:sz w:val="24"/>
          <w:rtl/>
        </w:rPr>
        <w:t>בהתראה</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רישום</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 חוק</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hint="cs"/>
          <w:sz w:val="24"/>
          <w:rtl/>
        </w:rPr>
        <w:t xml:space="preserve">זה </w:t>
      </w:r>
      <w:r w:rsidRPr="002F0BE6">
        <w:rPr>
          <w:rFonts w:ascii="Arial" w:hAnsi="Arial" w:cs="Arial"/>
          <w:sz w:val="24"/>
          <w:rtl/>
        </w:rPr>
        <w:t>–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מפרת חוק"</w:t>
      </w:r>
      <w:r w:rsidRPr="002F0BE6">
        <w:rPr>
          <w:rFonts w:ascii="Arial" w:hAnsi="Arial" w:cs="Arial"/>
          <w:sz w:val="24"/>
          <w:rtl/>
        </w:rPr>
        <w:t xml:space="preserve"> </w:t>
      </w:r>
      <w:r w:rsidRPr="002F0BE6">
        <w:rPr>
          <w:rFonts w:ascii="Arial" w:hAnsi="Arial" w:cs="Arial" w:hint="cs"/>
          <w:sz w:val="24"/>
          <w:rtl/>
        </w:rPr>
        <w:t>הינה</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חברת</w:t>
      </w:r>
      <w:r w:rsidRPr="002F0BE6">
        <w:rPr>
          <w:rFonts w:ascii="Arial" w:hAnsi="Arial" w:cs="Arial"/>
          <w:sz w:val="24"/>
          <w:rtl/>
        </w:rPr>
        <w:t xml:space="preserve"> </w:t>
      </w:r>
      <w:r w:rsidRPr="002F0BE6">
        <w:rPr>
          <w:rFonts w:ascii="Arial" w:hAnsi="Arial" w:cs="Arial" w:hint="cs"/>
          <w:sz w:val="24"/>
          <w:rtl/>
        </w:rPr>
        <w:t>חוץ</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lastRenderedPageBreak/>
        <w:t>רשם</w:t>
      </w:r>
      <w:r w:rsidRPr="002F0BE6">
        <w:rPr>
          <w:rFonts w:ascii="Arial" w:hAnsi="Arial" w:cs="Arial"/>
          <w:sz w:val="24"/>
          <w:rtl/>
        </w:rPr>
        <w:t xml:space="preserve"> </w:t>
      </w:r>
      <w:r w:rsidRPr="002F0BE6">
        <w:rPr>
          <w:rFonts w:ascii="Arial" w:hAnsi="Arial" w:cs="Arial" w:hint="cs"/>
          <w:sz w:val="24"/>
          <w:rtl/>
        </w:rPr>
        <w:t>החברות</w:t>
      </w:r>
      <w:r w:rsidRPr="002F0BE6">
        <w:rPr>
          <w:rFonts w:ascii="Arial" w:hAnsi="Arial" w:cs="Arial"/>
          <w:sz w:val="24"/>
          <w:rtl/>
        </w:rPr>
        <w:t xml:space="preserve"> </w:t>
      </w:r>
      <w:r w:rsidRPr="002F0BE6">
        <w:rPr>
          <w:rFonts w:ascii="Arial" w:hAnsi="Arial" w:cs="Arial" w:hint="cs"/>
          <w:sz w:val="24"/>
          <w:rtl/>
        </w:rPr>
        <w:t>רשם</w:t>
      </w:r>
      <w:r w:rsidRPr="002F0BE6">
        <w:rPr>
          <w:rFonts w:ascii="Arial" w:hAnsi="Arial" w:cs="Arial"/>
          <w:sz w:val="24"/>
          <w:rtl/>
        </w:rPr>
        <w:t xml:space="preserve"> </w:t>
      </w:r>
      <w:r w:rsidRPr="002F0BE6">
        <w:rPr>
          <w:rFonts w:ascii="Arial" w:hAnsi="Arial" w:cs="Arial" w:hint="cs"/>
          <w:sz w:val="24"/>
          <w:rtl/>
        </w:rPr>
        <w:t>אותה</w:t>
      </w:r>
      <w:r w:rsidRPr="002F0BE6">
        <w:rPr>
          <w:rFonts w:ascii="Arial" w:hAnsi="Arial" w:cs="Arial"/>
          <w:sz w:val="24"/>
          <w:rtl/>
        </w:rPr>
        <w:t xml:space="preserve"> </w:t>
      </w:r>
      <w:r w:rsidRPr="002F0BE6">
        <w:rPr>
          <w:rFonts w:ascii="Arial" w:hAnsi="Arial" w:cs="Arial" w:hint="cs"/>
          <w:sz w:val="24"/>
          <w:rtl/>
        </w:rPr>
        <w:t>במרשם</w:t>
      </w:r>
      <w:r w:rsidRPr="002F0BE6">
        <w:rPr>
          <w:rFonts w:ascii="Arial" w:hAnsi="Arial" w:cs="Arial"/>
          <w:sz w:val="24"/>
          <w:rtl/>
        </w:rPr>
        <w:t xml:space="preserve"> </w:t>
      </w:r>
      <w:r w:rsidRPr="002F0BE6">
        <w:rPr>
          <w:rFonts w:ascii="Arial" w:hAnsi="Arial" w:cs="Arial" w:hint="cs"/>
          <w:sz w:val="24"/>
          <w:rtl/>
        </w:rPr>
        <w:t>החברות</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362</w:t>
      </w:r>
      <w:r w:rsidRPr="002F0BE6">
        <w:rPr>
          <w:rFonts w:ascii="Arial" w:hAnsi="Arial" w:cs="Arial" w:hint="cs"/>
          <w:sz w:val="24"/>
          <w:rtl/>
        </w:rPr>
        <w:t>א</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החברות</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p>
    <w:p w:rsidR="003A7757" w:rsidRPr="002F0BE6" w:rsidRDefault="003A7757" w:rsidP="008F17DF">
      <w:pPr>
        <w:pStyle w:val="35"/>
        <w:keepNext w:val="0"/>
        <w:keepLines w:val="0"/>
        <w:numPr>
          <w:ilvl w:val="1"/>
          <w:numId w:val="1"/>
        </w:numPr>
        <w:spacing w:before="360" w:line="360" w:lineRule="auto"/>
        <w:ind w:left="1218" w:hanging="709"/>
        <w:jc w:val="both"/>
        <w:rPr>
          <w:rFonts w:ascii="Arial" w:hAnsi="Arial" w:cs="Arial"/>
          <w:b/>
          <w:bCs/>
          <w:color w:val="auto"/>
        </w:rPr>
      </w:pPr>
      <w:r w:rsidRPr="002F0BE6">
        <w:rPr>
          <w:rFonts w:ascii="Arial" w:hAnsi="Arial" w:cs="Arial" w:hint="cs"/>
          <w:b/>
          <w:bCs/>
          <w:color w:val="auto"/>
          <w:rtl/>
        </w:rPr>
        <w:t>ערבות</w:t>
      </w:r>
      <w:r w:rsidRPr="002F0BE6">
        <w:rPr>
          <w:rFonts w:ascii="Arial" w:hAnsi="Arial" w:cs="Arial"/>
          <w:b/>
          <w:bCs/>
          <w:color w:val="auto"/>
          <w:rtl/>
        </w:rPr>
        <w:t xml:space="preserve"> </w:t>
      </w:r>
      <w:r w:rsidRPr="002F0BE6">
        <w:rPr>
          <w:rFonts w:ascii="Arial" w:hAnsi="Arial" w:cs="Arial" w:hint="cs"/>
          <w:b/>
          <w:bCs/>
          <w:color w:val="auto"/>
          <w:rtl/>
        </w:rPr>
        <w:t>הצעה</w:t>
      </w:r>
    </w:p>
    <w:p w:rsidR="00521668" w:rsidRPr="002F0BE6" w:rsidRDefault="00521668" w:rsidP="008F17DF">
      <w:pPr>
        <w:numPr>
          <w:ilvl w:val="2"/>
          <w:numId w:val="1"/>
        </w:numPr>
        <w:spacing w:after="0" w:line="360" w:lineRule="auto"/>
        <w:ind w:left="2069" w:hanging="851"/>
        <w:jc w:val="both"/>
        <w:outlineLvl w:val="3"/>
        <w:rPr>
          <w:rFonts w:ascii="Arial" w:hAnsi="Arial" w:cs="Arial"/>
          <w:sz w:val="24"/>
          <w:rtl/>
        </w:rPr>
      </w:pPr>
      <w:r w:rsidRPr="002F0BE6">
        <w:rPr>
          <w:rFonts w:ascii="Arial" w:hAnsi="Arial" w:cs="Arial"/>
          <w:sz w:val="24"/>
          <w:rtl/>
        </w:rPr>
        <w:t xml:space="preserve">על המציע לצרף להצעתו ערבות בנקאית (מקורית) אוטונומית או ערבות מחברת ביטוח (מקורית) שברשותה רישיון לעסוק בביטוח, או מ"מורשי לוידס" על פי חוק הפיקוח על שירותים פיננסיים (ביטוח), תשמ"א-1981, ושמופיעה בהודעה, "רשימת המבטחים בעלי רישיון לפעול בענף הביטוח למתן ערבויות" המצורפת להוראת תכ"ם 7.5.1.1 "ערבויות" כפי נוסחה מעת לעת. </w:t>
      </w:r>
    </w:p>
    <w:p w:rsidR="003F1831" w:rsidRPr="002F0BE6" w:rsidRDefault="003F1831" w:rsidP="008F17DF">
      <w:pPr>
        <w:numPr>
          <w:ilvl w:val="2"/>
          <w:numId w:val="1"/>
        </w:numPr>
        <w:spacing w:after="0" w:line="360" w:lineRule="auto"/>
        <w:ind w:left="2069" w:hanging="851"/>
        <w:jc w:val="both"/>
        <w:outlineLvl w:val="3"/>
        <w:rPr>
          <w:sz w:val="24"/>
        </w:rPr>
      </w:pP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מחברת</w:t>
      </w:r>
      <w:r w:rsidRPr="002F0BE6">
        <w:rPr>
          <w:rFonts w:ascii="Arial" w:hAnsi="Arial" w:cs="Arial"/>
          <w:sz w:val="24"/>
          <w:rtl/>
        </w:rPr>
        <w:t xml:space="preserve"> </w:t>
      </w:r>
      <w:r w:rsidRPr="002F0BE6">
        <w:rPr>
          <w:rFonts w:ascii="Arial" w:hAnsi="Arial" w:cs="Arial" w:hint="cs"/>
          <w:sz w:val="24"/>
          <w:rtl/>
        </w:rPr>
        <w:t>ביטוח</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חתומה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חברת</w:t>
      </w:r>
      <w:r w:rsidRPr="002F0BE6">
        <w:rPr>
          <w:rFonts w:ascii="Arial" w:hAnsi="Arial" w:cs="Arial"/>
          <w:sz w:val="24"/>
          <w:rtl/>
        </w:rPr>
        <w:t xml:space="preserve"> </w:t>
      </w:r>
      <w:r w:rsidRPr="002F0BE6">
        <w:rPr>
          <w:rFonts w:ascii="Arial" w:hAnsi="Arial" w:cs="Arial" w:hint="cs"/>
          <w:sz w:val="24"/>
          <w:rtl/>
        </w:rPr>
        <w:t>הביטוח</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י</w:t>
      </w:r>
      <w:r w:rsidRPr="002F0BE6">
        <w:rPr>
          <w:rFonts w:ascii="Arial" w:hAnsi="Arial" w:cs="Arial"/>
          <w:sz w:val="24"/>
          <w:rtl/>
        </w:rPr>
        <w:t xml:space="preserve"> </w:t>
      </w:r>
      <w:r w:rsidRPr="002F0BE6">
        <w:rPr>
          <w:rFonts w:ascii="Arial" w:hAnsi="Arial" w:cs="Arial" w:hint="cs"/>
          <w:sz w:val="24"/>
          <w:rtl/>
        </w:rPr>
        <w:t>סוכן</w:t>
      </w:r>
      <w:r w:rsidRPr="002F0BE6">
        <w:rPr>
          <w:rFonts w:ascii="Arial" w:hAnsi="Arial" w:cs="Arial"/>
          <w:sz w:val="24"/>
          <w:rtl/>
        </w:rPr>
        <w:t xml:space="preserve"> </w:t>
      </w:r>
      <w:r w:rsidRPr="002F0BE6">
        <w:rPr>
          <w:rFonts w:ascii="Arial" w:hAnsi="Arial" w:cs="Arial" w:hint="cs"/>
          <w:sz w:val="24"/>
          <w:rtl/>
        </w:rPr>
        <w:t>הביטוח</w:t>
      </w:r>
      <w:r w:rsidRPr="002F0BE6">
        <w:rPr>
          <w:rFonts w:ascii="Arial" w:hAnsi="Arial" w:cs="Arial"/>
          <w:sz w:val="24"/>
          <w:rtl/>
        </w:rPr>
        <w:t xml:space="preserve"> </w:t>
      </w:r>
      <w:r w:rsidRPr="002F0BE6">
        <w:rPr>
          <w:rFonts w:ascii="Arial" w:hAnsi="Arial" w:cs="Arial" w:hint="cs"/>
          <w:sz w:val="24"/>
          <w:rtl/>
        </w:rPr>
        <w:t>מטעמה</w:t>
      </w:r>
    </w:p>
    <w:p w:rsidR="00EA2232" w:rsidRPr="002F0BE6" w:rsidRDefault="00321B80" w:rsidP="008F17DF">
      <w:pPr>
        <w:numPr>
          <w:ilvl w:val="2"/>
          <w:numId w:val="1"/>
        </w:numPr>
        <w:spacing w:after="0" w:line="360" w:lineRule="auto"/>
        <w:ind w:left="2069" w:hanging="851"/>
        <w:jc w:val="both"/>
        <w:outlineLvl w:val="3"/>
        <w:rPr>
          <w:rFonts w:ascii="Arial" w:hAnsi="Arial" w:cs="Arial"/>
          <w:sz w:val="24"/>
        </w:rPr>
      </w:pPr>
      <w:r w:rsidRPr="002F0BE6">
        <w:rPr>
          <w:rFonts w:ascii="Arial" w:hAnsi="Arial" w:cs="Arial" w:hint="cs"/>
          <w:sz w:val="24"/>
          <w:rtl/>
        </w:rPr>
        <w:t>נותן שירותים</w:t>
      </w:r>
      <w:r w:rsidR="00EA2232" w:rsidRPr="002F0BE6">
        <w:rPr>
          <w:rFonts w:ascii="Arial" w:hAnsi="Arial" w:cs="Arial" w:hint="cs"/>
          <w:sz w:val="24"/>
          <w:rtl/>
        </w:rPr>
        <w:t xml:space="preserve"> המבקש להגיש ערבות מבנק מחו"ל או מחברת ביטוח מחו"ל יפעל בהתאם לאמור בסעיפים 2.4 ו- 2.5.2.2 (בהתאמה) להוראת תכ"ם 7.5.1.1 "ערבויות"</w:t>
      </w:r>
      <w:r w:rsidR="00AA7A78" w:rsidRPr="002F0BE6">
        <w:rPr>
          <w:rFonts w:ascii="Arial" w:hAnsi="Arial" w:cs="Arial" w:hint="cs"/>
          <w:sz w:val="24"/>
          <w:rtl/>
        </w:rPr>
        <w:t xml:space="preserve"> כפי נוסחה מעת לעת</w:t>
      </w:r>
      <w:r w:rsidR="00EA2232" w:rsidRPr="002F0BE6">
        <w:rPr>
          <w:rFonts w:ascii="Arial" w:hAnsi="Arial" w:cs="Arial" w:hint="cs"/>
          <w:sz w:val="24"/>
          <w:rtl/>
        </w:rPr>
        <w:t xml:space="preserve">. </w:t>
      </w:r>
    </w:p>
    <w:p w:rsidR="003A7757" w:rsidRPr="002F0BE6" w:rsidRDefault="003A7757" w:rsidP="00D90910">
      <w:pPr>
        <w:numPr>
          <w:ilvl w:val="2"/>
          <w:numId w:val="1"/>
        </w:numPr>
        <w:spacing w:after="0" w:line="360" w:lineRule="auto"/>
        <w:ind w:left="2069" w:hanging="851"/>
        <w:jc w:val="both"/>
        <w:outlineLvl w:val="3"/>
        <w:rPr>
          <w:rFonts w:ascii="Arial" w:hAnsi="Arial" w:cs="Arial"/>
          <w:sz w:val="24"/>
        </w:rPr>
      </w:pPr>
      <w:r w:rsidRPr="002F0BE6">
        <w:rPr>
          <w:rFonts w:ascii="Arial" w:hAnsi="Arial" w:cs="Arial" w:hint="cs"/>
          <w:sz w:val="24"/>
          <w:rtl/>
        </w:rPr>
        <w:t>הערבות תרשם</w:t>
      </w:r>
      <w:r w:rsidRPr="002F0BE6">
        <w:rPr>
          <w:rFonts w:ascii="Arial" w:hAnsi="Arial" w:cs="Arial"/>
          <w:sz w:val="24"/>
          <w:rtl/>
        </w:rPr>
        <w:t xml:space="preserve"> </w:t>
      </w:r>
      <w:r w:rsidRPr="002F0BE6">
        <w:rPr>
          <w:rFonts w:ascii="Arial" w:hAnsi="Arial" w:cs="Arial" w:hint="cs"/>
          <w:sz w:val="24"/>
          <w:rtl/>
        </w:rPr>
        <w:t>לפקודת</w:t>
      </w:r>
      <w:r w:rsidRPr="002F0BE6">
        <w:rPr>
          <w:rFonts w:ascii="Arial" w:hAnsi="Arial" w:cs="Arial"/>
          <w:sz w:val="24"/>
          <w:rtl/>
        </w:rPr>
        <w:t xml:space="preserve"> </w:t>
      </w:r>
      <w:r w:rsidRPr="002F0BE6">
        <w:rPr>
          <w:rFonts w:ascii="Arial" w:hAnsi="Arial" w:cs="Arial" w:hint="cs"/>
          <w:sz w:val="24"/>
          <w:rtl/>
        </w:rPr>
        <w:t>משרד</w:t>
      </w:r>
      <w:r w:rsidRPr="002F0BE6">
        <w:rPr>
          <w:rFonts w:ascii="Arial" w:hAnsi="Arial" w:cs="Arial"/>
          <w:sz w:val="24"/>
          <w:rtl/>
        </w:rPr>
        <w:t xml:space="preserve"> </w:t>
      </w:r>
      <w:r w:rsidRPr="002F0BE6">
        <w:rPr>
          <w:rFonts w:ascii="Arial" w:hAnsi="Arial" w:cs="Arial" w:hint="cs"/>
          <w:sz w:val="24"/>
          <w:rtl/>
        </w:rPr>
        <w:t>העבודה, הרווחה והשירותים החברתיים</w:t>
      </w:r>
      <w:r w:rsidRPr="002F0BE6">
        <w:rPr>
          <w:rFonts w:ascii="Arial" w:hAnsi="Arial" w:cs="Arial"/>
          <w:sz w:val="24"/>
          <w:rtl/>
        </w:rPr>
        <w:t xml:space="preserve"> </w:t>
      </w:r>
      <w:r w:rsidRPr="002F0BE6">
        <w:rPr>
          <w:rFonts w:ascii="Arial" w:hAnsi="Arial" w:cs="Arial" w:hint="eastAsia"/>
          <w:sz w:val="32"/>
          <w:szCs w:val="32"/>
          <w:rtl/>
        </w:rPr>
        <w:t>על</w:t>
      </w:r>
      <w:r w:rsidRPr="002F0BE6">
        <w:rPr>
          <w:rFonts w:ascii="Arial" w:hAnsi="Arial" w:cs="Arial"/>
          <w:sz w:val="32"/>
          <w:szCs w:val="32"/>
          <w:rtl/>
        </w:rPr>
        <w:t xml:space="preserve"> </w:t>
      </w:r>
      <w:r w:rsidRPr="002F0BE6">
        <w:rPr>
          <w:rFonts w:ascii="Arial" w:hAnsi="Arial" w:cs="Arial" w:hint="eastAsia"/>
          <w:sz w:val="32"/>
          <w:szCs w:val="32"/>
          <w:rtl/>
        </w:rPr>
        <w:t>שם</w:t>
      </w:r>
      <w:r w:rsidRPr="002F0BE6">
        <w:rPr>
          <w:rFonts w:ascii="Arial" w:hAnsi="Arial" w:cs="Arial"/>
          <w:sz w:val="32"/>
          <w:szCs w:val="32"/>
          <w:rtl/>
        </w:rPr>
        <w:t xml:space="preserve"> </w:t>
      </w:r>
      <w:r w:rsidRPr="00B25FFE">
        <w:rPr>
          <w:rFonts w:ascii="Arial" w:hAnsi="Arial" w:cs="Arial" w:hint="eastAsia"/>
          <w:sz w:val="32"/>
          <w:szCs w:val="32"/>
          <w:rtl/>
        </w:rPr>
        <w:t>המציע</w:t>
      </w:r>
      <w:r w:rsidRPr="002F0BE6">
        <w:rPr>
          <w:rFonts w:ascii="Arial" w:hAnsi="Arial" w:cs="Arial"/>
          <w:sz w:val="32"/>
          <w:szCs w:val="32"/>
          <w:highlight w:val="yellow"/>
          <w:rtl/>
        </w:rPr>
        <w:t xml:space="preserve"> - </w:t>
      </w:r>
      <w:r w:rsidRPr="002F0BE6">
        <w:rPr>
          <w:rFonts w:ascii="Arial" w:hAnsi="Arial" w:cs="Arial" w:hint="eastAsia"/>
          <w:sz w:val="32"/>
          <w:szCs w:val="32"/>
          <w:highlight w:val="yellow"/>
          <w:rtl/>
        </w:rPr>
        <w:t>בסכום</w:t>
      </w:r>
      <w:r w:rsidRPr="002F0BE6">
        <w:rPr>
          <w:rFonts w:ascii="Arial" w:hAnsi="Arial" w:cs="Arial"/>
          <w:sz w:val="32"/>
          <w:szCs w:val="32"/>
          <w:highlight w:val="yellow"/>
          <w:rtl/>
        </w:rPr>
        <w:t xml:space="preserve"> </w:t>
      </w:r>
      <w:r w:rsidRPr="002F0BE6">
        <w:rPr>
          <w:rFonts w:ascii="Arial" w:hAnsi="Arial" w:cs="Arial" w:hint="eastAsia"/>
          <w:sz w:val="32"/>
          <w:szCs w:val="32"/>
          <w:highlight w:val="yellow"/>
          <w:rtl/>
        </w:rPr>
        <w:t>של</w:t>
      </w:r>
      <w:r w:rsidRPr="002F0BE6">
        <w:rPr>
          <w:rFonts w:ascii="Arial" w:hAnsi="Arial" w:cs="Arial"/>
          <w:sz w:val="32"/>
          <w:szCs w:val="32"/>
          <w:highlight w:val="yellow"/>
          <w:rtl/>
        </w:rPr>
        <w:t xml:space="preserve"> </w:t>
      </w:r>
      <w:r w:rsidR="00ED6C25" w:rsidRPr="002F0BE6">
        <w:rPr>
          <w:rFonts w:ascii="Arial" w:hAnsi="Arial" w:cs="Arial"/>
          <w:b/>
          <w:bCs/>
          <w:sz w:val="40"/>
          <w:szCs w:val="40"/>
          <w:highlight w:val="yellow"/>
          <w:shd w:val="clear" w:color="auto" w:fill="DBE5F1" w:themeFill="accent1" w:themeFillTint="33"/>
        </w:rPr>
        <w:t>2</w:t>
      </w:r>
      <w:r w:rsidR="00EB7FD2" w:rsidRPr="002F0BE6">
        <w:rPr>
          <w:rFonts w:ascii="Arial" w:hAnsi="Arial" w:cs="Arial"/>
          <w:b/>
          <w:bCs/>
          <w:sz w:val="40"/>
          <w:szCs w:val="40"/>
          <w:highlight w:val="yellow"/>
          <w:shd w:val="clear" w:color="auto" w:fill="DBE5F1" w:themeFill="accent1" w:themeFillTint="33"/>
        </w:rPr>
        <w:t>25</w:t>
      </w:r>
      <w:r w:rsidR="00ED6C25" w:rsidRPr="002F0BE6">
        <w:rPr>
          <w:rFonts w:ascii="Arial" w:hAnsi="Arial" w:cs="Arial"/>
          <w:b/>
          <w:bCs/>
          <w:sz w:val="40"/>
          <w:szCs w:val="40"/>
          <w:highlight w:val="yellow"/>
          <w:shd w:val="clear" w:color="auto" w:fill="DBE5F1" w:themeFill="accent1" w:themeFillTint="33"/>
        </w:rPr>
        <w:t>,000</w:t>
      </w:r>
      <w:r w:rsidR="0089748C" w:rsidRPr="002F0BE6">
        <w:rPr>
          <w:rFonts w:ascii="Arial" w:hAnsi="Arial" w:cs="Arial"/>
          <w:b/>
          <w:bCs/>
          <w:sz w:val="40"/>
          <w:szCs w:val="40"/>
          <w:highlight w:val="yellow"/>
          <w:shd w:val="clear" w:color="auto" w:fill="DBE5F1" w:themeFill="accent1" w:themeFillTint="33"/>
          <w:rtl/>
        </w:rPr>
        <w:t xml:space="preserve"> </w:t>
      </w:r>
      <w:r w:rsidRPr="002F0BE6">
        <w:rPr>
          <w:rFonts w:ascii="Arial" w:hAnsi="Arial" w:cs="Arial" w:hint="eastAsia"/>
          <w:sz w:val="32"/>
          <w:szCs w:val="32"/>
          <w:highlight w:val="yellow"/>
          <w:rtl/>
        </w:rPr>
        <w:t>₪</w:t>
      </w:r>
      <w:r w:rsidRPr="002F0BE6">
        <w:rPr>
          <w:rFonts w:ascii="Arial" w:hAnsi="Arial" w:cs="Arial"/>
          <w:sz w:val="32"/>
          <w:szCs w:val="32"/>
          <w:highlight w:val="yellow"/>
          <w:rtl/>
        </w:rPr>
        <w:t xml:space="preserve"> </w:t>
      </w:r>
      <w:r w:rsidRPr="00B25FFE">
        <w:rPr>
          <w:rFonts w:ascii="Arial" w:hAnsi="Arial" w:cs="Arial" w:hint="eastAsia"/>
          <w:b/>
          <w:bCs/>
          <w:sz w:val="32"/>
          <w:szCs w:val="32"/>
          <w:highlight w:val="yellow"/>
          <w:rtl/>
        </w:rPr>
        <w:t>בתוקף</w:t>
      </w:r>
      <w:r w:rsidRPr="00B25FFE">
        <w:rPr>
          <w:rFonts w:ascii="Arial" w:hAnsi="Arial" w:cs="Arial"/>
          <w:b/>
          <w:bCs/>
          <w:sz w:val="32"/>
          <w:szCs w:val="32"/>
          <w:highlight w:val="yellow"/>
          <w:rtl/>
        </w:rPr>
        <w:t xml:space="preserve"> </w:t>
      </w:r>
      <w:r w:rsidRPr="00B25FFE">
        <w:rPr>
          <w:rFonts w:ascii="Arial" w:hAnsi="Arial" w:cs="Arial" w:hint="eastAsia"/>
          <w:b/>
          <w:bCs/>
          <w:sz w:val="32"/>
          <w:szCs w:val="32"/>
          <w:highlight w:val="yellow"/>
          <w:rtl/>
        </w:rPr>
        <w:t>עד</w:t>
      </w:r>
      <w:r w:rsidRPr="00B25FFE">
        <w:rPr>
          <w:rFonts w:ascii="Arial" w:hAnsi="Arial" w:cs="Arial"/>
          <w:b/>
          <w:bCs/>
          <w:sz w:val="32"/>
          <w:szCs w:val="32"/>
          <w:highlight w:val="yellow"/>
          <w:rtl/>
        </w:rPr>
        <w:t xml:space="preserve"> </w:t>
      </w:r>
      <w:r w:rsidRPr="00B25FFE">
        <w:rPr>
          <w:rFonts w:ascii="Arial" w:hAnsi="Arial" w:cs="Arial" w:hint="eastAsia"/>
          <w:b/>
          <w:bCs/>
          <w:sz w:val="32"/>
          <w:szCs w:val="32"/>
          <w:highlight w:val="yellow"/>
          <w:rtl/>
        </w:rPr>
        <w:t>ליום</w:t>
      </w:r>
      <w:r w:rsidRPr="00B25FFE">
        <w:rPr>
          <w:rFonts w:ascii="Arial" w:hAnsi="Arial" w:cs="Arial"/>
          <w:b/>
          <w:bCs/>
          <w:sz w:val="32"/>
          <w:szCs w:val="32"/>
          <w:highlight w:val="yellow"/>
          <w:rtl/>
        </w:rPr>
        <w:t xml:space="preserve"> </w:t>
      </w:r>
      <w:r w:rsidR="00D90910" w:rsidRPr="00B25FFE">
        <w:rPr>
          <w:rFonts w:ascii="Arial" w:hAnsi="Arial" w:cs="Arial" w:hint="cs"/>
          <w:b/>
          <w:bCs/>
          <w:sz w:val="32"/>
          <w:szCs w:val="32"/>
          <w:highlight w:val="yellow"/>
          <w:shd w:val="clear" w:color="auto" w:fill="DBE5F1" w:themeFill="accent1" w:themeFillTint="33"/>
          <w:rtl/>
        </w:rPr>
        <w:t>31.8.2021</w:t>
      </w:r>
      <w:r w:rsidR="00185281" w:rsidRPr="00B25FFE">
        <w:rPr>
          <w:rFonts w:ascii="Arial" w:hAnsi="Arial" w:cs="Arial" w:hint="cs"/>
          <w:b/>
          <w:bCs/>
          <w:sz w:val="24"/>
          <w:highlight w:val="yellow"/>
          <w:shd w:val="clear" w:color="auto" w:fill="DBE5F1" w:themeFill="accent1" w:themeFillTint="33"/>
          <w:rtl/>
        </w:rPr>
        <w:t xml:space="preserve"> </w:t>
      </w:r>
      <w:r w:rsidR="00185281" w:rsidRPr="00D90910">
        <w:rPr>
          <w:rFonts w:ascii="Arial" w:hAnsi="Arial" w:cs="Arial" w:hint="cs"/>
          <w:sz w:val="24"/>
          <w:highlight w:val="yellow"/>
          <w:shd w:val="clear" w:color="auto" w:fill="DBE5F1" w:themeFill="accent1" w:themeFillTint="33"/>
          <w:rtl/>
        </w:rPr>
        <w:t>.</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תוגש</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המפורט</w:t>
      </w:r>
      <w:r w:rsidRPr="002F0BE6">
        <w:rPr>
          <w:rFonts w:ascii="Arial" w:hAnsi="Arial" w:cs="Arial"/>
          <w:sz w:val="24"/>
          <w:rtl/>
        </w:rPr>
        <w:t xml:space="preserve"> </w:t>
      </w:r>
      <w:r w:rsidRPr="002F0BE6">
        <w:rPr>
          <w:rFonts w:ascii="Arial" w:hAnsi="Arial" w:cs="Arial" w:hint="cs"/>
          <w:sz w:val="24"/>
          <w:rtl/>
        </w:rPr>
        <w:t>ב</w:t>
      </w:r>
      <w:r w:rsidR="00D1172B" w:rsidRPr="002F0BE6">
        <w:rPr>
          <w:rFonts w:ascii="Arial" w:hAnsi="Arial" w:cs="Arial"/>
          <w:sz w:val="24"/>
          <w:rtl/>
        </w:rPr>
        <w:fldChar w:fldCharType="begin"/>
      </w:r>
      <w:r w:rsidR="00D1172B" w:rsidRPr="002F0BE6">
        <w:rPr>
          <w:rFonts w:ascii="Arial" w:hAnsi="Arial" w:cs="Arial"/>
          <w:sz w:val="24"/>
          <w:rtl/>
        </w:rPr>
        <w:instrText xml:space="preserve"> </w:instrText>
      </w:r>
      <w:r w:rsidR="00D1172B" w:rsidRPr="002F0BE6">
        <w:rPr>
          <w:rFonts w:ascii="Arial" w:hAnsi="Arial" w:cs="Arial" w:hint="cs"/>
          <w:sz w:val="24"/>
        </w:rPr>
        <w:instrText>REF</w:instrText>
      </w:r>
      <w:r w:rsidR="00D1172B" w:rsidRPr="002F0BE6">
        <w:rPr>
          <w:rFonts w:ascii="Arial" w:hAnsi="Arial" w:cs="Arial" w:hint="cs"/>
          <w:sz w:val="24"/>
          <w:rtl/>
        </w:rPr>
        <w:instrText xml:space="preserve"> נספח_ערבות_הצעה \</w:instrText>
      </w:r>
      <w:r w:rsidR="00D1172B" w:rsidRPr="002F0BE6">
        <w:rPr>
          <w:rFonts w:ascii="Arial" w:hAnsi="Arial" w:cs="Arial" w:hint="cs"/>
          <w:sz w:val="24"/>
        </w:rPr>
        <w:instrText>h</w:instrText>
      </w:r>
      <w:r w:rsidR="00D1172B" w:rsidRPr="002F0BE6">
        <w:rPr>
          <w:rFonts w:ascii="Arial" w:hAnsi="Arial" w:cs="Arial"/>
          <w:sz w:val="24"/>
          <w:rtl/>
        </w:rPr>
        <w:instrText xml:space="preserve"> </w:instrText>
      </w:r>
      <w:r w:rsidR="00E10CEC" w:rsidRPr="002F0BE6">
        <w:rPr>
          <w:rFonts w:ascii="Arial" w:hAnsi="Arial" w:cs="Arial"/>
          <w:sz w:val="24"/>
          <w:rtl/>
        </w:rPr>
        <w:instrText xml:space="preserve"> \* </w:instrText>
      </w:r>
      <w:r w:rsidR="00E10CEC" w:rsidRPr="002F0BE6">
        <w:rPr>
          <w:rFonts w:ascii="Arial" w:hAnsi="Arial" w:cs="Arial"/>
          <w:sz w:val="24"/>
        </w:rPr>
        <w:instrText>MERGEFORMAT</w:instrText>
      </w:r>
      <w:r w:rsidR="00E10CEC" w:rsidRPr="002F0BE6">
        <w:rPr>
          <w:rFonts w:ascii="Arial" w:hAnsi="Arial" w:cs="Arial"/>
          <w:sz w:val="24"/>
          <w:rtl/>
        </w:rPr>
        <w:instrText xml:space="preserve"> </w:instrText>
      </w:r>
      <w:r w:rsidR="00D1172B" w:rsidRPr="002F0BE6">
        <w:rPr>
          <w:rFonts w:ascii="Arial" w:hAnsi="Arial" w:cs="Arial"/>
          <w:sz w:val="24"/>
          <w:rtl/>
        </w:rPr>
      </w:r>
      <w:r w:rsidR="00D1172B"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ins w:id="33" w:author="אילנה לנקרי" w:date="2021-02-11T08:48:00Z">
        <w:r w:rsidR="00B80D9E" w:rsidRPr="002F0BE6">
          <w:rPr>
            <w:rFonts w:ascii="Arial" w:hAnsi="Arial" w:cs="Arial" w:hint="cs"/>
            <w:sz w:val="24"/>
            <w:rtl/>
          </w:rPr>
          <w:t>טז''</w:t>
        </w:r>
        <w:r w:rsidR="00B80D9E" w:rsidRPr="002F0BE6">
          <w:rPr>
            <w:rFonts w:ascii="Arial" w:hAnsi="Arial" w:cs="Arial"/>
            <w:sz w:val="24"/>
            <w:rtl/>
          </w:rPr>
          <w:t xml:space="preserve"> </w:t>
        </w:r>
      </w:ins>
      <w:r w:rsidR="00E32618" w:rsidRPr="002F0BE6">
        <w:rPr>
          <w:rFonts w:ascii="Arial" w:hAnsi="Arial" w:cs="Arial" w:hint="cs"/>
          <w:sz w:val="24"/>
          <w:rtl/>
        </w:rPr>
        <w:t>למכרז</w:t>
      </w:r>
      <w:r w:rsidR="00D1172B"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xml:space="preserve">: </w:t>
      </w:r>
      <w:r w:rsidRPr="002F0BE6">
        <w:rPr>
          <w:rStyle w:val="af"/>
          <w:rFonts w:ascii="Arial" w:hAnsi="Arial" w:cs="Arial"/>
          <w:rtl/>
        </w:rPr>
        <w:t>"</w:t>
      </w:r>
      <w:r w:rsidRPr="002F0BE6">
        <w:rPr>
          <w:rStyle w:val="af"/>
          <w:rFonts w:ascii="Arial" w:hAnsi="Arial" w:cs="Arial" w:hint="cs"/>
          <w:rtl/>
        </w:rPr>
        <w:t>ערבות</w:t>
      </w:r>
      <w:r w:rsidRPr="002F0BE6">
        <w:rPr>
          <w:rStyle w:val="af"/>
          <w:rFonts w:ascii="Arial" w:hAnsi="Arial" w:cs="Arial"/>
          <w:rtl/>
        </w:rPr>
        <w:t xml:space="preserve"> </w:t>
      </w:r>
      <w:r w:rsidRPr="002F0BE6">
        <w:rPr>
          <w:rStyle w:val="af"/>
          <w:rFonts w:ascii="Arial" w:hAnsi="Arial" w:cs="Arial" w:hint="cs"/>
          <w:rtl/>
        </w:rPr>
        <w:t>הצעה</w:t>
      </w:r>
      <w:r w:rsidRPr="002F0BE6">
        <w:rPr>
          <w:rStyle w:val="af"/>
          <w:rFonts w:ascii="Arial" w:hAnsi="Arial" w:cs="Arial"/>
          <w:rtl/>
        </w:rPr>
        <w:t>"</w:t>
      </w:r>
      <w:r w:rsidRPr="002F0BE6">
        <w:rPr>
          <w:rFonts w:ascii="Arial" w:hAnsi="Arial" w:cs="Arial"/>
          <w:sz w:val="24"/>
          <w:rtl/>
        </w:rPr>
        <w:t>).</w:t>
      </w:r>
    </w:p>
    <w:p w:rsidR="003A7757" w:rsidRPr="002F0BE6" w:rsidRDefault="003A7757" w:rsidP="008F17DF">
      <w:pPr>
        <w:numPr>
          <w:ilvl w:val="2"/>
          <w:numId w:val="1"/>
        </w:numPr>
        <w:spacing w:after="0" w:line="360" w:lineRule="auto"/>
        <w:ind w:left="2069" w:hanging="851"/>
        <w:jc w:val="both"/>
        <w:outlineLvl w:val="3"/>
        <w:rPr>
          <w:rFonts w:ascii="Arial" w:hAnsi="Arial" w:cs="Arial"/>
          <w:sz w:val="24"/>
        </w:rPr>
      </w:pPr>
      <w:bookmarkStart w:id="34" w:name="_Ref16768545"/>
      <w:r w:rsidRPr="002F0BE6">
        <w:rPr>
          <w:rFonts w:ascii="Arial" w:hAnsi="Arial" w:cs="Arial" w:hint="cs"/>
          <w:sz w:val="24"/>
          <w:rtl/>
        </w:rPr>
        <w:t>תשומת</w:t>
      </w:r>
      <w:r w:rsidRPr="002F0BE6">
        <w:rPr>
          <w:rFonts w:ascii="Arial" w:hAnsi="Arial" w:cs="Arial"/>
          <w:sz w:val="24"/>
          <w:rtl/>
        </w:rPr>
        <w:t xml:space="preserve"> </w:t>
      </w:r>
      <w:r w:rsidRPr="002F0BE6">
        <w:rPr>
          <w:rFonts w:ascii="Arial" w:hAnsi="Arial" w:cs="Arial" w:hint="cs"/>
          <w:sz w:val="24"/>
          <w:rtl/>
        </w:rPr>
        <w:t>לב</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הפוטנציאלים</w:t>
      </w:r>
      <w:r w:rsidRPr="002F0BE6">
        <w:rPr>
          <w:rFonts w:ascii="Arial" w:hAnsi="Arial" w:cs="Arial"/>
          <w:sz w:val="24"/>
          <w:rtl/>
        </w:rPr>
        <w:t xml:space="preserve"> </w:t>
      </w:r>
      <w:r w:rsidRPr="002F0BE6">
        <w:rPr>
          <w:rFonts w:ascii="Arial" w:hAnsi="Arial" w:cs="Arial" w:hint="cs"/>
          <w:sz w:val="24"/>
          <w:rtl/>
        </w:rPr>
        <w:t>מופנית</w:t>
      </w:r>
      <w:r w:rsidRPr="002F0BE6">
        <w:rPr>
          <w:rFonts w:ascii="Arial" w:hAnsi="Arial" w:cs="Arial"/>
          <w:sz w:val="24"/>
          <w:rtl/>
        </w:rPr>
        <w:t xml:space="preserve"> </w:t>
      </w:r>
      <w:r w:rsidRPr="002F0BE6">
        <w:rPr>
          <w:rFonts w:ascii="Arial" w:hAnsi="Arial" w:cs="Arial" w:hint="cs"/>
          <w:sz w:val="24"/>
          <w:rtl/>
        </w:rPr>
        <w:t>לחשיבות</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תקינה</w:t>
      </w:r>
      <w:r w:rsidRPr="002F0BE6">
        <w:rPr>
          <w:rFonts w:ascii="Arial" w:hAnsi="Arial" w:cs="Arial"/>
          <w:sz w:val="24"/>
          <w:rtl/>
        </w:rPr>
        <w:t xml:space="preserve"> </w:t>
      </w:r>
      <w:r w:rsidRPr="002F0BE6">
        <w:rPr>
          <w:rFonts w:ascii="Arial" w:hAnsi="Arial" w:cs="Arial" w:hint="cs"/>
          <w:sz w:val="24"/>
          <w:rtl/>
        </w:rPr>
        <w:t>ומדויקת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הנוסח</w:t>
      </w:r>
      <w:r w:rsidRPr="002F0BE6">
        <w:rPr>
          <w:rFonts w:ascii="Arial" w:hAnsi="Arial" w:cs="Arial"/>
          <w:sz w:val="24"/>
          <w:rtl/>
        </w:rPr>
        <w:t xml:space="preserve"> </w:t>
      </w:r>
      <w:r w:rsidRPr="002F0BE6">
        <w:rPr>
          <w:rFonts w:ascii="Arial" w:hAnsi="Arial" w:cs="Arial" w:hint="cs"/>
          <w:sz w:val="24"/>
          <w:rtl/>
        </w:rPr>
        <w:t>שצורף</w:t>
      </w:r>
      <w:r w:rsidRPr="002F0BE6">
        <w:rPr>
          <w:rFonts w:ascii="Arial" w:hAnsi="Arial" w:cs="Arial"/>
          <w:sz w:val="24"/>
          <w:rtl/>
        </w:rPr>
        <w:t xml:space="preserve"> </w:t>
      </w:r>
      <w:r w:rsidRPr="002F0BE6">
        <w:rPr>
          <w:rFonts w:ascii="Arial" w:hAnsi="Arial" w:cs="Arial" w:hint="cs"/>
          <w:sz w:val="24"/>
          <w:rtl/>
        </w:rPr>
        <w:t>למסמכי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חריגה</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גם</w:t>
      </w:r>
      <w:r w:rsidRPr="002F0BE6">
        <w:rPr>
          <w:rFonts w:ascii="Arial" w:hAnsi="Arial" w:cs="Arial"/>
          <w:sz w:val="24"/>
          <w:rtl/>
        </w:rPr>
        <w:t xml:space="preserve"> </w:t>
      </w:r>
      <w:r w:rsidRPr="002F0BE6">
        <w:rPr>
          <w:rFonts w:ascii="Arial" w:hAnsi="Arial" w:cs="Arial" w:hint="cs"/>
          <w:sz w:val="24"/>
          <w:rtl/>
        </w:rPr>
        <w:t>חריגה</w:t>
      </w:r>
      <w:r w:rsidRPr="002F0BE6">
        <w:rPr>
          <w:rFonts w:ascii="Arial" w:hAnsi="Arial" w:cs="Arial"/>
          <w:sz w:val="24"/>
          <w:rtl/>
        </w:rPr>
        <w:t xml:space="preserve"> </w:t>
      </w:r>
      <w:r w:rsidRPr="002F0BE6">
        <w:rPr>
          <w:rFonts w:ascii="Arial" w:hAnsi="Arial" w:cs="Arial" w:hint="cs"/>
          <w:sz w:val="24"/>
          <w:rtl/>
        </w:rPr>
        <w:t>שלכאורה</w:t>
      </w:r>
      <w:r w:rsidRPr="002F0BE6">
        <w:rPr>
          <w:rFonts w:ascii="Arial" w:hAnsi="Arial" w:cs="Arial"/>
          <w:sz w:val="24"/>
          <w:rtl/>
        </w:rPr>
        <w:t xml:space="preserve"> </w:t>
      </w:r>
      <w:r w:rsidRPr="002F0BE6">
        <w:rPr>
          <w:rFonts w:ascii="Arial" w:hAnsi="Arial" w:cs="Arial" w:hint="cs"/>
          <w:sz w:val="24"/>
          <w:rtl/>
        </w:rPr>
        <w:t>מיטיבה</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כגון</w:t>
      </w:r>
      <w:r w:rsidRPr="002F0BE6">
        <w:rPr>
          <w:rFonts w:ascii="Arial" w:hAnsi="Arial" w:cs="Arial"/>
          <w:sz w:val="24"/>
          <w:rtl/>
        </w:rPr>
        <w:t xml:space="preserve"> </w:t>
      </w:r>
      <w:r w:rsidRPr="002F0BE6">
        <w:rPr>
          <w:rFonts w:ascii="Arial" w:hAnsi="Arial" w:cs="Arial" w:hint="cs"/>
          <w:sz w:val="24"/>
          <w:rtl/>
        </w:rPr>
        <w:t>סכום</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גבוה</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ארוך</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צמודה</w:t>
      </w:r>
      <w:r w:rsidRPr="002F0BE6">
        <w:rPr>
          <w:rFonts w:ascii="Arial" w:hAnsi="Arial" w:cs="Arial"/>
          <w:sz w:val="24"/>
          <w:rtl/>
        </w:rPr>
        <w:t xml:space="preserve"> </w:t>
      </w:r>
      <w:r w:rsidRPr="002F0BE6">
        <w:rPr>
          <w:rFonts w:ascii="Arial" w:hAnsi="Arial" w:cs="Arial" w:hint="cs"/>
          <w:sz w:val="24"/>
          <w:rtl/>
        </w:rPr>
        <w:t>וכד</w:t>
      </w:r>
      <w:r w:rsidRPr="002F0BE6">
        <w:rPr>
          <w:rFonts w:ascii="Arial" w:hAnsi="Arial" w:cs="Arial"/>
          <w:sz w:val="24"/>
          <w:rtl/>
        </w:rPr>
        <w:t xml:space="preserve">') </w:t>
      </w:r>
      <w:r w:rsidRPr="002F0BE6">
        <w:rPr>
          <w:rFonts w:ascii="Arial" w:hAnsi="Arial" w:cs="Arial" w:hint="cs"/>
          <w:sz w:val="24"/>
          <w:rtl/>
        </w:rPr>
        <w:t>עלולה</w:t>
      </w:r>
      <w:r w:rsidRPr="002F0BE6">
        <w:rPr>
          <w:rFonts w:ascii="Arial" w:hAnsi="Arial" w:cs="Arial"/>
          <w:sz w:val="24"/>
          <w:rtl/>
        </w:rPr>
        <w:t xml:space="preserve"> </w:t>
      </w:r>
      <w:r w:rsidRPr="002F0BE6">
        <w:rPr>
          <w:rFonts w:ascii="Arial" w:hAnsi="Arial" w:cs="Arial" w:hint="cs"/>
          <w:sz w:val="24"/>
          <w:rtl/>
        </w:rPr>
        <w:t>להביא</w:t>
      </w:r>
      <w:r w:rsidRPr="002F0BE6">
        <w:rPr>
          <w:rFonts w:ascii="Arial" w:hAnsi="Arial" w:cs="Arial"/>
          <w:sz w:val="24"/>
          <w:rtl/>
        </w:rPr>
        <w:t xml:space="preserve"> </w:t>
      </w:r>
      <w:r w:rsidRPr="002F0BE6">
        <w:rPr>
          <w:rFonts w:ascii="Arial" w:hAnsi="Arial" w:cs="Arial" w:hint="cs"/>
          <w:sz w:val="24"/>
          <w:rtl/>
        </w:rPr>
        <w:t>לפסילת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w:t>
      </w:r>
      <w:bookmarkEnd w:id="34"/>
    </w:p>
    <w:p w:rsidR="003A7757" w:rsidRPr="002F0BE6" w:rsidRDefault="003A7757" w:rsidP="00AB5947">
      <w:pPr>
        <w:pStyle w:val="35"/>
        <w:keepNext w:val="0"/>
        <w:keepLines w:val="0"/>
        <w:numPr>
          <w:ilvl w:val="1"/>
          <w:numId w:val="1"/>
        </w:numPr>
        <w:spacing w:before="360" w:line="360" w:lineRule="auto"/>
        <w:ind w:left="1218" w:hanging="709"/>
        <w:jc w:val="both"/>
        <w:rPr>
          <w:rFonts w:ascii="Arial" w:hAnsi="Arial" w:cs="Arial"/>
          <w:b/>
          <w:bCs/>
          <w:color w:val="auto"/>
        </w:rPr>
      </w:pPr>
      <w:r w:rsidRPr="002F0BE6">
        <w:rPr>
          <w:rFonts w:ascii="Arial" w:hAnsi="Arial" w:cs="Arial" w:hint="cs"/>
          <w:b/>
          <w:bCs/>
          <w:color w:val="auto"/>
          <w:rtl/>
        </w:rPr>
        <w:lastRenderedPageBreak/>
        <w:t>העסקת</w:t>
      </w:r>
      <w:r w:rsidRPr="002F0BE6">
        <w:rPr>
          <w:rFonts w:ascii="Arial" w:hAnsi="Arial" w:cs="Arial"/>
          <w:b/>
          <w:bCs/>
          <w:color w:val="auto"/>
          <w:rtl/>
        </w:rPr>
        <w:t xml:space="preserve"> </w:t>
      </w:r>
      <w:r w:rsidRPr="002F0BE6">
        <w:rPr>
          <w:rFonts w:ascii="Arial" w:hAnsi="Arial" w:cs="Arial" w:hint="cs"/>
          <w:b/>
          <w:bCs/>
          <w:color w:val="auto"/>
          <w:rtl/>
        </w:rPr>
        <w:t>עובדים</w:t>
      </w:r>
      <w:r w:rsidRPr="002F0BE6">
        <w:rPr>
          <w:rFonts w:ascii="Arial" w:hAnsi="Arial" w:cs="Arial"/>
          <w:b/>
          <w:bCs/>
          <w:color w:val="auto"/>
          <w:rtl/>
        </w:rPr>
        <w:t xml:space="preserve"> </w:t>
      </w:r>
      <w:r w:rsidRPr="002F0BE6">
        <w:rPr>
          <w:rFonts w:ascii="Arial" w:hAnsi="Arial" w:cs="Arial" w:hint="cs"/>
          <w:b/>
          <w:bCs/>
          <w:color w:val="auto"/>
          <w:rtl/>
        </w:rPr>
        <w:t>עם</w:t>
      </w:r>
      <w:r w:rsidRPr="002F0BE6">
        <w:rPr>
          <w:rFonts w:ascii="Arial" w:hAnsi="Arial" w:cs="Arial"/>
          <w:b/>
          <w:bCs/>
          <w:color w:val="auto"/>
          <w:rtl/>
        </w:rPr>
        <w:t xml:space="preserve"> </w:t>
      </w:r>
      <w:r w:rsidRPr="002F0BE6">
        <w:rPr>
          <w:rFonts w:ascii="Arial" w:hAnsi="Arial" w:cs="Arial" w:hint="cs"/>
          <w:b/>
          <w:bCs/>
          <w:color w:val="auto"/>
          <w:rtl/>
        </w:rPr>
        <w:t>מוגבלות</w:t>
      </w:r>
    </w:p>
    <w:p w:rsidR="003A7757" w:rsidRPr="002F0BE6" w:rsidRDefault="003A7757" w:rsidP="00AB5947">
      <w:pPr>
        <w:pStyle w:val="a9"/>
        <w:spacing w:after="0" w:line="360" w:lineRule="auto"/>
        <w:ind w:left="1218" w:right="-142"/>
        <w:jc w:val="both"/>
        <w:rPr>
          <w:rFonts w:ascii="Arial" w:hAnsi="Arial" w:cs="Arial"/>
          <w:sz w:val="24"/>
          <w:rtl/>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מקיים</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הוראות</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2</w:t>
      </w:r>
      <w:r w:rsidRPr="002F0BE6">
        <w:rPr>
          <w:rFonts w:ascii="Arial" w:hAnsi="Arial" w:cs="Arial" w:hint="cs"/>
          <w:sz w:val="24"/>
          <w:rtl/>
        </w:rPr>
        <w:t>ב</w:t>
      </w:r>
      <w:r w:rsidRPr="002F0BE6">
        <w:rPr>
          <w:rFonts w:ascii="Arial" w:hAnsi="Arial" w:cs="Arial"/>
          <w:sz w:val="24"/>
          <w:rtl/>
        </w:rPr>
        <w:t xml:space="preserve">1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- 1976</w:t>
      </w:r>
      <w:r w:rsidR="00AA7A78" w:rsidRPr="002F0BE6">
        <w:rPr>
          <w:rFonts w:ascii="Arial" w:hAnsi="Arial" w:cs="Arial" w:hint="cs"/>
          <w:sz w:val="24"/>
          <w:rtl/>
        </w:rPr>
        <w:t>.</w:t>
      </w:r>
    </w:p>
    <w:p w:rsidR="00A33775" w:rsidRPr="002F0BE6" w:rsidRDefault="00A33775" w:rsidP="00AB5947">
      <w:pPr>
        <w:pStyle w:val="35"/>
        <w:keepNext w:val="0"/>
        <w:keepLines w:val="0"/>
        <w:numPr>
          <w:ilvl w:val="1"/>
          <w:numId w:val="1"/>
        </w:numPr>
        <w:spacing w:before="360" w:line="360" w:lineRule="auto"/>
        <w:ind w:left="1218" w:hanging="709"/>
        <w:jc w:val="both"/>
        <w:rPr>
          <w:rFonts w:ascii="Arial" w:hAnsi="Arial" w:cs="Arial"/>
          <w:b/>
          <w:bCs/>
          <w:color w:val="auto"/>
          <w:rtl/>
        </w:rPr>
      </w:pPr>
      <w:r w:rsidRPr="002F0BE6">
        <w:rPr>
          <w:rFonts w:ascii="Arial" w:hAnsi="Arial" w:cs="Arial" w:hint="cs"/>
          <w:b/>
          <w:bCs/>
          <w:color w:val="auto"/>
          <w:rtl/>
        </w:rPr>
        <w:t>קיום חוקי עבודה</w:t>
      </w:r>
    </w:p>
    <w:p w:rsidR="00A33775" w:rsidRPr="002F0BE6" w:rsidRDefault="00393D72" w:rsidP="008F17DF">
      <w:pPr>
        <w:spacing w:after="0" w:line="360" w:lineRule="auto"/>
        <w:ind w:left="1218"/>
        <w:jc w:val="both"/>
        <w:rPr>
          <w:rFonts w:ascii="Arial" w:hAnsi="Arial" w:cs="Arial"/>
          <w:sz w:val="24"/>
          <w:rtl/>
        </w:rPr>
      </w:pPr>
      <w:r w:rsidRPr="002F0BE6">
        <w:rPr>
          <w:rFonts w:ascii="Arial" w:hAnsi="Arial" w:cs="Arial" w:hint="cs"/>
          <w:sz w:val="24"/>
          <w:rtl/>
        </w:rPr>
        <w:t xml:space="preserve">המציע מקיים את חוקי העבודה וכן </w:t>
      </w:r>
      <w:r w:rsidR="00A33775" w:rsidRPr="002F0BE6">
        <w:rPr>
          <w:rFonts w:ascii="Arial" w:hAnsi="Arial" w:cs="Arial" w:hint="cs"/>
          <w:sz w:val="24"/>
          <w:rtl/>
        </w:rPr>
        <w:t>המציע ובעל הזיקה אליו (כהגדרתו בחוק עסקאות גופים ציבוריים) לא הורשעו ביותר משתי עבירות לפי חוק עובדים זרים תשנ"א-1991, ולפי חוק שכר מינימום תשמ"ז-1987. אם המציע הורשע ביותר משתי עבירות כאמור, ההרשעה האחרונה לא היתה בשנה שקדמה למועד הצעת ההגשה.</w:t>
      </w:r>
    </w:p>
    <w:p w:rsidR="003A7757" w:rsidRPr="002F0BE6" w:rsidRDefault="003A7757" w:rsidP="008F17DF">
      <w:pPr>
        <w:pStyle w:val="35"/>
        <w:keepNext w:val="0"/>
        <w:keepLines w:val="0"/>
        <w:numPr>
          <w:ilvl w:val="1"/>
          <w:numId w:val="1"/>
        </w:numPr>
        <w:spacing w:before="360" w:line="360" w:lineRule="auto"/>
        <w:ind w:left="1218" w:hanging="709"/>
        <w:jc w:val="both"/>
        <w:rPr>
          <w:rFonts w:ascii="Arial" w:hAnsi="Arial" w:cs="Arial"/>
          <w:b/>
          <w:bCs/>
          <w:color w:val="auto"/>
        </w:rPr>
      </w:pPr>
      <w:bookmarkStart w:id="35" w:name="_Ref16600771"/>
      <w:r w:rsidRPr="002F0BE6">
        <w:rPr>
          <w:rFonts w:ascii="Arial" w:hAnsi="Arial" w:cs="Arial" w:hint="cs"/>
          <w:b/>
          <w:bCs/>
          <w:color w:val="auto"/>
          <w:rtl/>
        </w:rPr>
        <w:t>כישורי</w:t>
      </w:r>
      <w:r w:rsidRPr="002F0BE6">
        <w:rPr>
          <w:rFonts w:ascii="Arial" w:hAnsi="Arial" w:cs="Arial"/>
          <w:b/>
          <w:bCs/>
          <w:color w:val="auto"/>
          <w:rtl/>
        </w:rPr>
        <w:t xml:space="preserve"> </w:t>
      </w:r>
      <w:r w:rsidRPr="002F0BE6">
        <w:rPr>
          <w:rFonts w:ascii="Arial" w:hAnsi="Arial" w:cs="Arial" w:hint="cs"/>
          <w:b/>
          <w:bCs/>
          <w:color w:val="auto"/>
          <w:rtl/>
        </w:rPr>
        <w:t>המציע</w:t>
      </w:r>
      <w:r w:rsidRPr="002F0BE6">
        <w:rPr>
          <w:rFonts w:ascii="Arial" w:hAnsi="Arial" w:cs="Arial"/>
          <w:b/>
          <w:bCs/>
          <w:color w:val="auto"/>
          <w:rtl/>
        </w:rPr>
        <w:t xml:space="preserve"> </w:t>
      </w:r>
      <w:r w:rsidRPr="002F0BE6">
        <w:rPr>
          <w:rFonts w:ascii="Arial" w:hAnsi="Arial" w:cs="Arial" w:hint="cs"/>
          <w:b/>
          <w:bCs/>
          <w:color w:val="auto"/>
          <w:rtl/>
        </w:rPr>
        <w:t>ועמידתו</w:t>
      </w:r>
      <w:r w:rsidRPr="002F0BE6">
        <w:rPr>
          <w:rFonts w:ascii="Arial" w:hAnsi="Arial" w:cs="Arial"/>
          <w:b/>
          <w:bCs/>
          <w:color w:val="auto"/>
          <w:rtl/>
        </w:rPr>
        <w:t xml:space="preserve"> </w:t>
      </w:r>
      <w:r w:rsidRPr="002F0BE6">
        <w:rPr>
          <w:rFonts w:ascii="Arial" w:hAnsi="Arial" w:cs="Arial" w:hint="cs"/>
          <w:b/>
          <w:bCs/>
          <w:color w:val="auto"/>
          <w:rtl/>
        </w:rPr>
        <w:t>בהוראות</w:t>
      </w:r>
      <w:r w:rsidRPr="002F0BE6">
        <w:rPr>
          <w:rFonts w:ascii="Arial" w:hAnsi="Arial" w:cs="Arial"/>
          <w:b/>
          <w:bCs/>
          <w:color w:val="auto"/>
          <w:rtl/>
        </w:rPr>
        <w:t xml:space="preserve"> </w:t>
      </w:r>
      <w:r w:rsidR="007C507E" w:rsidRPr="002F0BE6">
        <w:rPr>
          <w:rFonts w:ascii="Arial" w:hAnsi="Arial" w:cs="Arial" w:hint="cs"/>
          <w:b/>
          <w:bCs/>
          <w:color w:val="auto"/>
          <w:rtl/>
        </w:rPr>
        <w:t>על-פי</w:t>
      </w:r>
      <w:r w:rsidRPr="002F0BE6">
        <w:rPr>
          <w:rFonts w:ascii="Arial" w:hAnsi="Arial" w:cs="Arial"/>
          <w:b/>
          <w:bCs/>
          <w:color w:val="auto"/>
          <w:rtl/>
        </w:rPr>
        <w:t xml:space="preserve"> </w:t>
      </w:r>
      <w:r w:rsidRPr="002F0BE6">
        <w:rPr>
          <w:rFonts w:ascii="Arial" w:hAnsi="Arial" w:cs="Arial" w:hint="cs"/>
          <w:b/>
          <w:bCs/>
          <w:color w:val="auto"/>
          <w:rtl/>
        </w:rPr>
        <w:t>די</w:t>
      </w:r>
      <w:bookmarkEnd w:id="35"/>
      <w:r w:rsidR="003D3831" w:rsidRPr="002F0BE6">
        <w:rPr>
          <w:rFonts w:ascii="Arial" w:hAnsi="Arial" w:cs="Arial" w:hint="cs"/>
          <w:b/>
          <w:bCs/>
          <w:color w:val="auto"/>
          <w:rtl/>
        </w:rPr>
        <w:t>ן</w:t>
      </w:r>
      <w:r w:rsidR="00E526AD" w:rsidRPr="002F0BE6">
        <w:rPr>
          <w:rFonts w:ascii="Arial" w:hAnsi="Arial" w:cs="Arial" w:hint="cs"/>
          <w:b/>
          <w:bCs/>
          <w:color w:val="auto"/>
          <w:rtl/>
        </w:rPr>
        <w:t xml:space="preserve"> </w:t>
      </w:r>
    </w:p>
    <w:p w:rsidR="003D3831" w:rsidRPr="002F0BE6" w:rsidRDefault="003D3831" w:rsidP="00AB5947">
      <w:pPr>
        <w:pStyle w:val="Normal8"/>
        <w:ind w:left="1360" w:hanging="851"/>
        <w:rPr>
          <w:color w:val="auto"/>
        </w:rPr>
      </w:pPr>
      <w:r w:rsidRPr="002F0BE6">
        <w:rPr>
          <w:b/>
          <w:bCs/>
          <w:color w:val="auto"/>
          <w:rtl/>
        </w:rPr>
        <w:t>ניסיון המציע לצורך מכרז זה ייחשב גם ניסיון מנכ"ל התאגיד או במקרה של שותפות ניסיון של כל אחד משותפיה</w:t>
      </w:r>
      <w:r w:rsidRPr="002F0BE6">
        <w:rPr>
          <w:color w:val="auto"/>
          <w:rtl/>
        </w:rPr>
        <w:t>.</w:t>
      </w:r>
    </w:p>
    <w:p w:rsidR="004405A9" w:rsidRPr="002F0BE6" w:rsidRDefault="004405A9" w:rsidP="00AB5947">
      <w:pPr>
        <w:numPr>
          <w:ilvl w:val="2"/>
          <w:numId w:val="1"/>
        </w:numPr>
        <w:spacing w:after="0" w:line="360" w:lineRule="auto"/>
        <w:ind w:left="2210" w:hanging="850"/>
        <w:jc w:val="both"/>
        <w:outlineLvl w:val="3"/>
        <w:rPr>
          <w:rFonts w:ascii="Arial" w:hAnsi="Arial" w:cs="Arial"/>
          <w:sz w:val="24"/>
        </w:rPr>
      </w:pPr>
      <w:bookmarkStart w:id="36" w:name="_Ref58492307"/>
      <w:bookmarkStart w:id="37" w:name="_Ref17622551"/>
      <w:r w:rsidRPr="002F0BE6">
        <w:rPr>
          <w:rFonts w:ascii="Arial" w:hAnsi="Arial" w:cs="Arial" w:hint="cs"/>
          <w:sz w:val="24"/>
          <w:rtl/>
        </w:rPr>
        <w:t>המציע בעל מחזור כספי של 7,000,000 ₪ לפחות בכל אחת מהשנים 2017, 2018, 2019.</w:t>
      </w:r>
      <w:bookmarkEnd w:id="36"/>
    </w:p>
    <w:p w:rsidR="00730EBD" w:rsidRPr="002F0BE6" w:rsidRDefault="003A7757" w:rsidP="00D05E69">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ניסיון</w:t>
      </w:r>
      <w:r w:rsidRPr="002F0BE6">
        <w:rPr>
          <w:rFonts w:ascii="Arial" w:hAnsi="Arial" w:cs="Arial"/>
          <w:sz w:val="24"/>
          <w:rtl/>
        </w:rPr>
        <w:t xml:space="preserve"> </w:t>
      </w:r>
      <w:r w:rsidRPr="002F0BE6">
        <w:rPr>
          <w:rFonts w:ascii="Arial" w:hAnsi="Arial" w:cs="Arial" w:hint="cs"/>
          <w:sz w:val="24"/>
          <w:rtl/>
        </w:rPr>
        <w:t>מוכח</w:t>
      </w:r>
      <w:r w:rsidR="004216CE" w:rsidRPr="002F0BE6">
        <w:rPr>
          <w:rFonts w:ascii="Arial" w:hAnsi="Arial" w:cs="Arial" w:hint="cs"/>
          <w:sz w:val="24"/>
          <w:rtl/>
        </w:rPr>
        <w:t xml:space="preserve"> </w:t>
      </w:r>
      <w:r w:rsidR="00D05E69" w:rsidRPr="002F0BE6">
        <w:rPr>
          <w:rFonts w:ascii="Arial" w:hAnsi="Arial" w:cs="Arial" w:hint="cs"/>
          <w:sz w:val="24"/>
          <w:rtl/>
        </w:rPr>
        <w:t>במהלך</w:t>
      </w:r>
      <w:bookmarkStart w:id="38" w:name="תנאי_סף_שנים"/>
      <w:r w:rsidR="00902336" w:rsidRPr="002F0BE6">
        <w:rPr>
          <w:rFonts w:ascii="Arial" w:hAnsi="Arial" w:cs="Arial" w:hint="cs"/>
          <w:sz w:val="24"/>
          <w:rtl/>
        </w:rPr>
        <w:t>3 (שלוש)</w:t>
      </w:r>
      <w:r w:rsidR="004216CE" w:rsidRPr="002F0BE6">
        <w:rPr>
          <w:rFonts w:ascii="Arial" w:hAnsi="Arial" w:cs="Arial" w:hint="cs"/>
          <w:sz w:val="24"/>
          <w:rtl/>
        </w:rPr>
        <w:t xml:space="preserve"> </w:t>
      </w:r>
      <w:r w:rsidR="00730EBD" w:rsidRPr="002F0BE6">
        <w:rPr>
          <w:rFonts w:ascii="Arial" w:hAnsi="Arial" w:cs="Arial" w:hint="cs"/>
          <w:sz w:val="24"/>
          <w:rtl/>
        </w:rPr>
        <w:t>שנים</w:t>
      </w:r>
      <w:r w:rsidR="00B62E4E" w:rsidRPr="002F0BE6">
        <w:rPr>
          <w:rFonts w:ascii="Arial" w:hAnsi="Arial" w:cs="Arial" w:hint="cs"/>
          <w:sz w:val="24"/>
          <w:rtl/>
        </w:rPr>
        <w:t xml:space="preserve"> </w:t>
      </w:r>
      <w:bookmarkEnd w:id="38"/>
      <w:r w:rsidR="00730EBD" w:rsidRPr="002F0BE6">
        <w:rPr>
          <w:rFonts w:ascii="Arial" w:hAnsi="Arial" w:cs="Arial" w:hint="cs"/>
          <w:sz w:val="24"/>
          <w:rtl/>
        </w:rPr>
        <w:t>שקדמו למועד האחרון להגשת הצעות</w:t>
      </w:r>
      <w:r w:rsidRPr="002F0BE6">
        <w:rPr>
          <w:rFonts w:ascii="Arial" w:hAnsi="Arial" w:cs="Arial"/>
          <w:sz w:val="24"/>
          <w:rtl/>
        </w:rPr>
        <w:t xml:space="preserve"> </w:t>
      </w:r>
      <w:r w:rsidR="00DB6565" w:rsidRPr="002F0BE6">
        <w:rPr>
          <w:rFonts w:ascii="Arial" w:hAnsi="Arial" w:cs="Arial" w:hint="cs"/>
          <w:sz w:val="24"/>
          <w:rtl/>
        </w:rPr>
        <w:t>במכרז זה</w:t>
      </w:r>
      <w:r w:rsidR="00805786" w:rsidRPr="002F0BE6">
        <w:rPr>
          <w:rFonts w:ascii="Arial" w:hAnsi="Arial" w:cs="Arial" w:hint="cs"/>
          <w:sz w:val="24"/>
          <w:rtl/>
        </w:rPr>
        <w:t>,</w:t>
      </w:r>
      <w:r w:rsidR="00DB6565" w:rsidRPr="002F0BE6">
        <w:rPr>
          <w:rFonts w:ascii="Arial" w:hAnsi="Arial" w:cs="Arial" w:hint="cs"/>
          <w:sz w:val="24"/>
          <w:rtl/>
        </w:rPr>
        <w:t xml:space="preserve"> </w:t>
      </w:r>
      <w:r w:rsidR="00730EBD" w:rsidRPr="002F0BE6">
        <w:rPr>
          <w:rFonts w:ascii="Arial" w:hAnsi="Arial" w:cs="Arial" w:hint="cs"/>
          <w:sz w:val="24"/>
          <w:rtl/>
        </w:rPr>
        <w:t>ב</w:t>
      </w:r>
      <w:r w:rsidR="0059515A" w:rsidRPr="002F0BE6">
        <w:rPr>
          <w:rFonts w:ascii="Arial" w:hAnsi="Arial" w:cs="Arial" w:hint="cs"/>
          <w:sz w:val="24"/>
          <w:rtl/>
        </w:rPr>
        <w:t xml:space="preserve">הפעלת </w:t>
      </w:r>
      <w:r w:rsidR="00033717" w:rsidRPr="002F0BE6">
        <w:rPr>
          <w:rFonts w:ascii="Arial" w:hAnsi="Arial" w:cs="Arial" w:hint="cs"/>
          <w:sz w:val="24"/>
          <w:rtl/>
        </w:rPr>
        <w:t>3</w:t>
      </w:r>
      <w:r w:rsidR="00BC161C" w:rsidRPr="002F0BE6">
        <w:rPr>
          <w:rFonts w:ascii="Arial" w:hAnsi="Arial" w:cs="Arial" w:hint="cs"/>
          <w:sz w:val="24"/>
          <w:rtl/>
        </w:rPr>
        <w:t xml:space="preserve"> </w:t>
      </w:r>
      <w:r w:rsidR="00730EBD" w:rsidRPr="002F0BE6">
        <w:rPr>
          <w:rFonts w:ascii="Arial" w:hAnsi="Arial" w:cs="Arial" w:hint="cs"/>
          <w:sz w:val="24"/>
          <w:rtl/>
        </w:rPr>
        <w:t>פרוי</w:t>
      </w:r>
      <w:r w:rsidR="00BE3C78" w:rsidRPr="002F0BE6">
        <w:rPr>
          <w:rFonts w:ascii="Arial" w:hAnsi="Arial" w:cs="Arial" w:hint="cs"/>
          <w:sz w:val="24"/>
          <w:rtl/>
        </w:rPr>
        <w:t>י</w:t>
      </w:r>
      <w:r w:rsidR="00730EBD" w:rsidRPr="002F0BE6">
        <w:rPr>
          <w:rFonts w:ascii="Arial" w:hAnsi="Arial" w:cs="Arial" w:hint="cs"/>
          <w:sz w:val="24"/>
          <w:rtl/>
        </w:rPr>
        <w:t xml:space="preserve">קטים </w:t>
      </w:r>
      <w:r w:rsidR="00793644" w:rsidRPr="002F0BE6">
        <w:rPr>
          <w:rFonts w:ascii="Arial" w:hAnsi="Arial" w:cs="Arial" w:hint="cs"/>
          <w:sz w:val="24"/>
          <w:rtl/>
        </w:rPr>
        <w:t>שונים</w:t>
      </w:r>
      <w:r w:rsidR="00C70751" w:rsidRPr="002F0BE6">
        <w:rPr>
          <w:rFonts w:ascii="Arial" w:hAnsi="Arial" w:cs="Arial" w:hint="cs"/>
          <w:sz w:val="24"/>
          <w:rtl/>
        </w:rPr>
        <w:t xml:space="preserve">, </w:t>
      </w:r>
      <w:r w:rsidR="00DA71BC" w:rsidRPr="002F0BE6">
        <w:rPr>
          <w:rFonts w:ascii="Arial" w:hAnsi="Arial" w:cs="Arial" w:hint="cs"/>
          <w:sz w:val="24"/>
          <w:rtl/>
        </w:rPr>
        <w:t>המקיימים את התנאים הבאים במצטבר</w:t>
      </w:r>
      <w:bookmarkEnd w:id="37"/>
      <w:r w:rsidR="00805786" w:rsidRPr="002F0BE6">
        <w:rPr>
          <w:rFonts w:ascii="Arial" w:hAnsi="Arial" w:cs="Arial" w:hint="cs"/>
          <w:sz w:val="24"/>
          <w:rtl/>
        </w:rPr>
        <w:t>:</w:t>
      </w:r>
    </w:p>
    <w:p w:rsidR="003A7757" w:rsidRPr="002F0BE6" w:rsidRDefault="005F5B9F" w:rsidP="003653F1">
      <w:pPr>
        <w:pStyle w:val="a9"/>
        <w:numPr>
          <w:ilvl w:val="3"/>
          <w:numId w:val="1"/>
        </w:numPr>
        <w:spacing w:after="0" w:line="360" w:lineRule="auto"/>
        <w:ind w:left="3209" w:hanging="992"/>
        <w:jc w:val="both"/>
        <w:outlineLvl w:val="4"/>
        <w:rPr>
          <w:rFonts w:ascii="Arial" w:hAnsi="Arial" w:cs="Arial"/>
          <w:sz w:val="24"/>
        </w:rPr>
      </w:pPr>
      <w:r w:rsidRPr="002F0BE6">
        <w:rPr>
          <w:rFonts w:ascii="Arial" w:hAnsi="Arial" w:cs="Arial" w:hint="cs"/>
          <w:sz w:val="24"/>
          <w:rtl/>
        </w:rPr>
        <w:t>ל</w:t>
      </w:r>
      <w:r w:rsidR="00730EBD" w:rsidRPr="002F0BE6">
        <w:rPr>
          <w:rFonts w:ascii="Arial" w:hAnsi="Arial" w:cs="Arial" w:hint="cs"/>
          <w:sz w:val="24"/>
          <w:rtl/>
        </w:rPr>
        <w:t xml:space="preserve">כל </w:t>
      </w:r>
      <w:r w:rsidR="0059515A" w:rsidRPr="002F0BE6">
        <w:rPr>
          <w:rFonts w:ascii="Arial" w:hAnsi="Arial" w:cs="Arial" w:hint="cs"/>
          <w:sz w:val="24"/>
          <w:rtl/>
        </w:rPr>
        <w:t xml:space="preserve">פרויקט </w:t>
      </w:r>
      <w:r w:rsidR="00EE2217" w:rsidRPr="002F0BE6">
        <w:rPr>
          <w:rFonts w:ascii="Arial" w:hAnsi="Arial" w:cs="Arial" w:hint="cs"/>
          <w:sz w:val="24"/>
          <w:rtl/>
        </w:rPr>
        <w:t xml:space="preserve">הושמו ו: </w:t>
      </w:r>
      <w:r w:rsidR="003A5377" w:rsidRPr="002F0BE6">
        <w:rPr>
          <w:rFonts w:ascii="Arial" w:hAnsi="Arial" w:cs="Arial" w:hint="cs"/>
          <w:sz w:val="24"/>
          <w:rtl/>
        </w:rPr>
        <w:t xml:space="preserve">גוייסו ו/או </w:t>
      </w:r>
      <w:r w:rsidR="00E63533" w:rsidRPr="002F0BE6">
        <w:rPr>
          <w:rFonts w:ascii="Arial" w:hAnsi="Arial" w:cs="Arial" w:hint="cs"/>
          <w:sz w:val="24"/>
          <w:rtl/>
        </w:rPr>
        <w:t>מויינו</w:t>
      </w:r>
      <w:r w:rsidR="003A5377" w:rsidRPr="002F0BE6">
        <w:rPr>
          <w:rFonts w:ascii="Arial" w:hAnsi="Arial" w:cs="Arial" w:hint="cs"/>
          <w:sz w:val="24"/>
          <w:rtl/>
        </w:rPr>
        <w:t xml:space="preserve"> ו/או </w:t>
      </w:r>
      <w:r w:rsidR="0088571D" w:rsidRPr="002F0BE6">
        <w:rPr>
          <w:rFonts w:ascii="Arial" w:hAnsi="Arial" w:cs="Arial" w:hint="cs"/>
          <w:sz w:val="24"/>
          <w:rtl/>
        </w:rPr>
        <w:t>ה</w:t>
      </w:r>
      <w:r w:rsidRPr="002F0BE6">
        <w:rPr>
          <w:rFonts w:ascii="Arial" w:hAnsi="Arial" w:cs="Arial" w:hint="cs"/>
          <w:sz w:val="24"/>
          <w:rtl/>
        </w:rPr>
        <w:t xml:space="preserve">וכשרו </w:t>
      </w:r>
      <w:r w:rsidR="003A5377" w:rsidRPr="002F0BE6">
        <w:rPr>
          <w:rFonts w:ascii="Arial" w:hAnsi="Arial" w:cs="Arial" w:hint="cs"/>
          <w:sz w:val="24"/>
          <w:rtl/>
        </w:rPr>
        <w:t xml:space="preserve"> </w:t>
      </w:r>
      <w:r w:rsidR="0059515A" w:rsidRPr="002F0BE6">
        <w:rPr>
          <w:rFonts w:ascii="Arial" w:hAnsi="Arial" w:cs="Arial" w:hint="cs"/>
          <w:sz w:val="24"/>
          <w:rtl/>
        </w:rPr>
        <w:t xml:space="preserve">לפחות 100 עובדים </w:t>
      </w:r>
      <w:r w:rsidR="0088571D" w:rsidRPr="002F0BE6">
        <w:rPr>
          <w:rFonts w:ascii="Arial" w:hAnsi="Arial" w:cs="Arial" w:hint="cs"/>
          <w:sz w:val="24"/>
          <w:rtl/>
        </w:rPr>
        <w:t>בו זמנית</w:t>
      </w:r>
      <w:r w:rsidR="00A13C91" w:rsidRPr="002F0BE6">
        <w:rPr>
          <w:rFonts w:ascii="Arial" w:hAnsi="Arial" w:cs="Arial"/>
          <w:sz w:val="24"/>
        </w:rPr>
        <w:t>;</w:t>
      </w:r>
    </w:p>
    <w:p w:rsidR="00730EBD" w:rsidRPr="002F0BE6" w:rsidRDefault="00F37392" w:rsidP="003653F1">
      <w:pPr>
        <w:pStyle w:val="a9"/>
        <w:numPr>
          <w:ilvl w:val="3"/>
          <w:numId w:val="1"/>
        </w:numPr>
        <w:spacing w:after="0" w:line="360" w:lineRule="auto"/>
        <w:ind w:left="3209" w:hanging="992"/>
        <w:jc w:val="both"/>
        <w:outlineLvl w:val="4"/>
        <w:rPr>
          <w:rFonts w:ascii="Arial" w:hAnsi="Arial" w:cs="Arial"/>
          <w:sz w:val="24"/>
        </w:rPr>
      </w:pPr>
      <w:r w:rsidRPr="002F0BE6">
        <w:rPr>
          <w:rFonts w:ascii="Arial" w:hAnsi="Arial" w:cs="Arial" w:hint="cs"/>
          <w:sz w:val="24"/>
          <w:rtl/>
        </w:rPr>
        <w:t xml:space="preserve">לכל פרויקט </w:t>
      </w:r>
      <w:r w:rsidR="00730EBD" w:rsidRPr="002F0BE6">
        <w:rPr>
          <w:rFonts w:ascii="Arial" w:hAnsi="Arial" w:cs="Arial" w:hint="cs"/>
          <w:sz w:val="24"/>
          <w:rtl/>
        </w:rPr>
        <w:t xml:space="preserve">הופעלו </w:t>
      </w:r>
      <w:r w:rsidR="00AD64D8" w:rsidRPr="002F0BE6">
        <w:rPr>
          <w:rFonts w:ascii="Arial" w:hAnsi="Arial" w:cs="Arial" w:hint="cs"/>
          <w:sz w:val="24"/>
          <w:rtl/>
        </w:rPr>
        <w:t xml:space="preserve">סניפים </w:t>
      </w:r>
      <w:r w:rsidR="00730EBD" w:rsidRPr="002F0BE6">
        <w:rPr>
          <w:rFonts w:ascii="Arial" w:hAnsi="Arial" w:cs="Arial" w:hint="cs"/>
          <w:sz w:val="24"/>
          <w:rtl/>
        </w:rPr>
        <w:t>בפריסה ארצית</w:t>
      </w:r>
      <w:r w:rsidR="00855E66" w:rsidRPr="002F0BE6">
        <w:rPr>
          <w:rFonts w:ascii="Arial" w:hAnsi="Arial" w:cs="Arial" w:hint="cs"/>
          <w:sz w:val="24"/>
          <w:rtl/>
        </w:rPr>
        <w:t xml:space="preserve"> </w:t>
      </w:r>
      <w:r w:rsidR="00730EBD" w:rsidRPr="002F0BE6">
        <w:rPr>
          <w:rFonts w:ascii="Arial" w:hAnsi="Arial" w:cs="Arial" w:hint="cs"/>
          <w:sz w:val="24"/>
          <w:rtl/>
        </w:rPr>
        <w:t>ב</w:t>
      </w:r>
      <w:r w:rsidR="00FF3FC2" w:rsidRPr="002F0BE6">
        <w:rPr>
          <w:rFonts w:ascii="Arial" w:hAnsi="Arial" w:cs="Arial" w:hint="cs"/>
          <w:sz w:val="24"/>
          <w:rtl/>
        </w:rPr>
        <w:t>לפחות 3 אזורים מתוך רשימת האזורים כמפורט ב</w:t>
      </w:r>
      <w:r w:rsidR="007456D2" w:rsidRPr="002F0BE6">
        <w:rPr>
          <w:rFonts w:ascii="Arial" w:hAnsi="Arial" w:cs="Arial"/>
          <w:sz w:val="24"/>
          <w:rtl/>
        </w:rPr>
        <w:fldChar w:fldCharType="begin"/>
      </w:r>
      <w:r w:rsidR="007456D2" w:rsidRPr="002F0BE6">
        <w:rPr>
          <w:rFonts w:ascii="Arial" w:hAnsi="Arial" w:cs="Arial"/>
          <w:sz w:val="24"/>
          <w:rtl/>
        </w:rPr>
        <w:instrText xml:space="preserve"> </w:instrText>
      </w:r>
      <w:r w:rsidR="007456D2" w:rsidRPr="002F0BE6">
        <w:rPr>
          <w:rFonts w:ascii="Arial" w:hAnsi="Arial" w:cs="Arial"/>
          <w:sz w:val="24"/>
        </w:rPr>
        <w:instrText>REF</w:instrText>
      </w:r>
      <w:r w:rsidR="007456D2" w:rsidRPr="002F0BE6">
        <w:rPr>
          <w:rFonts w:ascii="Arial" w:hAnsi="Arial" w:cs="Arial"/>
          <w:sz w:val="24"/>
          <w:rtl/>
        </w:rPr>
        <w:instrText xml:space="preserve">  נספח_חלוקה \</w:instrText>
      </w:r>
      <w:r w:rsidR="007456D2" w:rsidRPr="002F0BE6">
        <w:rPr>
          <w:rFonts w:ascii="Arial" w:hAnsi="Arial" w:cs="Arial"/>
          <w:sz w:val="24"/>
        </w:rPr>
        <w:instrText>h  \* MERGEFORMAT</w:instrText>
      </w:r>
      <w:r w:rsidR="007456D2" w:rsidRPr="002F0BE6">
        <w:rPr>
          <w:rFonts w:ascii="Arial" w:hAnsi="Arial" w:cs="Arial"/>
          <w:sz w:val="24"/>
          <w:rtl/>
        </w:rPr>
        <w:instrText xml:space="preserve"> </w:instrText>
      </w:r>
      <w:r w:rsidR="007456D2" w:rsidRPr="002F0BE6">
        <w:rPr>
          <w:rFonts w:ascii="Arial" w:hAnsi="Arial" w:cs="Arial"/>
          <w:sz w:val="24"/>
          <w:rtl/>
        </w:rPr>
      </w:r>
      <w:r w:rsidR="007456D2" w:rsidRPr="002F0BE6">
        <w:rPr>
          <w:rFonts w:ascii="Arial" w:hAnsi="Arial" w:cs="Arial"/>
          <w:sz w:val="24"/>
          <w:rtl/>
        </w:rPr>
        <w:fldChar w:fldCharType="separate"/>
      </w:r>
      <w:r w:rsidR="00E32618" w:rsidRPr="002F0BE6">
        <w:rPr>
          <w:rFonts w:ascii="Arial" w:hAnsi="Arial" w:cs="Arial" w:hint="cs"/>
          <w:sz w:val="24"/>
          <w:rtl/>
        </w:rPr>
        <w:t>נספח ב'</w:t>
      </w:r>
      <w:r w:rsidR="007456D2" w:rsidRPr="002F0BE6">
        <w:rPr>
          <w:rFonts w:ascii="Arial" w:hAnsi="Arial" w:cs="Arial"/>
          <w:sz w:val="24"/>
          <w:rtl/>
        </w:rPr>
        <w:fldChar w:fldCharType="end"/>
      </w:r>
      <w:r w:rsidR="00FF3FC2" w:rsidRPr="002F0BE6">
        <w:rPr>
          <w:rFonts w:ascii="Arial" w:hAnsi="Arial" w:cs="Arial" w:hint="cs"/>
          <w:sz w:val="24"/>
          <w:rtl/>
        </w:rPr>
        <w:t>.</w:t>
      </w:r>
      <w:r w:rsidR="00730EBD" w:rsidRPr="002F0BE6">
        <w:rPr>
          <w:rFonts w:ascii="Arial" w:hAnsi="Arial" w:cs="Arial" w:hint="cs"/>
          <w:sz w:val="24"/>
          <w:rtl/>
        </w:rPr>
        <w:t xml:space="preserve"> </w:t>
      </w:r>
    </w:p>
    <w:p w:rsidR="006942A4" w:rsidRPr="002F0BE6" w:rsidRDefault="006942A4" w:rsidP="00797826">
      <w:pPr>
        <w:pStyle w:val="a9"/>
        <w:numPr>
          <w:ilvl w:val="3"/>
          <w:numId w:val="1"/>
        </w:numPr>
        <w:spacing w:after="0" w:line="360" w:lineRule="auto"/>
        <w:ind w:left="3209" w:hanging="992"/>
        <w:jc w:val="both"/>
        <w:outlineLvl w:val="4"/>
        <w:rPr>
          <w:rFonts w:ascii="Arial" w:hAnsi="Arial" w:cs="Arial"/>
          <w:sz w:val="24"/>
        </w:rPr>
      </w:pPr>
      <w:r w:rsidRPr="002F0BE6">
        <w:rPr>
          <w:rFonts w:ascii="Arial" w:hAnsi="Arial" w:cs="Arial" w:hint="cs"/>
          <w:sz w:val="24"/>
          <w:rtl/>
        </w:rPr>
        <w:t xml:space="preserve">כל פרויקט נמשך לפחות </w:t>
      </w:r>
      <w:r w:rsidR="00797826" w:rsidRPr="002F0BE6">
        <w:rPr>
          <w:rFonts w:ascii="Arial" w:hAnsi="Arial" w:cs="Arial"/>
          <w:sz w:val="24"/>
          <w:rtl/>
        </w:rPr>
        <w:t>–</w:t>
      </w:r>
      <w:r w:rsidR="00797826" w:rsidRPr="002F0BE6">
        <w:rPr>
          <w:rFonts w:ascii="Arial" w:hAnsi="Arial" w:cs="Arial" w:hint="eastAsia"/>
          <w:sz w:val="24"/>
          <w:rtl/>
        </w:rPr>
        <w:t>ארבעה</w:t>
      </w:r>
      <w:r w:rsidR="00797826" w:rsidRPr="002F0BE6">
        <w:rPr>
          <w:rFonts w:ascii="Arial" w:hAnsi="Arial" w:cs="Arial"/>
          <w:sz w:val="24"/>
          <w:rtl/>
        </w:rPr>
        <w:t xml:space="preserve"> </w:t>
      </w:r>
      <w:r w:rsidR="00AA3ED4" w:rsidRPr="002F0BE6">
        <w:rPr>
          <w:rFonts w:ascii="Arial" w:hAnsi="Arial" w:cs="Arial" w:hint="eastAsia"/>
          <w:sz w:val="24"/>
          <w:rtl/>
        </w:rPr>
        <w:t>חודשים</w:t>
      </w:r>
      <w:r w:rsidR="00500AC8" w:rsidRPr="002F0BE6">
        <w:rPr>
          <w:rFonts w:ascii="Arial" w:hAnsi="Arial" w:cs="Arial"/>
          <w:sz w:val="24"/>
          <w:rtl/>
        </w:rPr>
        <w:t xml:space="preserve"> </w:t>
      </w:r>
      <w:r w:rsidR="00500AC8" w:rsidRPr="002F0BE6">
        <w:rPr>
          <w:rFonts w:ascii="Arial" w:hAnsi="Arial" w:cs="Arial" w:hint="eastAsia"/>
          <w:sz w:val="24"/>
          <w:rtl/>
        </w:rPr>
        <w:t>רצוף</w:t>
      </w:r>
      <w:r w:rsidR="00AA3ED4" w:rsidRPr="002F0BE6">
        <w:rPr>
          <w:rFonts w:ascii="Arial" w:hAnsi="Arial" w:cs="Arial"/>
          <w:sz w:val="24"/>
          <w:rtl/>
        </w:rPr>
        <w:t>.</w:t>
      </w:r>
    </w:p>
    <w:p w:rsidR="00BE3C78" w:rsidRPr="002F0BE6" w:rsidRDefault="000D2B53" w:rsidP="003653F1">
      <w:pPr>
        <w:pStyle w:val="a9"/>
        <w:spacing w:after="0" w:line="360" w:lineRule="auto"/>
        <w:ind w:left="2216"/>
        <w:jc w:val="both"/>
        <w:outlineLvl w:val="3"/>
        <w:rPr>
          <w:rFonts w:ascii="Arial" w:hAnsi="Arial" w:cs="Arial"/>
          <w:sz w:val="24"/>
          <w:rtl/>
        </w:rPr>
      </w:pPr>
      <w:r w:rsidRPr="002F0BE6">
        <w:rPr>
          <w:rFonts w:ascii="Arial" w:hAnsi="Arial" w:cs="Arial" w:hint="cs"/>
          <w:sz w:val="24"/>
          <w:rtl/>
        </w:rPr>
        <w:lastRenderedPageBreak/>
        <w:t xml:space="preserve">ככל שהמציע יגיש בהצעתו יותר מ- 3 פרוייקטים, </w:t>
      </w:r>
      <w:r w:rsidR="00BE3C78" w:rsidRPr="002F0BE6">
        <w:rPr>
          <w:rFonts w:ascii="Arial" w:hAnsi="Arial" w:cs="Arial" w:hint="cs"/>
          <w:sz w:val="24"/>
          <w:rtl/>
        </w:rPr>
        <w:t xml:space="preserve">המשרד יבדוק את </w:t>
      </w:r>
      <w:r w:rsidRPr="002F0BE6">
        <w:rPr>
          <w:rFonts w:ascii="Arial" w:hAnsi="Arial" w:cs="Arial" w:hint="cs"/>
          <w:sz w:val="24"/>
          <w:rtl/>
        </w:rPr>
        <w:t>שלושת</w:t>
      </w:r>
      <w:r w:rsidR="00BE3C78" w:rsidRPr="002F0BE6">
        <w:rPr>
          <w:rFonts w:ascii="Arial" w:hAnsi="Arial" w:cs="Arial" w:hint="cs"/>
          <w:sz w:val="24"/>
          <w:rtl/>
        </w:rPr>
        <w:t xml:space="preserve"> הפרוייקטים </w:t>
      </w:r>
      <w:r w:rsidRPr="002F0BE6">
        <w:rPr>
          <w:rFonts w:ascii="Arial" w:hAnsi="Arial" w:cs="Arial" w:hint="cs"/>
          <w:sz w:val="24"/>
          <w:rtl/>
        </w:rPr>
        <w:t>הראשונים</w:t>
      </w:r>
      <w:r w:rsidR="00BE3C78" w:rsidRPr="002F0BE6">
        <w:rPr>
          <w:rFonts w:ascii="Arial" w:hAnsi="Arial" w:cs="Arial" w:hint="cs"/>
          <w:sz w:val="24"/>
          <w:rtl/>
        </w:rPr>
        <w:t>לפי סדר הופעתם בהצעה ולמציע לא תהיה כל טענה על כך.</w:t>
      </w:r>
    </w:p>
    <w:p w:rsidR="003A7757" w:rsidRPr="002F0BE6" w:rsidRDefault="0059515A" w:rsidP="003653F1">
      <w:pPr>
        <w:pStyle w:val="a9"/>
        <w:spacing w:after="0" w:line="360" w:lineRule="auto"/>
        <w:ind w:left="2216"/>
        <w:jc w:val="both"/>
        <w:outlineLvl w:val="3"/>
        <w:rPr>
          <w:rFonts w:ascii="Arial" w:hAnsi="Arial" w:cs="Arial"/>
          <w:sz w:val="24"/>
          <w:rtl/>
        </w:rPr>
      </w:pPr>
      <w:r w:rsidRPr="002F0BE6">
        <w:rPr>
          <w:rFonts w:ascii="Arial" w:hAnsi="Arial" w:cs="Arial" w:hint="cs"/>
          <w:sz w:val="24"/>
          <w:rtl/>
        </w:rPr>
        <w:t>לעניין סעיף זה</w:t>
      </w:r>
      <w:r w:rsidR="00D066B6" w:rsidRPr="002F0BE6">
        <w:rPr>
          <w:rFonts w:ascii="Arial" w:hAnsi="Arial" w:cs="Arial" w:hint="cs"/>
          <w:sz w:val="24"/>
          <w:rtl/>
        </w:rPr>
        <w:t>, "פרוי</w:t>
      </w:r>
      <w:r w:rsidR="002D5853" w:rsidRPr="002F0BE6">
        <w:rPr>
          <w:rFonts w:ascii="Arial" w:hAnsi="Arial" w:cs="Arial" w:hint="cs"/>
          <w:sz w:val="24"/>
          <w:rtl/>
        </w:rPr>
        <w:t>י</w:t>
      </w:r>
      <w:r w:rsidR="00D066B6" w:rsidRPr="002F0BE6">
        <w:rPr>
          <w:rFonts w:ascii="Arial" w:hAnsi="Arial" w:cs="Arial" w:hint="cs"/>
          <w:sz w:val="24"/>
          <w:rtl/>
        </w:rPr>
        <w:t>קט":</w:t>
      </w:r>
      <w:r w:rsidRPr="002F0BE6">
        <w:rPr>
          <w:rFonts w:ascii="Arial" w:hAnsi="Arial" w:cs="Arial" w:hint="cs"/>
          <w:sz w:val="24"/>
          <w:rtl/>
        </w:rPr>
        <w:t xml:space="preserve"> </w:t>
      </w:r>
      <w:r w:rsidR="00FF3FC2" w:rsidRPr="002F0BE6">
        <w:rPr>
          <w:rFonts w:ascii="Arial" w:hAnsi="Arial" w:cs="Arial" w:hint="cs"/>
          <w:sz w:val="24"/>
          <w:rtl/>
        </w:rPr>
        <w:t xml:space="preserve">פרויקט הכולל </w:t>
      </w:r>
      <w:r w:rsidR="00EE2217" w:rsidRPr="002F0BE6">
        <w:rPr>
          <w:rFonts w:ascii="Arial" w:hAnsi="Arial" w:cs="Arial" w:hint="cs"/>
          <w:sz w:val="24"/>
          <w:rtl/>
        </w:rPr>
        <w:t xml:space="preserve">השמה ו: מיון ו/או גיוס ו/או הכשרת </w:t>
      </w:r>
      <w:r w:rsidR="00FF3FC2" w:rsidRPr="002F0BE6">
        <w:rPr>
          <w:rFonts w:ascii="Arial" w:hAnsi="Arial" w:cs="Arial" w:hint="cs"/>
          <w:sz w:val="24"/>
          <w:rtl/>
        </w:rPr>
        <w:t>כוח אדם.</w:t>
      </w:r>
    </w:p>
    <w:p w:rsidR="001057F1" w:rsidRPr="002F0BE6" w:rsidRDefault="001057F1" w:rsidP="003653F1">
      <w:pPr>
        <w:pStyle w:val="a9"/>
        <w:spacing w:after="0" w:line="360" w:lineRule="auto"/>
        <w:ind w:left="2216"/>
        <w:jc w:val="both"/>
        <w:outlineLvl w:val="3"/>
        <w:rPr>
          <w:rFonts w:ascii="Arial" w:hAnsi="Arial" w:cs="Arial"/>
          <w:sz w:val="24"/>
          <w:rtl/>
        </w:rPr>
      </w:pPr>
      <w:r w:rsidRPr="002F0BE6">
        <w:rPr>
          <w:rFonts w:ascii="Arial" w:hAnsi="Arial" w:cs="Arial" w:hint="cs"/>
          <w:sz w:val="24"/>
          <w:rtl/>
        </w:rPr>
        <w:t xml:space="preserve">"הושמו" </w:t>
      </w:r>
      <w:r w:rsidRPr="002F0BE6">
        <w:rPr>
          <w:rFonts w:ascii="Arial" w:hAnsi="Arial" w:cs="Arial" w:hint="eastAsia"/>
          <w:sz w:val="24"/>
          <w:rtl/>
        </w:rPr>
        <w:t>לענין</w:t>
      </w:r>
      <w:r w:rsidRPr="002F0BE6">
        <w:rPr>
          <w:rFonts w:ascii="Arial" w:hAnsi="Arial" w:cs="Arial"/>
          <w:sz w:val="24"/>
          <w:rtl/>
        </w:rPr>
        <w:t xml:space="preserve"> </w:t>
      </w:r>
      <w:r w:rsidRPr="002F0BE6">
        <w:rPr>
          <w:rFonts w:ascii="Arial" w:hAnsi="Arial" w:cs="Arial" w:hint="eastAsia"/>
          <w:sz w:val="24"/>
          <w:rtl/>
        </w:rPr>
        <w:t>סעיף</w:t>
      </w:r>
      <w:r w:rsidRPr="002F0BE6">
        <w:rPr>
          <w:rFonts w:ascii="Arial" w:hAnsi="Arial" w:cs="Arial"/>
          <w:sz w:val="24"/>
          <w:rtl/>
        </w:rPr>
        <w:t xml:space="preserve"> </w:t>
      </w:r>
      <w:r w:rsidRPr="002F0BE6">
        <w:rPr>
          <w:rFonts w:ascii="Arial" w:hAnsi="Arial" w:cs="Arial" w:hint="eastAsia"/>
          <w:sz w:val="24"/>
          <w:rtl/>
        </w:rPr>
        <w:t>זה</w:t>
      </w:r>
      <w:r w:rsidRPr="002F0BE6">
        <w:rPr>
          <w:rFonts w:ascii="Arial" w:hAnsi="Arial" w:cs="Arial"/>
          <w:sz w:val="24"/>
          <w:rtl/>
        </w:rPr>
        <w:t xml:space="preserve"> "הוצבו </w:t>
      </w:r>
      <w:r w:rsidRPr="002F0BE6">
        <w:rPr>
          <w:rFonts w:ascii="Arial" w:hAnsi="Arial" w:cs="Arial" w:hint="eastAsia"/>
          <w:sz w:val="24"/>
          <w:rtl/>
        </w:rPr>
        <w:t>בשירות</w:t>
      </w:r>
      <w:r w:rsidRPr="002F0BE6">
        <w:rPr>
          <w:rFonts w:ascii="Arial" w:hAnsi="Arial" w:cs="Arial"/>
          <w:sz w:val="24"/>
          <w:rtl/>
        </w:rPr>
        <w:t xml:space="preserve"> </w:t>
      </w:r>
      <w:r w:rsidRPr="002F0BE6">
        <w:rPr>
          <w:rFonts w:ascii="Arial" w:hAnsi="Arial" w:cs="Arial" w:hint="eastAsia"/>
          <w:sz w:val="24"/>
          <w:rtl/>
        </w:rPr>
        <w:t>הלקוח</w:t>
      </w:r>
      <w:r w:rsidRPr="002F0BE6">
        <w:rPr>
          <w:rFonts w:ascii="Arial" w:hAnsi="Arial" w:cs="Arial"/>
          <w:sz w:val="24"/>
          <w:rtl/>
        </w:rPr>
        <w:t>".</w:t>
      </w:r>
    </w:p>
    <w:p w:rsidR="00A00788" w:rsidRPr="002F0BE6" w:rsidRDefault="00A00788" w:rsidP="00AB5947">
      <w:pPr>
        <w:numPr>
          <w:ilvl w:val="2"/>
          <w:numId w:val="1"/>
        </w:numPr>
        <w:spacing w:after="0" w:line="360" w:lineRule="auto"/>
        <w:ind w:left="2352" w:hanging="992"/>
        <w:jc w:val="both"/>
        <w:outlineLvl w:val="3"/>
        <w:rPr>
          <w:rFonts w:ascii="Arial" w:hAnsi="Arial" w:cs="Arial"/>
          <w:sz w:val="24"/>
        </w:rPr>
      </w:pPr>
      <w:r w:rsidRPr="002F0BE6">
        <w:rPr>
          <w:rFonts w:ascii="Arial" w:hAnsi="Arial" w:cs="Arial" w:hint="cs"/>
          <w:sz w:val="24"/>
          <w:rtl/>
        </w:rPr>
        <w:t>המציע מחזיק ברשיונות בני תוקף הנדרשים על פי דין, ומחזיק בכל האישורים הנדרשים לשם מתן השירותים.</w:t>
      </w:r>
    </w:p>
    <w:p w:rsidR="00C45DEC" w:rsidRPr="002F0BE6" w:rsidRDefault="00B864DA" w:rsidP="008F17DF">
      <w:pPr>
        <w:pStyle w:val="35"/>
        <w:keepNext w:val="0"/>
        <w:keepLines w:val="0"/>
        <w:numPr>
          <w:ilvl w:val="1"/>
          <w:numId w:val="1"/>
        </w:numPr>
        <w:spacing w:before="360" w:line="360" w:lineRule="auto"/>
        <w:ind w:left="1218" w:hanging="709"/>
        <w:jc w:val="both"/>
        <w:rPr>
          <w:rFonts w:ascii="Arial" w:hAnsi="Arial" w:cs="Arial"/>
          <w:b/>
          <w:bCs/>
          <w:color w:val="auto"/>
        </w:rPr>
      </w:pPr>
      <w:r w:rsidRPr="002F0BE6">
        <w:rPr>
          <w:rFonts w:ascii="Arial" w:hAnsi="Arial" w:cs="Arial" w:hint="cs"/>
          <w:b/>
          <w:bCs/>
          <w:color w:val="auto"/>
          <w:rtl/>
        </w:rPr>
        <w:t>כוח אדם:</w:t>
      </w:r>
    </w:p>
    <w:p w:rsidR="00C45DEC" w:rsidRPr="002F0BE6" w:rsidRDefault="00C45DEC" w:rsidP="008F17DF">
      <w:pPr>
        <w:pStyle w:val="43"/>
        <w:keepLines w:val="0"/>
        <w:numPr>
          <w:ilvl w:val="2"/>
          <w:numId w:val="1"/>
        </w:numPr>
        <w:spacing w:before="0" w:line="360" w:lineRule="auto"/>
        <w:ind w:left="2069" w:hanging="851"/>
        <w:jc w:val="both"/>
        <w:rPr>
          <w:rFonts w:ascii="Arial" w:eastAsia="Times New Roman" w:hAnsi="Arial" w:cs="Arial"/>
          <w:b/>
          <w:bCs/>
          <w:i w:val="0"/>
          <w:iCs w:val="0"/>
          <w:noProof/>
          <w:color w:val="auto"/>
          <w:rtl/>
          <w:lang w:eastAsia="he-IL"/>
        </w:rPr>
      </w:pPr>
      <w:bookmarkStart w:id="39" w:name="_Ref58493912"/>
      <w:r w:rsidRPr="002F0BE6">
        <w:rPr>
          <w:rFonts w:ascii="Arial" w:eastAsia="Times New Roman" w:hAnsi="Arial" w:cs="Arial" w:hint="cs"/>
          <w:b/>
          <w:bCs/>
          <w:i w:val="0"/>
          <w:iCs w:val="0"/>
          <w:noProof/>
          <w:color w:val="auto"/>
          <w:rtl/>
          <w:lang w:eastAsia="he-IL"/>
        </w:rPr>
        <w:t>מנהל</w:t>
      </w:r>
      <w:r w:rsidR="00496CE5" w:rsidRPr="002F0BE6">
        <w:rPr>
          <w:rFonts w:ascii="Arial" w:eastAsia="Times New Roman" w:hAnsi="Arial" w:cs="Arial" w:hint="cs"/>
          <w:b/>
          <w:bCs/>
          <w:i w:val="0"/>
          <w:iCs w:val="0"/>
          <w:noProof/>
          <w:color w:val="auto"/>
          <w:rtl/>
          <w:lang w:eastAsia="he-IL"/>
        </w:rPr>
        <w:t>י</w:t>
      </w:r>
      <w:r w:rsidRPr="002F0BE6">
        <w:rPr>
          <w:rFonts w:ascii="Arial" w:eastAsia="Times New Roman" w:hAnsi="Arial" w:cs="Arial" w:hint="cs"/>
          <w:b/>
          <w:bCs/>
          <w:i w:val="0"/>
          <w:iCs w:val="0"/>
          <w:noProof/>
          <w:color w:val="auto"/>
          <w:rtl/>
          <w:lang w:eastAsia="he-IL"/>
        </w:rPr>
        <w:t xml:space="preserve"> פרוייקט מחלקת הבחינות של האגף</w:t>
      </w:r>
      <w:r w:rsidR="00496CE5" w:rsidRPr="002F0BE6">
        <w:rPr>
          <w:rFonts w:ascii="Arial" w:eastAsia="Times New Roman" w:hAnsi="Arial" w:cs="Arial" w:hint="cs"/>
          <w:b/>
          <w:bCs/>
          <w:i w:val="0"/>
          <w:iCs w:val="0"/>
          <w:noProof/>
          <w:color w:val="auto"/>
          <w:rtl/>
          <w:lang w:eastAsia="he-IL"/>
        </w:rPr>
        <w:t xml:space="preserve"> ושל מחלקת הבחינות של מה"ט</w:t>
      </w:r>
      <w:r w:rsidR="00A54960" w:rsidRPr="002F0BE6">
        <w:rPr>
          <w:rFonts w:ascii="Arial" w:eastAsia="Times New Roman" w:hAnsi="Arial" w:cs="Arial" w:hint="cs"/>
          <w:b/>
          <w:bCs/>
          <w:i w:val="0"/>
          <w:iCs w:val="0"/>
          <w:noProof/>
          <w:color w:val="auto"/>
          <w:rtl/>
          <w:lang w:eastAsia="he-IL"/>
        </w:rPr>
        <w:t>:</w:t>
      </w:r>
      <w:bookmarkEnd w:id="39"/>
    </w:p>
    <w:p w:rsidR="00C43C3F" w:rsidRPr="002F0BE6" w:rsidRDefault="00C45DEC" w:rsidP="008F17DF">
      <w:pPr>
        <w:pStyle w:val="a9"/>
        <w:spacing w:after="0" w:line="360" w:lineRule="auto"/>
        <w:ind w:left="2069"/>
        <w:jc w:val="both"/>
        <w:rPr>
          <w:rFonts w:ascii="Arial" w:hAnsi="Arial" w:cs="Arial"/>
          <w:sz w:val="24"/>
          <w:rtl/>
        </w:rPr>
      </w:pPr>
      <w:r w:rsidRPr="002F0BE6">
        <w:rPr>
          <w:rFonts w:ascii="Arial" w:hAnsi="Arial" w:cs="Arial" w:hint="cs"/>
          <w:sz w:val="24"/>
          <w:rtl/>
        </w:rPr>
        <w:t>על המציע להעמיד לטובת מתן השירותים שני מנהלי פרוייקט</w:t>
      </w:r>
      <w:r w:rsidR="00875D62" w:rsidRPr="002F0BE6">
        <w:rPr>
          <w:rFonts w:ascii="Arial" w:hAnsi="Arial" w:cs="Arial" w:hint="cs"/>
          <w:sz w:val="24"/>
          <w:rtl/>
        </w:rPr>
        <w:t xml:space="preserve">ים, </w:t>
      </w:r>
      <w:r w:rsidRPr="002F0BE6">
        <w:rPr>
          <w:rFonts w:ascii="Arial" w:hAnsi="Arial" w:cs="Arial" w:hint="cs"/>
          <w:sz w:val="24"/>
          <w:rtl/>
        </w:rPr>
        <w:t>אחד למחלקת הבחינות של האגף והשני למחלקת הבחינות של מה"ט</w:t>
      </w:r>
      <w:r w:rsidR="00875D62" w:rsidRPr="002F0BE6">
        <w:rPr>
          <w:rFonts w:ascii="Arial" w:hAnsi="Arial" w:cs="Arial" w:hint="cs"/>
          <w:sz w:val="24"/>
          <w:rtl/>
        </w:rPr>
        <w:t>.</w:t>
      </w:r>
      <w:r w:rsidRPr="002F0BE6">
        <w:rPr>
          <w:rFonts w:ascii="Arial" w:hAnsi="Arial" w:cs="Arial" w:hint="cs"/>
          <w:sz w:val="24"/>
          <w:rtl/>
        </w:rPr>
        <w:t xml:space="preserve"> על מנהל הפרוייקט לעמוד בכל דרישות ההשכלה והניסיון המפורטות להלן במצטבר</w:t>
      </w:r>
      <w:r w:rsidR="00F9657B" w:rsidRPr="002F0BE6">
        <w:rPr>
          <w:rFonts w:ascii="Arial" w:hAnsi="Arial" w:cs="Arial" w:hint="cs"/>
          <w:sz w:val="24"/>
          <w:rtl/>
        </w:rPr>
        <w:t>, יובהר כי בשלב הגשת ההצעה על המציע להעמיד את שני מנהלי פרוייקטים אשר יעמדו בתנאי הסף כדלקמן</w:t>
      </w:r>
      <w:r w:rsidRPr="002F0BE6">
        <w:rPr>
          <w:rFonts w:ascii="Arial" w:hAnsi="Arial" w:cs="Arial" w:hint="cs"/>
          <w:sz w:val="24"/>
          <w:rtl/>
        </w:rPr>
        <w:t>:</w:t>
      </w:r>
      <w:bookmarkStart w:id="40" w:name="_Ref17807432"/>
    </w:p>
    <w:p w:rsidR="00C45DEC" w:rsidRPr="002F0BE6" w:rsidRDefault="00C45DEC" w:rsidP="008F17DF">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תואר</w:t>
      </w:r>
      <w:r w:rsidRPr="002F0BE6">
        <w:rPr>
          <w:rFonts w:ascii="Arial" w:hAnsi="Arial" w:cs="Arial"/>
          <w:sz w:val="24"/>
          <w:rtl/>
        </w:rPr>
        <w:t xml:space="preserve"> </w:t>
      </w:r>
      <w:r w:rsidRPr="002F0BE6">
        <w:rPr>
          <w:rFonts w:ascii="Arial" w:hAnsi="Arial" w:cs="Arial" w:hint="cs"/>
          <w:sz w:val="24"/>
          <w:rtl/>
        </w:rPr>
        <w:t>אקדמי</w:t>
      </w:r>
      <w:r w:rsidRPr="002F0BE6">
        <w:rPr>
          <w:rFonts w:ascii="Arial" w:hAnsi="Arial" w:cs="Arial"/>
          <w:sz w:val="24"/>
          <w:rtl/>
        </w:rPr>
        <w:t xml:space="preserve"> </w:t>
      </w:r>
      <w:r w:rsidRPr="002F0BE6">
        <w:rPr>
          <w:rFonts w:ascii="Arial" w:hAnsi="Arial" w:cs="Arial" w:hint="cs"/>
          <w:sz w:val="24"/>
          <w:rtl/>
        </w:rPr>
        <w:t>ראשון</w:t>
      </w:r>
      <w:r w:rsidRPr="002F0BE6">
        <w:rPr>
          <w:rFonts w:ascii="Arial" w:hAnsi="Arial" w:cs="Arial"/>
          <w:sz w:val="24"/>
          <w:rtl/>
        </w:rPr>
        <w:t xml:space="preserve"> </w:t>
      </w:r>
      <w:r w:rsidRPr="002F0BE6">
        <w:rPr>
          <w:rFonts w:ascii="Arial" w:hAnsi="Arial" w:cs="Arial" w:hint="cs"/>
          <w:sz w:val="24"/>
          <w:rtl/>
        </w:rPr>
        <w:t>ממוסד</w:t>
      </w:r>
      <w:r w:rsidRPr="002F0BE6">
        <w:rPr>
          <w:rFonts w:ascii="Arial" w:hAnsi="Arial" w:cs="Arial"/>
          <w:sz w:val="24"/>
          <w:rtl/>
        </w:rPr>
        <w:t xml:space="preserve"> </w:t>
      </w:r>
      <w:r w:rsidRPr="002F0BE6">
        <w:rPr>
          <w:rFonts w:ascii="Arial" w:hAnsi="Arial" w:cs="Arial" w:hint="cs"/>
          <w:sz w:val="24"/>
          <w:rtl/>
        </w:rPr>
        <w:t>אקדמי</w:t>
      </w:r>
      <w:r w:rsidRPr="002F0BE6">
        <w:rPr>
          <w:rFonts w:ascii="Arial" w:hAnsi="Arial" w:cs="Arial"/>
          <w:sz w:val="24"/>
          <w:rtl/>
        </w:rPr>
        <w:t xml:space="preserve"> </w:t>
      </w:r>
      <w:r w:rsidRPr="002F0BE6">
        <w:rPr>
          <w:rFonts w:ascii="Arial" w:hAnsi="Arial" w:cs="Arial" w:hint="cs"/>
          <w:sz w:val="24"/>
          <w:rtl/>
        </w:rPr>
        <w:t>המוכר</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המועצה</w:t>
      </w:r>
      <w:r w:rsidRPr="002F0BE6">
        <w:rPr>
          <w:rFonts w:ascii="Arial" w:hAnsi="Arial" w:cs="Arial"/>
          <w:sz w:val="24"/>
          <w:rtl/>
        </w:rPr>
        <w:t xml:space="preserve"> </w:t>
      </w:r>
      <w:r w:rsidRPr="002F0BE6">
        <w:rPr>
          <w:rFonts w:ascii="Arial" w:hAnsi="Arial" w:cs="Arial" w:hint="cs"/>
          <w:sz w:val="24"/>
          <w:rtl/>
        </w:rPr>
        <w:t>להשכלה</w:t>
      </w:r>
      <w:r w:rsidRPr="002F0BE6">
        <w:rPr>
          <w:rFonts w:ascii="Arial" w:hAnsi="Arial" w:cs="Arial"/>
          <w:sz w:val="24"/>
          <w:rtl/>
        </w:rPr>
        <w:t xml:space="preserve"> </w:t>
      </w:r>
      <w:r w:rsidRPr="002F0BE6">
        <w:rPr>
          <w:rFonts w:ascii="Arial" w:hAnsi="Arial" w:cs="Arial" w:hint="cs"/>
          <w:sz w:val="24"/>
          <w:rtl/>
        </w:rPr>
        <w:t>גבוהה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הנדסאי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טכנאי</w:t>
      </w:r>
      <w:r w:rsidRPr="002F0BE6">
        <w:rPr>
          <w:rFonts w:ascii="Arial" w:hAnsi="Arial" w:cs="Arial"/>
          <w:sz w:val="24"/>
          <w:rtl/>
        </w:rPr>
        <w:t xml:space="preserve"> </w:t>
      </w:r>
      <w:r w:rsidRPr="002F0BE6">
        <w:rPr>
          <w:rFonts w:ascii="Arial" w:hAnsi="Arial" w:cs="Arial" w:hint="cs"/>
          <w:sz w:val="24"/>
          <w:rtl/>
        </w:rPr>
        <w:t>מוסמך</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ההנדסאים</w:t>
      </w:r>
      <w:r w:rsidRPr="002F0BE6">
        <w:rPr>
          <w:rFonts w:ascii="Arial" w:hAnsi="Arial" w:cs="Arial"/>
          <w:sz w:val="24"/>
          <w:rtl/>
        </w:rPr>
        <w:t xml:space="preserve"> </w:t>
      </w:r>
      <w:r w:rsidRPr="002F0BE6">
        <w:rPr>
          <w:rFonts w:ascii="Arial" w:hAnsi="Arial" w:cs="Arial" w:hint="cs"/>
          <w:sz w:val="24"/>
          <w:rtl/>
        </w:rPr>
        <w:t>והטכנאים</w:t>
      </w:r>
      <w:r w:rsidRPr="002F0BE6">
        <w:rPr>
          <w:rFonts w:ascii="Arial" w:hAnsi="Arial" w:cs="Arial"/>
          <w:sz w:val="24"/>
          <w:rtl/>
        </w:rPr>
        <w:t xml:space="preserve"> </w:t>
      </w:r>
      <w:r w:rsidRPr="002F0BE6">
        <w:rPr>
          <w:rFonts w:ascii="Arial" w:hAnsi="Arial" w:cs="Arial" w:hint="cs"/>
          <w:sz w:val="24"/>
          <w:rtl/>
        </w:rPr>
        <w:t>המוסמכים</w:t>
      </w:r>
      <w:r w:rsidRPr="002F0BE6">
        <w:rPr>
          <w:rFonts w:ascii="Arial" w:hAnsi="Arial" w:cs="Arial"/>
          <w:sz w:val="24"/>
          <w:rtl/>
        </w:rPr>
        <w:t xml:space="preserve">, </w:t>
      </w:r>
      <w:r w:rsidRPr="002F0BE6">
        <w:rPr>
          <w:rFonts w:ascii="Arial" w:hAnsi="Arial" w:cs="Arial" w:hint="cs"/>
          <w:sz w:val="24"/>
          <w:rtl/>
        </w:rPr>
        <w:t>התשע</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-201</w:t>
      </w:r>
      <w:r w:rsidRPr="002F0BE6">
        <w:rPr>
          <w:rFonts w:ascii="Arial" w:hAnsi="Arial" w:cs="Arial" w:hint="cs"/>
          <w:sz w:val="24"/>
          <w:rtl/>
        </w:rPr>
        <w:t>2.</w:t>
      </w:r>
      <w:bookmarkEnd w:id="40"/>
    </w:p>
    <w:p w:rsidR="00C43C3F" w:rsidRPr="002F0BE6" w:rsidRDefault="00C45DEC" w:rsidP="008F17DF">
      <w:pPr>
        <w:numPr>
          <w:ilvl w:val="3"/>
          <w:numId w:val="1"/>
        </w:numPr>
        <w:spacing w:after="0" w:line="360" w:lineRule="auto"/>
        <w:ind w:left="3203" w:hanging="1134"/>
        <w:jc w:val="both"/>
        <w:outlineLvl w:val="4"/>
        <w:rPr>
          <w:rFonts w:ascii="Arial" w:hAnsi="Arial" w:cs="Arial"/>
          <w:sz w:val="24"/>
        </w:rPr>
      </w:pPr>
      <w:bookmarkStart w:id="41" w:name="_Ref17808153"/>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ניסיון</w:t>
      </w:r>
      <w:r w:rsidRPr="002F0BE6">
        <w:rPr>
          <w:rFonts w:ascii="Arial" w:hAnsi="Arial" w:cs="Arial"/>
          <w:sz w:val="24"/>
          <w:rtl/>
        </w:rPr>
        <w:t xml:space="preserve"> </w:t>
      </w:r>
      <w:r w:rsidRPr="002F0BE6">
        <w:rPr>
          <w:rFonts w:ascii="Arial" w:hAnsi="Arial" w:cs="Arial" w:hint="cs"/>
          <w:sz w:val="24"/>
          <w:rtl/>
        </w:rPr>
        <w:t>מוכח</w:t>
      </w:r>
      <w:r w:rsidRPr="002F0BE6">
        <w:rPr>
          <w:rFonts w:ascii="Arial" w:hAnsi="Arial" w:cs="Arial"/>
          <w:sz w:val="24"/>
          <w:rtl/>
        </w:rPr>
        <w:t xml:space="preserve"> </w:t>
      </w:r>
      <w:r w:rsidRPr="002F0BE6">
        <w:rPr>
          <w:rFonts w:ascii="Arial" w:hAnsi="Arial" w:cs="Arial" w:hint="cs"/>
          <w:sz w:val="24"/>
          <w:rtl/>
        </w:rPr>
        <w:t xml:space="preserve">במהלך חמש השנים שקדמו למועד האחרון להגשת ההצעות למכרז זה, בניהול של שני פרויקטים </w:t>
      </w:r>
      <w:r w:rsidRPr="002F0BE6">
        <w:rPr>
          <w:rFonts w:ascii="Arial" w:hAnsi="Arial" w:cs="Arial" w:hint="cs"/>
          <w:b/>
          <w:bCs/>
          <w:sz w:val="24"/>
          <w:rtl/>
        </w:rPr>
        <w:t xml:space="preserve">שונים </w:t>
      </w:r>
      <w:r w:rsidRPr="002F0BE6">
        <w:rPr>
          <w:rFonts w:ascii="Arial" w:hAnsi="Arial" w:cs="Arial" w:hint="cs"/>
          <w:sz w:val="24"/>
          <w:rtl/>
        </w:rPr>
        <w:t>שכללו את האמור להלן במצטבר:</w:t>
      </w:r>
      <w:bookmarkEnd w:id="41"/>
    </w:p>
    <w:p w:rsidR="00C45DEC" w:rsidRPr="002F0BE6" w:rsidRDefault="00C45DEC" w:rsidP="00B217BE">
      <w:pPr>
        <w:numPr>
          <w:ilvl w:val="4"/>
          <w:numId w:val="1"/>
        </w:numPr>
        <w:spacing w:after="0" w:line="360" w:lineRule="auto"/>
        <w:ind w:left="3203" w:hanging="1275"/>
        <w:jc w:val="both"/>
        <w:outlineLvl w:val="4"/>
        <w:rPr>
          <w:rFonts w:ascii="Arial" w:hAnsi="Arial" w:cs="Arial"/>
          <w:sz w:val="24"/>
        </w:rPr>
      </w:pPr>
      <w:r w:rsidRPr="002F0BE6">
        <w:rPr>
          <w:rFonts w:ascii="Arial" w:hAnsi="Arial" w:cs="Arial"/>
          <w:sz w:val="24"/>
          <w:rtl/>
        </w:rPr>
        <w:t xml:space="preserve">לכל פרויקט הושמו ו: גוייסו ו/או מויינו ו/או הוכשרו  לפחות </w:t>
      </w:r>
      <w:r w:rsidRPr="002F0BE6">
        <w:rPr>
          <w:rFonts w:ascii="Arial" w:hAnsi="Arial" w:cs="Arial" w:hint="cs"/>
          <w:sz w:val="24"/>
          <w:rtl/>
        </w:rPr>
        <w:t xml:space="preserve"> 50 </w:t>
      </w:r>
      <w:r w:rsidRPr="002F0BE6">
        <w:rPr>
          <w:rFonts w:ascii="Arial" w:hAnsi="Arial" w:cs="Arial"/>
          <w:sz w:val="24"/>
          <w:rtl/>
        </w:rPr>
        <w:t xml:space="preserve"> עובדים בו</w:t>
      </w:r>
      <w:r w:rsidRPr="002F0BE6">
        <w:rPr>
          <w:rFonts w:ascii="Arial" w:hAnsi="Arial" w:cs="Arial" w:hint="cs"/>
          <w:sz w:val="24"/>
          <w:rtl/>
        </w:rPr>
        <w:t xml:space="preserve"> </w:t>
      </w:r>
      <w:r w:rsidRPr="002F0BE6">
        <w:rPr>
          <w:rFonts w:ascii="Arial" w:hAnsi="Arial" w:cs="Arial"/>
          <w:sz w:val="24"/>
          <w:rtl/>
        </w:rPr>
        <w:t>זמנית;</w:t>
      </w:r>
    </w:p>
    <w:p w:rsidR="00C45DEC" w:rsidRPr="002F0BE6" w:rsidRDefault="00C45DEC" w:rsidP="00B217BE">
      <w:pPr>
        <w:numPr>
          <w:ilvl w:val="4"/>
          <w:numId w:val="1"/>
        </w:numPr>
        <w:spacing w:after="0" w:line="360" w:lineRule="auto"/>
        <w:ind w:left="3203" w:hanging="1275"/>
        <w:jc w:val="both"/>
        <w:outlineLvl w:val="4"/>
        <w:rPr>
          <w:rFonts w:ascii="Arial" w:hAnsi="Arial" w:cs="Arial"/>
          <w:sz w:val="24"/>
        </w:rPr>
      </w:pPr>
      <w:r w:rsidRPr="002F0BE6">
        <w:rPr>
          <w:rFonts w:ascii="Arial" w:hAnsi="Arial" w:cs="Arial" w:hint="cs"/>
          <w:sz w:val="24"/>
          <w:rtl/>
        </w:rPr>
        <w:t xml:space="preserve">הפרויקטים בוצעו ב- 25 מקומות שונים בארץ. </w:t>
      </w:r>
      <w:r w:rsidRPr="002F0BE6">
        <w:rPr>
          <w:rFonts w:ascii="Arial" w:hAnsi="Arial" w:cs="Arial"/>
          <w:sz w:val="24"/>
          <w:rtl/>
        </w:rPr>
        <w:t xml:space="preserve"> </w:t>
      </w:r>
    </w:p>
    <w:p w:rsidR="00C45DEC" w:rsidRPr="002F0BE6" w:rsidRDefault="00447671" w:rsidP="00447671">
      <w:pPr>
        <w:numPr>
          <w:ilvl w:val="4"/>
          <w:numId w:val="1"/>
        </w:numPr>
        <w:spacing w:after="0" w:line="360" w:lineRule="auto"/>
        <w:ind w:left="3203" w:hanging="1275"/>
        <w:jc w:val="both"/>
        <w:outlineLvl w:val="4"/>
        <w:rPr>
          <w:rFonts w:ascii="Arial" w:hAnsi="Arial" w:cs="Arial"/>
          <w:sz w:val="32"/>
          <w:szCs w:val="32"/>
        </w:rPr>
      </w:pPr>
      <w:r w:rsidRPr="002F0BE6">
        <w:rPr>
          <w:rFonts w:ascii="Arial" w:hAnsi="Arial" w:cs="Arial" w:hint="cs"/>
          <w:sz w:val="24"/>
          <w:rtl/>
        </w:rPr>
        <w:lastRenderedPageBreak/>
        <w:t xml:space="preserve">כל פרויקט </w:t>
      </w:r>
      <w:r w:rsidR="00C45DEC" w:rsidRPr="002F0BE6">
        <w:rPr>
          <w:rFonts w:ascii="Arial" w:hAnsi="Arial" w:cs="Arial" w:hint="cs"/>
          <w:sz w:val="24"/>
          <w:rtl/>
        </w:rPr>
        <w:t xml:space="preserve">נמשך לפחות </w:t>
      </w:r>
      <w:r w:rsidR="00522B29" w:rsidRPr="002F0BE6">
        <w:rPr>
          <w:rFonts w:ascii="Arial" w:hAnsi="Arial" w:cs="Arial" w:hint="cs"/>
          <w:sz w:val="24"/>
          <w:rtl/>
        </w:rPr>
        <w:t xml:space="preserve">4 </w:t>
      </w:r>
      <w:r w:rsidR="00C45DEC" w:rsidRPr="002F0BE6">
        <w:rPr>
          <w:rFonts w:ascii="Arial" w:hAnsi="Arial" w:cs="Arial" w:hint="cs"/>
          <w:sz w:val="24"/>
          <w:rtl/>
        </w:rPr>
        <w:t xml:space="preserve">חודשים </w:t>
      </w:r>
      <w:r w:rsidRPr="002F0BE6">
        <w:rPr>
          <w:rFonts w:ascii="Arial" w:hAnsi="Arial" w:cs="Arial" w:hint="cs"/>
          <w:sz w:val="32"/>
          <w:szCs w:val="32"/>
          <w:rtl/>
        </w:rPr>
        <w:t>רצוף.</w:t>
      </w:r>
    </w:p>
    <w:p w:rsidR="0094542F" w:rsidRPr="00BC1FDB" w:rsidRDefault="00C45DEC" w:rsidP="00BC1FDB">
      <w:pPr>
        <w:pStyle w:val="a9"/>
        <w:spacing w:after="0" w:line="360" w:lineRule="auto"/>
        <w:ind w:left="3203"/>
        <w:jc w:val="both"/>
        <w:rPr>
          <w:rFonts w:ascii="Arial" w:hAnsi="Arial" w:cs="Arial"/>
          <w:sz w:val="24"/>
          <w:rtl/>
        </w:rPr>
      </w:pPr>
      <w:r w:rsidRPr="002F0BE6">
        <w:rPr>
          <w:rFonts w:ascii="Arial" w:hAnsi="Arial" w:cs="Arial"/>
          <w:sz w:val="24"/>
          <w:rtl/>
        </w:rPr>
        <w:t xml:space="preserve">לעניין סעיף זה, </w:t>
      </w:r>
      <w:r w:rsidRPr="002F0BE6">
        <w:rPr>
          <w:rFonts w:ascii="Arial" w:hAnsi="Arial" w:cs="Arial"/>
          <w:b/>
          <w:bCs/>
          <w:sz w:val="24"/>
          <w:rtl/>
        </w:rPr>
        <w:t>"פרוייקט"</w:t>
      </w:r>
      <w:r w:rsidRPr="002F0BE6">
        <w:rPr>
          <w:rFonts w:ascii="Arial" w:hAnsi="Arial" w:cs="Arial"/>
          <w:sz w:val="24"/>
          <w:rtl/>
        </w:rPr>
        <w:t>: פרויקט הכולל השמה ו: מיון ו/או גיוס ו/או הכשרת כוח אדם.</w:t>
      </w:r>
    </w:p>
    <w:p w:rsidR="0094542F" w:rsidRPr="002F0BE6" w:rsidRDefault="0094542F" w:rsidP="0094542F">
      <w:pPr>
        <w:pStyle w:val="a9"/>
        <w:spacing w:after="0" w:line="360" w:lineRule="auto"/>
        <w:ind w:left="2539" w:firstLine="664"/>
        <w:jc w:val="both"/>
        <w:outlineLvl w:val="3"/>
        <w:rPr>
          <w:rFonts w:ascii="Arial" w:hAnsi="Arial" w:cs="Arial"/>
          <w:sz w:val="24"/>
          <w:rtl/>
        </w:rPr>
      </w:pPr>
      <w:r w:rsidRPr="002F0BE6">
        <w:rPr>
          <w:rFonts w:ascii="Arial" w:hAnsi="Arial" w:cs="Arial" w:hint="cs"/>
          <w:sz w:val="24"/>
          <w:rtl/>
        </w:rPr>
        <w:t xml:space="preserve">"הושמו" </w:t>
      </w:r>
      <w:r w:rsidRPr="002F0BE6">
        <w:rPr>
          <w:rFonts w:ascii="Arial" w:hAnsi="Arial" w:cs="Arial" w:hint="eastAsia"/>
          <w:sz w:val="24"/>
          <w:rtl/>
        </w:rPr>
        <w:t>לענין</w:t>
      </w:r>
      <w:r w:rsidRPr="002F0BE6">
        <w:rPr>
          <w:rFonts w:ascii="Arial" w:hAnsi="Arial" w:cs="Arial"/>
          <w:sz w:val="24"/>
          <w:rtl/>
        </w:rPr>
        <w:t xml:space="preserve"> </w:t>
      </w:r>
      <w:r w:rsidRPr="002F0BE6">
        <w:rPr>
          <w:rFonts w:ascii="Arial" w:hAnsi="Arial" w:cs="Arial" w:hint="eastAsia"/>
          <w:sz w:val="24"/>
          <w:rtl/>
        </w:rPr>
        <w:t>סעיף</w:t>
      </w:r>
      <w:r w:rsidRPr="002F0BE6">
        <w:rPr>
          <w:rFonts w:ascii="Arial" w:hAnsi="Arial" w:cs="Arial"/>
          <w:sz w:val="24"/>
          <w:rtl/>
        </w:rPr>
        <w:t xml:space="preserve"> </w:t>
      </w:r>
      <w:r w:rsidRPr="002F0BE6">
        <w:rPr>
          <w:rFonts w:ascii="Arial" w:hAnsi="Arial" w:cs="Arial" w:hint="eastAsia"/>
          <w:sz w:val="24"/>
          <w:rtl/>
        </w:rPr>
        <w:t>זה</w:t>
      </w:r>
      <w:r w:rsidRPr="002F0BE6">
        <w:rPr>
          <w:rFonts w:ascii="Arial" w:hAnsi="Arial" w:cs="Arial"/>
          <w:sz w:val="24"/>
          <w:rtl/>
        </w:rPr>
        <w:t xml:space="preserve"> "הוצבו </w:t>
      </w:r>
      <w:r w:rsidRPr="002F0BE6">
        <w:rPr>
          <w:rFonts w:ascii="Arial" w:hAnsi="Arial" w:cs="Arial" w:hint="eastAsia"/>
          <w:sz w:val="24"/>
          <w:rtl/>
        </w:rPr>
        <w:t>בשירות</w:t>
      </w:r>
      <w:r w:rsidRPr="002F0BE6">
        <w:rPr>
          <w:rFonts w:ascii="Arial" w:hAnsi="Arial" w:cs="Arial"/>
          <w:sz w:val="24"/>
          <w:rtl/>
        </w:rPr>
        <w:t xml:space="preserve"> </w:t>
      </w:r>
      <w:r w:rsidRPr="002F0BE6">
        <w:rPr>
          <w:rFonts w:ascii="Arial" w:hAnsi="Arial" w:cs="Arial" w:hint="eastAsia"/>
          <w:sz w:val="24"/>
          <w:rtl/>
        </w:rPr>
        <w:t>הלקוח</w:t>
      </w:r>
      <w:r w:rsidRPr="002F0BE6">
        <w:rPr>
          <w:rFonts w:ascii="Arial" w:hAnsi="Arial" w:cs="Arial"/>
          <w:sz w:val="24"/>
          <w:rtl/>
        </w:rPr>
        <w:t>".</w:t>
      </w:r>
    </w:p>
    <w:p w:rsidR="003F1831" w:rsidRPr="002F0BE6" w:rsidRDefault="003F1831" w:rsidP="00153A1F">
      <w:pPr>
        <w:pStyle w:val="35"/>
        <w:keepNext w:val="0"/>
        <w:keepLines w:val="0"/>
        <w:numPr>
          <w:ilvl w:val="1"/>
          <w:numId w:val="1"/>
        </w:numPr>
        <w:spacing w:before="360" w:line="360" w:lineRule="auto"/>
        <w:ind w:left="1360" w:hanging="851"/>
        <w:jc w:val="both"/>
        <w:rPr>
          <w:rFonts w:ascii="Arial" w:hAnsi="Arial" w:cs="Arial"/>
          <w:b/>
          <w:bCs/>
          <w:color w:val="auto"/>
          <w:rtl/>
        </w:rPr>
      </w:pPr>
      <w:r w:rsidRPr="002F0BE6">
        <w:rPr>
          <w:rFonts w:ascii="Arial" w:hAnsi="Arial" w:cs="Arial"/>
          <w:b/>
          <w:bCs/>
          <w:color w:val="auto"/>
          <w:rtl/>
        </w:rPr>
        <w:t xml:space="preserve">איתנות פיננסית </w:t>
      </w:r>
    </w:p>
    <w:p w:rsidR="00B70787" w:rsidRPr="002F0BE6" w:rsidRDefault="00C70A88" w:rsidP="00153A1F">
      <w:pPr>
        <w:numPr>
          <w:ilvl w:val="2"/>
          <w:numId w:val="1"/>
        </w:numPr>
        <w:spacing w:after="0" w:line="360" w:lineRule="auto"/>
        <w:ind w:left="2211" w:hanging="850"/>
        <w:jc w:val="both"/>
        <w:outlineLvl w:val="3"/>
        <w:rPr>
          <w:rFonts w:ascii="Arial" w:hAnsi="Arial" w:cs="Arial"/>
          <w:sz w:val="24"/>
        </w:rPr>
      </w:pPr>
      <w:r w:rsidRPr="002F0BE6">
        <w:rPr>
          <w:rFonts w:ascii="Arial" w:hAnsi="Arial" w:cs="Arial"/>
          <w:sz w:val="24"/>
          <w:rtl/>
        </w:rPr>
        <w:t>המציע עומד ברמת איתנות פיננסית ש</w:t>
      </w:r>
      <w:r w:rsidR="00E160D7" w:rsidRPr="002F0BE6">
        <w:rPr>
          <w:rFonts w:ascii="Arial" w:hAnsi="Arial" w:cs="Arial" w:hint="cs"/>
          <w:sz w:val="24"/>
          <w:rtl/>
        </w:rPr>
        <w:t>י</w:t>
      </w:r>
      <w:r w:rsidRPr="002F0BE6">
        <w:rPr>
          <w:rFonts w:ascii="Arial" w:hAnsi="Arial" w:cs="Arial"/>
          <w:sz w:val="24"/>
          <w:rtl/>
        </w:rPr>
        <w:t xml:space="preserve">זכה </w:t>
      </w:r>
      <w:r w:rsidR="00E160D7" w:rsidRPr="002F0BE6">
        <w:rPr>
          <w:rFonts w:ascii="Arial" w:hAnsi="Arial" w:cs="Arial" w:hint="cs"/>
          <w:sz w:val="24"/>
          <w:rtl/>
        </w:rPr>
        <w:t xml:space="preserve">אותו </w:t>
      </w:r>
      <w:r w:rsidRPr="002F0BE6">
        <w:rPr>
          <w:rFonts w:ascii="Arial" w:hAnsi="Arial" w:cs="Arial"/>
          <w:sz w:val="24"/>
          <w:rtl/>
        </w:rPr>
        <w:t xml:space="preserve">ב-50 נקודות לפחות מתוך 100 בהתאם למבחן האיתנות הפיננסית המפורט </w:t>
      </w:r>
      <w:r w:rsidRPr="002F0BE6">
        <w:rPr>
          <w:rFonts w:asciiTheme="minorBidi" w:hAnsiTheme="minorBidi" w:cstheme="minorBidi"/>
          <w:sz w:val="24"/>
          <w:rtl/>
        </w:rPr>
        <w:t>ב</w:t>
      </w:r>
      <w:r w:rsidR="00FA7EB9" w:rsidRPr="002F0BE6">
        <w:rPr>
          <w:rFonts w:asciiTheme="minorBidi" w:hAnsiTheme="minorBidi" w:cstheme="minorBidi"/>
          <w:sz w:val="24"/>
          <w:rtl/>
        </w:rPr>
        <w:fldChar w:fldCharType="begin"/>
      </w:r>
      <w:r w:rsidR="00FA7EB9" w:rsidRPr="002F0BE6">
        <w:rPr>
          <w:rFonts w:asciiTheme="minorBidi" w:hAnsiTheme="minorBidi" w:cstheme="minorBidi"/>
          <w:sz w:val="24"/>
          <w:rtl/>
        </w:rPr>
        <w:instrText xml:space="preserve"> </w:instrText>
      </w:r>
      <w:r w:rsidR="00FA7EB9" w:rsidRPr="002F0BE6">
        <w:rPr>
          <w:rFonts w:asciiTheme="minorBidi" w:hAnsiTheme="minorBidi" w:cstheme="minorBidi"/>
          <w:sz w:val="24"/>
        </w:rPr>
        <w:instrText>REF</w:instrText>
      </w:r>
      <w:r w:rsidR="00FA7EB9" w:rsidRPr="002F0BE6">
        <w:rPr>
          <w:rFonts w:asciiTheme="minorBidi" w:hAnsiTheme="minorBidi" w:cstheme="minorBidi"/>
          <w:sz w:val="24"/>
          <w:rtl/>
        </w:rPr>
        <w:instrText xml:space="preserve"> נספח_איתנות_פיננסית \</w:instrText>
      </w:r>
      <w:r w:rsidR="00FA7EB9" w:rsidRPr="002F0BE6">
        <w:rPr>
          <w:rFonts w:asciiTheme="minorBidi" w:hAnsiTheme="minorBidi" w:cstheme="minorBidi"/>
          <w:sz w:val="24"/>
        </w:rPr>
        <w:instrText>h</w:instrText>
      </w:r>
      <w:r w:rsidR="00FA7EB9" w:rsidRPr="002F0BE6">
        <w:rPr>
          <w:rFonts w:asciiTheme="minorBidi" w:hAnsiTheme="minorBidi" w:cstheme="minorBidi"/>
          <w:sz w:val="24"/>
          <w:rtl/>
        </w:rPr>
        <w:instrText xml:space="preserve">  \* </w:instrText>
      </w:r>
      <w:r w:rsidR="00FA7EB9" w:rsidRPr="002F0BE6">
        <w:rPr>
          <w:rFonts w:asciiTheme="minorBidi" w:hAnsiTheme="minorBidi" w:cstheme="minorBidi"/>
          <w:sz w:val="24"/>
        </w:rPr>
        <w:instrText>MERGEFORMAT</w:instrText>
      </w:r>
      <w:r w:rsidR="00FA7EB9" w:rsidRPr="002F0BE6">
        <w:rPr>
          <w:rFonts w:asciiTheme="minorBidi" w:hAnsiTheme="minorBidi" w:cstheme="minorBidi"/>
          <w:sz w:val="24"/>
          <w:rtl/>
        </w:rPr>
        <w:instrText xml:space="preserve"> </w:instrText>
      </w:r>
      <w:r w:rsidR="00FA7EB9" w:rsidRPr="002F0BE6">
        <w:rPr>
          <w:rFonts w:asciiTheme="minorBidi" w:hAnsiTheme="minorBidi" w:cstheme="minorBidi"/>
          <w:sz w:val="24"/>
          <w:rtl/>
        </w:rPr>
      </w:r>
      <w:r w:rsidR="00FA7EB9" w:rsidRPr="002F0BE6">
        <w:rPr>
          <w:rFonts w:asciiTheme="minorBidi" w:hAnsiTheme="minorBidi" w:cstheme="minorBidi"/>
          <w:sz w:val="24"/>
          <w:rtl/>
        </w:rPr>
        <w:fldChar w:fldCharType="separate"/>
      </w:r>
      <w:r w:rsidR="00E32618" w:rsidRPr="002F0BE6">
        <w:rPr>
          <w:rFonts w:asciiTheme="minorBidi" w:hAnsiTheme="minorBidi" w:cstheme="minorBidi" w:hint="eastAsia"/>
          <w:sz w:val="24"/>
          <w:rtl/>
        </w:rPr>
        <w:t>נספח</w:t>
      </w:r>
      <w:r w:rsidR="00E32618" w:rsidRPr="002F0BE6">
        <w:rPr>
          <w:rFonts w:asciiTheme="minorBidi" w:hAnsiTheme="minorBidi" w:cstheme="minorBidi" w:hint="cs"/>
          <w:sz w:val="24"/>
          <w:rtl/>
        </w:rPr>
        <w:t xml:space="preserve"> </w:t>
      </w:r>
      <w:r w:rsidR="003F6DFD" w:rsidRPr="002F0BE6">
        <w:rPr>
          <w:rFonts w:asciiTheme="minorBidi" w:hAnsiTheme="minorBidi" w:cstheme="minorBidi" w:hint="cs"/>
          <w:sz w:val="24"/>
          <w:rtl/>
        </w:rPr>
        <w:t>כג'</w:t>
      </w:r>
      <w:r w:rsidR="00E32618" w:rsidRPr="002F0BE6">
        <w:rPr>
          <w:rFonts w:asciiTheme="minorBidi" w:hAnsiTheme="minorBidi" w:cstheme="minorBidi" w:hint="cs"/>
          <w:sz w:val="24"/>
          <w:rtl/>
        </w:rPr>
        <w:t>' למכרז</w:t>
      </w:r>
      <w:r w:rsidR="00FA7EB9" w:rsidRPr="002F0BE6">
        <w:rPr>
          <w:rFonts w:asciiTheme="minorBidi" w:hAnsiTheme="minorBidi" w:cstheme="minorBidi"/>
          <w:sz w:val="24"/>
          <w:rtl/>
        </w:rPr>
        <w:fldChar w:fldCharType="end"/>
      </w:r>
      <w:r w:rsidRPr="002F0BE6">
        <w:rPr>
          <w:rFonts w:ascii="Arial" w:hAnsi="Arial" w:cs="Arial"/>
          <w:sz w:val="24"/>
          <w:rtl/>
        </w:rPr>
        <w:t xml:space="preserve">. (המבחן מורכב מניקוד של מספר פרמטרים, כגון: מדד אלטמן, יחס שוטף, יחס כסוי, היקף ההון העצמי וממדדים כלכליים פיננסים אחרים.) </w:t>
      </w:r>
    </w:p>
    <w:p w:rsidR="003F1831" w:rsidRPr="002F0BE6" w:rsidRDefault="003F1831" w:rsidP="00153A1F">
      <w:pPr>
        <w:spacing w:after="0" w:line="360" w:lineRule="auto"/>
        <w:ind w:left="2211"/>
        <w:jc w:val="both"/>
        <w:rPr>
          <w:rFonts w:ascii="Arial" w:hAnsi="Arial" w:cs="Arial"/>
          <w:sz w:val="24"/>
          <w:rtl/>
        </w:rPr>
      </w:pPr>
      <w:r w:rsidRPr="002F0BE6">
        <w:rPr>
          <w:rFonts w:ascii="Arial" w:hAnsi="Arial" w:cs="Arial"/>
          <w:sz w:val="24"/>
          <w:rtl/>
        </w:rPr>
        <w:t>לצורך הוכחת עמידה בתנאי הנ"ל לא תותר הסתמכות על גופים אחרים לרבות חברה בעלת זיקה למציע.</w:t>
      </w:r>
    </w:p>
    <w:p w:rsidR="00974BA4" w:rsidRPr="002F0BE6" w:rsidRDefault="00EA2232" w:rsidP="00153A1F">
      <w:pPr>
        <w:pStyle w:val="35"/>
        <w:keepNext w:val="0"/>
        <w:keepLines w:val="0"/>
        <w:numPr>
          <w:ilvl w:val="1"/>
          <w:numId w:val="1"/>
        </w:numPr>
        <w:spacing w:before="360" w:line="360" w:lineRule="auto"/>
        <w:ind w:left="1360" w:hanging="851"/>
        <w:jc w:val="both"/>
        <w:rPr>
          <w:rFonts w:ascii="Arial" w:hAnsi="Arial" w:cs="Arial"/>
          <w:b/>
          <w:bCs/>
          <w:color w:val="auto"/>
        </w:rPr>
      </w:pPr>
      <w:r w:rsidRPr="002F0BE6">
        <w:rPr>
          <w:rFonts w:ascii="Arial" w:hAnsi="Arial" w:cs="Arial" w:hint="cs"/>
          <w:b/>
          <w:bCs/>
          <w:color w:val="auto"/>
          <w:rtl/>
        </w:rPr>
        <w:t>ניגוד</w:t>
      </w:r>
      <w:r w:rsidRPr="002F0BE6">
        <w:rPr>
          <w:rFonts w:ascii="Arial" w:hAnsi="Arial" w:cs="Arial"/>
          <w:b/>
          <w:bCs/>
          <w:color w:val="auto"/>
          <w:rtl/>
        </w:rPr>
        <w:t xml:space="preserve"> </w:t>
      </w:r>
      <w:r w:rsidRPr="002F0BE6">
        <w:rPr>
          <w:rFonts w:ascii="Arial" w:hAnsi="Arial" w:cs="Arial" w:hint="cs"/>
          <w:b/>
          <w:bCs/>
          <w:color w:val="auto"/>
          <w:rtl/>
        </w:rPr>
        <w:t>עניינים</w:t>
      </w:r>
    </w:p>
    <w:p w:rsidR="00EA2232" w:rsidRPr="002F0BE6" w:rsidRDefault="00EA2232" w:rsidP="00E11DDE">
      <w:pPr>
        <w:numPr>
          <w:ilvl w:val="2"/>
          <w:numId w:val="1"/>
        </w:numPr>
        <w:spacing w:after="0" w:line="360" w:lineRule="auto"/>
        <w:ind w:left="2352" w:hanging="992"/>
        <w:jc w:val="both"/>
        <w:outlineLvl w:val="3"/>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00AA7A78" w:rsidRPr="002F0BE6">
        <w:rPr>
          <w:rFonts w:ascii="Arial" w:hAnsi="Arial" w:cs="Arial" w:hint="cs"/>
          <w:sz w:val="24"/>
          <w:rtl/>
        </w:rPr>
        <w:t>מ</w:t>
      </w:r>
      <w:r w:rsidRPr="002F0BE6">
        <w:rPr>
          <w:rFonts w:ascii="Arial" w:hAnsi="Arial" w:cs="Arial" w:hint="cs"/>
          <w:sz w:val="24"/>
          <w:rtl/>
        </w:rPr>
        <w:t>תחייב</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מהמבצעים</w:t>
      </w:r>
      <w:r w:rsidRPr="002F0BE6">
        <w:rPr>
          <w:rFonts w:ascii="Arial" w:hAnsi="Arial" w:cs="Arial"/>
          <w:sz w:val="24"/>
          <w:rtl/>
        </w:rPr>
        <w:t xml:space="preserve"> </w:t>
      </w:r>
      <w:r w:rsidRPr="002F0BE6">
        <w:rPr>
          <w:rFonts w:ascii="Arial" w:hAnsi="Arial" w:cs="Arial" w:hint="cs"/>
          <w:sz w:val="24"/>
          <w:rtl/>
        </w:rPr>
        <w:t>המוצעים</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ידו</w:t>
      </w:r>
      <w:r w:rsidRPr="002F0BE6">
        <w:rPr>
          <w:rFonts w:ascii="Arial" w:hAnsi="Arial" w:cs="Arial"/>
          <w:sz w:val="24"/>
          <w:rtl/>
        </w:rPr>
        <w:t xml:space="preserve"> </w:t>
      </w:r>
      <w:r w:rsidRPr="002F0BE6">
        <w:rPr>
          <w:rFonts w:ascii="Arial" w:hAnsi="Arial" w:cs="Arial" w:hint="cs"/>
          <w:sz w:val="24"/>
          <w:rtl/>
        </w:rPr>
        <w:t>מצוי</w:t>
      </w:r>
      <w:r w:rsidRPr="002F0BE6">
        <w:rPr>
          <w:rFonts w:ascii="Arial" w:hAnsi="Arial" w:cs="Arial"/>
          <w:sz w:val="24"/>
          <w:rtl/>
        </w:rPr>
        <w:t xml:space="preserve"> </w:t>
      </w:r>
      <w:r w:rsidRPr="002F0BE6">
        <w:rPr>
          <w:rFonts w:ascii="Arial" w:hAnsi="Arial" w:cs="Arial" w:hint="cs"/>
          <w:sz w:val="24"/>
          <w:rtl/>
        </w:rPr>
        <w:t>בניגוד</w:t>
      </w:r>
      <w:r w:rsidRPr="002F0BE6">
        <w:rPr>
          <w:rFonts w:ascii="Arial" w:hAnsi="Arial" w:cs="Arial"/>
          <w:sz w:val="24"/>
          <w:rtl/>
        </w:rPr>
        <w:t xml:space="preserve"> </w:t>
      </w:r>
      <w:r w:rsidRPr="002F0BE6">
        <w:rPr>
          <w:rFonts w:ascii="Arial" w:hAnsi="Arial" w:cs="Arial" w:hint="cs"/>
          <w:sz w:val="24"/>
          <w:rtl/>
        </w:rPr>
        <w:t>עניינים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בביצוע</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במילוי</w:t>
      </w:r>
      <w:r w:rsidRPr="002F0BE6">
        <w:rPr>
          <w:rFonts w:ascii="Arial" w:hAnsi="Arial" w:cs="Arial"/>
          <w:sz w:val="24"/>
          <w:rtl/>
        </w:rPr>
        <w:t xml:space="preserve"> </w:t>
      </w:r>
      <w:r w:rsidRPr="002F0BE6">
        <w:rPr>
          <w:rFonts w:ascii="Arial" w:hAnsi="Arial" w:cs="Arial" w:hint="cs"/>
          <w:sz w:val="24"/>
          <w:rtl/>
        </w:rPr>
        <w:t>תפקיד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בעיסוק</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אספקת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עניין</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מהם</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עובדיהם</w:t>
      </w:r>
      <w:r w:rsidRPr="002F0BE6">
        <w:rPr>
          <w:rFonts w:ascii="Arial" w:hAnsi="Arial" w:cs="Arial"/>
          <w:sz w:val="24"/>
          <w:rtl/>
        </w:rPr>
        <w:t>.</w:t>
      </w:r>
    </w:p>
    <w:p w:rsidR="00B45AFB" w:rsidRPr="002F0BE6" w:rsidRDefault="00EA2232" w:rsidP="00E11DDE">
      <w:pPr>
        <w:numPr>
          <w:ilvl w:val="2"/>
          <w:numId w:val="1"/>
        </w:numPr>
        <w:spacing w:after="0" w:line="360" w:lineRule="auto"/>
        <w:ind w:left="2352" w:hanging="992"/>
        <w:jc w:val="both"/>
        <w:outlineLvl w:val="3"/>
        <w:rPr>
          <w:rFonts w:ascii="Arial" w:hAnsi="Arial" w:cs="Arial"/>
          <w:sz w:val="24"/>
        </w:rPr>
      </w:pPr>
      <w:r w:rsidRPr="002F0BE6">
        <w:rPr>
          <w:rFonts w:ascii="Arial" w:hAnsi="Arial" w:cs="Arial"/>
          <w:sz w:val="24"/>
          <w:rtl/>
        </w:rPr>
        <w:t xml:space="preserve">המציע </w:t>
      </w:r>
      <w:r w:rsidR="0072425C" w:rsidRPr="002F0BE6">
        <w:rPr>
          <w:rFonts w:ascii="Arial" w:hAnsi="Arial" w:cs="Arial" w:hint="cs"/>
          <w:sz w:val="24"/>
          <w:rtl/>
        </w:rPr>
        <w:t>מ</w:t>
      </w:r>
      <w:r w:rsidRPr="002F0BE6">
        <w:rPr>
          <w:rFonts w:ascii="Arial" w:hAnsi="Arial" w:cs="Arial"/>
          <w:sz w:val="24"/>
          <w:rtl/>
        </w:rPr>
        <w:t xml:space="preserve">תחייב כי אם יזכה במכרז ימשיך לעמוד בכל הדרישות להימנעות מניגוד עניינים, כמפורט בהסכם ההתקשרות. </w:t>
      </w:r>
    </w:p>
    <w:p w:rsidR="003A7757" w:rsidRPr="002F0BE6" w:rsidRDefault="003A7757" w:rsidP="00074AC1">
      <w:pPr>
        <w:spacing w:after="0" w:line="360" w:lineRule="auto"/>
        <w:jc w:val="both"/>
        <w:rPr>
          <w:rFonts w:ascii="Arial" w:hAnsi="Arial" w:cs="Arial"/>
          <w:sz w:val="24"/>
          <w:rtl/>
        </w:rPr>
      </w:pPr>
    </w:p>
    <w:p w:rsidR="00A7362A" w:rsidRPr="002F0BE6" w:rsidRDefault="003A7757" w:rsidP="009B1086">
      <w:pPr>
        <w:pStyle w:val="-1"/>
        <w:ind w:left="368"/>
        <w:outlineLvl w:val="1"/>
        <w:rPr>
          <w:rFonts w:ascii="Arial" w:hAnsi="Arial" w:cs="Arial"/>
          <w:u w:val="single"/>
        </w:rPr>
      </w:pPr>
      <w:bookmarkStart w:id="42" w:name="_Toc496609908"/>
      <w:bookmarkStart w:id="43" w:name="_Toc58943217"/>
      <w:r w:rsidRPr="002F0BE6">
        <w:rPr>
          <w:rFonts w:ascii="Arial" w:hAnsi="Arial" w:cs="Arial" w:hint="cs"/>
          <w:u w:val="single"/>
          <w:rtl/>
        </w:rPr>
        <w:t>אמות</w:t>
      </w:r>
      <w:r w:rsidRPr="002F0BE6">
        <w:rPr>
          <w:rFonts w:ascii="Arial" w:hAnsi="Arial" w:cs="Arial"/>
          <w:u w:val="single"/>
          <w:rtl/>
        </w:rPr>
        <w:t xml:space="preserve"> </w:t>
      </w:r>
      <w:r w:rsidRPr="002F0BE6">
        <w:rPr>
          <w:rFonts w:ascii="Arial" w:hAnsi="Arial" w:cs="Arial" w:hint="cs"/>
          <w:u w:val="single"/>
          <w:rtl/>
        </w:rPr>
        <w:t>מידה</w:t>
      </w:r>
      <w:r w:rsidRPr="002F0BE6">
        <w:rPr>
          <w:rFonts w:ascii="Arial" w:hAnsi="Arial" w:cs="Arial"/>
          <w:u w:val="single"/>
          <w:rtl/>
        </w:rPr>
        <w:t xml:space="preserve"> </w:t>
      </w:r>
      <w:r w:rsidRPr="002F0BE6">
        <w:rPr>
          <w:rFonts w:ascii="Arial" w:hAnsi="Arial" w:cs="Arial" w:hint="cs"/>
          <w:u w:val="single"/>
          <w:rtl/>
        </w:rPr>
        <w:t>ומשקלות</w:t>
      </w:r>
      <w:r w:rsidRPr="002F0BE6">
        <w:rPr>
          <w:rFonts w:ascii="Arial" w:hAnsi="Arial" w:cs="Arial"/>
          <w:u w:val="single"/>
          <w:rtl/>
        </w:rPr>
        <w:t xml:space="preserve"> </w:t>
      </w:r>
      <w:r w:rsidRPr="002F0BE6">
        <w:rPr>
          <w:rFonts w:ascii="Arial" w:hAnsi="Arial" w:cs="Arial" w:hint="cs"/>
          <w:u w:val="single"/>
          <w:rtl/>
        </w:rPr>
        <w:t>לבחירת</w:t>
      </w:r>
      <w:r w:rsidRPr="002F0BE6">
        <w:rPr>
          <w:rFonts w:ascii="Arial" w:hAnsi="Arial" w:cs="Arial"/>
          <w:u w:val="single"/>
          <w:rtl/>
        </w:rPr>
        <w:t xml:space="preserve"> </w:t>
      </w:r>
      <w:r w:rsidRPr="002F0BE6">
        <w:rPr>
          <w:rFonts w:ascii="Arial" w:hAnsi="Arial" w:cs="Arial" w:hint="cs"/>
          <w:u w:val="single"/>
          <w:rtl/>
        </w:rPr>
        <w:t>ההצעה</w:t>
      </w:r>
      <w:r w:rsidRPr="002F0BE6">
        <w:rPr>
          <w:rFonts w:ascii="Arial" w:hAnsi="Arial" w:cs="Arial"/>
          <w:u w:val="single"/>
          <w:rtl/>
        </w:rPr>
        <w:t xml:space="preserve"> </w:t>
      </w:r>
      <w:bookmarkEnd w:id="42"/>
      <w:r w:rsidR="00ED5607" w:rsidRPr="002F0BE6">
        <w:rPr>
          <w:rFonts w:ascii="Arial" w:hAnsi="Arial" w:cs="Arial" w:hint="cs"/>
          <w:u w:val="single"/>
          <w:rtl/>
        </w:rPr>
        <w:t xml:space="preserve">של </w:t>
      </w:r>
      <w:r w:rsidR="00246517" w:rsidRPr="002F0BE6">
        <w:rPr>
          <w:rFonts w:ascii="Arial" w:hAnsi="Arial" w:cs="Arial" w:hint="cs"/>
          <w:u w:val="single"/>
          <w:rtl/>
        </w:rPr>
        <w:t>נותן השירותים</w:t>
      </w:r>
      <w:bookmarkEnd w:id="43"/>
      <w:r w:rsidRPr="002F0BE6">
        <w:rPr>
          <w:rFonts w:ascii="Arial" w:hAnsi="Arial" w:cs="Arial"/>
          <w:u w:val="single"/>
          <w:rtl/>
        </w:rPr>
        <w:t xml:space="preserve"> </w:t>
      </w:r>
    </w:p>
    <w:p w:rsidR="007B7ED8" w:rsidRPr="002F0BE6" w:rsidRDefault="00A7362A" w:rsidP="009B1086">
      <w:pPr>
        <w:numPr>
          <w:ilvl w:val="1"/>
          <w:numId w:val="1"/>
        </w:numPr>
        <w:spacing w:after="0" w:line="360" w:lineRule="auto"/>
        <w:ind w:left="1360" w:hanging="680"/>
        <w:jc w:val="both"/>
        <w:outlineLvl w:val="2"/>
        <w:rPr>
          <w:rFonts w:ascii="Arial" w:hAnsi="Arial" w:cs="Arial"/>
          <w:sz w:val="24"/>
          <w:rtl/>
        </w:rPr>
      </w:pPr>
      <w:r w:rsidRPr="002F0BE6">
        <w:rPr>
          <w:rFonts w:ascii="Arial" w:eastAsia="Times New Roman" w:hAnsi="Arial" w:cs="Arial"/>
          <w:sz w:val="24"/>
          <w:rtl/>
        </w:rPr>
        <w:t>בשלב</w:t>
      </w:r>
      <w:r w:rsidRPr="002F0BE6">
        <w:rPr>
          <w:rFonts w:ascii="Arial" w:hAnsi="Arial" w:cs="Arial"/>
          <w:sz w:val="24"/>
          <w:rtl/>
        </w:rPr>
        <w:t xml:space="preserve"> זה ינוקדו ההצעות ביחס לרכיבי האיכות בהתאם לאמות המידה המפורטות להלן  לפי המשקלות שלצידן.</w:t>
      </w:r>
      <w:r w:rsidRPr="002F0BE6">
        <w:rPr>
          <w:rFonts w:ascii="Arial" w:hAnsi="Arial" w:cs="Arial" w:hint="cs"/>
          <w:sz w:val="24"/>
          <w:rtl/>
        </w:rPr>
        <w:t xml:space="preserve"> </w:t>
      </w:r>
      <w:r w:rsidRPr="002F0BE6">
        <w:rPr>
          <w:rFonts w:ascii="Arial" w:hAnsi="Arial" w:cs="Arial"/>
          <w:sz w:val="24"/>
          <w:rtl/>
        </w:rPr>
        <w:t>רק הצעות שיקבלו ניקוד כולל של לפחות</w:t>
      </w:r>
      <w:r w:rsidR="00EB25FA" w:rsidRPr="002F0BE6">
        <w:rPr>
          <w:rFonts w:ascii="Arial" w:hAnsi="Arial" w:cs="Arial" w:hint="cs"/>
          <w:sz w:val="24"/>
          <w:rtl/>
        </w:rPr>
        <w:t xml:space="preserve"> 40 </w:t>
      </w:r>
      <w:r w:rsidR="00EB25FA" w:rsidRPr="002F0BE6">
        <w:rPr>
          <w:rFonts w:ascii="Arial" w:hAnsi="Arial" w:cs="Arial"/>
          <w:sz w:val="24"/>
          <w:rtl/>
        </w:rPr>
        <w:t xml:space="preserve">מתוך </w:t>
      </w:r>
      <w:r w:rsidR="00EB25FA" w:rsidRPr="002F0BE6">
        <w:rPr>
          <w:rFonts w:ascii="Arial" w:hAnsi="Arial" w:cs="Arial" w:hint="cs"/>
          <w:sz w:val="24"/>
          <w:rtl/>
        </w:rPr>
        <w:t>60</w:t>
      </w:r>
      <w:r w:rsidRPr="002F0BE6">
        <w:rPr>
          <w:rFonts w:ascii="Arial" w:hAnsi="Arial" w:cs="Arial"/>
          <w:sz w:val="24"/>
          <w:rtl/>
        </w:rPr>
        <w:t xml:space="preserve"> יעברו לשלב </w:t>
      </w:r>
      <w:r w:rsidRPr="002F0BE6">
        <w:rPr>
          <w:rFonts w:ascii="Arial" w:hAnsi="Arial" w:cs="Arial"/>
          <w:sz w:val="24"/>
          <w:rtl/>
        </w:rPr>
        <w:lastRenderedPageBreak/>
        <w:t>הבא. ועדת המכרזים במשרד רשאית שלא לפסול הצעות שקיבלו ניקוד נמוך מהניקוד האמור, מנימוקים שיירשמו בפרוטוקול.</w:t>
      </w:r>
    </w:p>
    <w:p w:rsidR="00A7362A" w:rsidRPr="002F0BE6" w:rsidRDefault="00A7362A" w:rsidP="009B1086">
      <w:pPr>
        <w:numPr>
          <w:ilvl w:val="1"/>
          <w:numId w:val="1"/>
        </w:numPr>
        <w:spacing w:after="0" w:line="360" w:lineRule="auto"/>
        <w:ind w:left="1360" w:hanging="680"/>
        <w:jc w:val="both"/>
        <w:outlineLvl w:val="2"/>
        <w:rPr>
          <w:rFonts w:ascii="Arial" w:hAnsi="Arial" w:cs="Arial"/>
          <w:sz w:val="24"/>
          <w:rtl/>
        </w:rPr>
      </w:pPr>
      <w:r w:rsidRPr="002F0BE6">
        <w:rPr>
          <w:rFonts w:ascii="Arial" w:hAnsi="Arial" w:cs="Arial"/>
          <w:sz w:val="24"/>
          <w:rtl/>
        </w:rPr>
        <w:t xml:space="preserve">היה ולאחר בדיקת תנאי הסף תיוותר הצעה יחידה או אם הוגשה הצעה יחידה, רשאי המשרד שלא לקיים את שלב בחינת איכות ההצעות </w:t>
      </w:r>
      <w:r w:rsidR="00BE283F" w:rsidRPr="002F0BE6">
        <w:rPr>
          <w:rFonts w:ascii="Arial" w:hAnsi="Arial" w:cs="Arial" w:hint="cs"/>
          <w:sz w:val="24"/>
          <w:rtl/>
        </w:rPr>
        <w:t>לרבות</w:t>
      </w:r>
      <w:r w:rsidRPr="002F0BE6">
        <w:rPr>
          <w:rFonts w:ascii="Arial" w:hAnsi="Arial" w:cs="Arial"/>
          <w:sz w:val="24"/>
          <w:rtl/>
        </w:rPr>
        <w:t xml:space="preserve"> בחינת הצעות המחיר ולהכריז על ההצעה היחידה כהצעה זוכה ו/או לפעול בהתאם לסמכויות הנתונות לו לפי בתקנות חובת מכרזים.</w:t>
      </w:r>
    </w:p>
    <w:p w:rsidR="00F739BD" w:rsidRPr="002F0BE6" w:rsidRDefault="003A7757" w:rsidP="009B1086">
      <w:pPr>
        <w:numPr>
          <w:ilvl w:val="1"/>
          <w:numId w:val="1"/>
        </w:numPr>
        <w:spacing w:after="0" w:line="360" w:lineRule="auto"/>
        <w:ind w:left="1360" w:hanging="680"/>
        <w:jc w:val="both"/>
        <w:outlineLvl w:val="2"/>
        <w:rPr>
          <w:rFonts w:asciiTheme="minorBidi" w:hAnsiTheme="minorBidi" w:cstheme="minorBidi"/>
          <w:b/>
          <w:bCs/>
          <w:sz w:val="24"/>
          <w:szCs w:val="28"/>
        </w:rPr>
      </w:pPr>
      <w:r w:rsidRPr="002F0BE6">
        <w:rPr>
          <w:rFonts w:asciiTheme="minorBidi" w:hAnsiTheme="minorBidi" w:cstheme="minorBidi"/>
          <w:b/>
          <w:bCs/>
          <w:sz w:val="24"/>
          <w:szCs w:val="28"/>
          <w:rtl/>
        </w:rPr>
        <w:t xml:space="preserve">הצעות ינוקדו בהתאם לאמות המידה ולמשקלות </w:t>
      </w:r>
      <w:r w:rsidR="00F739BD" w:rsidRPr="002F0BE6">
        <w:rPr>
          <w:rFonts w:asciiTheme="minorBidi" w:hAnsiTheme="minorBidi" w:cstheme="minorBidi"/>
          <w:b/>
          <w:bCs/>
          <w:sz w:val="24"/>
          <w:szCs w:val="28"/>
          <w:rtl/>
        </w:rPr>
        <w:t>ש</w:t>
      </w:r>
      <w:r w:rsidRPr="002F0BE6">
        <w:rPr>
          <w:rFonts w:asciiTheme="minorBidi" w:hAnsiTheme="minorBidi" w:cstheme="minorBidi"/>
          <w:b/>
          <w:bCs/>
          <w:sz w:val="24"/>
          <w:szCs w:val="28"/>
          <w:rtl/>
        </w:rPr>
        <w:t>להלן</w:t>
      </w:r>
      <w:r w:rsidR="00C90BE1" w:rsidRPr="002F0BE6">
        <w:rPr>
          <w:rFonts w:asciiTheme="minorBidi" w:hAnsiTheme="minorBidi" w:cstheme="minorBidi"/>
          <w:b/>
          <w:bCs/>
          <w:sz w:val="24"/>
          <w:szCs w:val="28"/>
          <w:rtl/>
        </w:rPr>
        <w:t xml:space="preserve">. </w:t>
      </w:r>
      <w:bookmarkStart w:id="44" w:name="_Ref16673041"/>
    </w:p>
    <w:p w:rsidR="00447671" w:rsidRPr="002F0BE6" w:rsidRDefault="00447671" w:rsidP="00A602FD">
      <w:pPr>
        <w:pStyle w:val="-1"/>
        <w:numPr>
          <w:ilvl w:val="0"/>
          <w:numId w:val="0"/>
        </w:numPr>
        <w:ind w:left="1040" w:hanging="360"/>
        <w:jc w:val="both"/>
        <w:rPr>
          <w:rFonts w:ascii="Arial" w:hAnsi="Arial" w:cs="Arial"/>
          <w:sz w:val="24"/>
          <w:rtl/>
        </w:rPr>
      </w:pPr>
      <w:r w:rsidRPr="002F0BE6">
        <w:rPr>
          <w:rFonts w:ascii="Arial" w:hAnsi="Arial" w:cs="Arial" w:hint="eastAsia"/>
          <w:b w:val="0"/>
          <w:bCs w:val="0"/>
          <w:sz w:val="24"/>
          <w:szCs w:val="24"/>
          <w:rtl/>
        </w:rPr>
        <w:t>לעניין</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סעיף</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זה</w:t>
      </w:r>
      <w:r w:rsidRPr="002F0BE6">
        <w:rPr>
          <w:rFonts w:ascii="Arial" w:hAnsi="Arial" w:cs="Arial"/>
          <w:b w:val="0"/>
          <w:bCs w:val="0"/>
          <w:sz w:val="24"/>
          <w:szCs w:val="24"/>
          <w:rtl/>
        </w:rPr>
        <w:t>, "</w:t>
      </w:r>
      <w:r w:rsidRPr="002F0BE6">
        <w:rPr>
          <w:rFonts w:ascii="Arial" w:hAnsi="Arial" w:cs="Arial" w:hint="eastAsia"/>
          <w:b w:val="0"/>
          <w:bCs w:val="0"/>
          <w:sz w:val="24"/>
          <w:szCs w:val="24"/>
          <w:rtl/>
        </w:rPr>
        <w:t>פרוייקט</w:t>
      </w:r>
      <w:r w:rsidRPr="002F0BE6">
        <w:rPr>
          <w:rFonts w:ascii="Arial" w:hAnsi="Arial" w:cs="Arial"/>
          <w:b w:val="0"/>
          <w:bCs w:val="0"/>
          <w:sz w:val="24"/>
          <w:szCs w:val="24"/>
          <w:rtl/>
        </w:rPr>
        <w:t xml:space="preserve">": פרויקט הכולל </w:t>
      </w:r>
      <w:r w:rsidRPr="002F0BE6">
        <w:rPr>
          <w:rFonts w:ascii="Arial" w:hAnsi="Arial" w:cs="Arial" w:hint="eastAsia"/>
          <w:b w:val="0"/>
          <w:bCs w:val="0"/>
          <w:sz w:val="24"/>
          <w:szCs w:val="24"/>
          <w:rtl/>
        </w:rPr>
        <w:t>השמה</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ו</w:t>
      </w:r>
      <w:r w:rsidRPr="002F0BE6">
        <w:rPr>
          <w:rFonts w:ascii="Arial" w:hAnsi="Arial" w:cs="Arial"/>
          <w:b w:val="0"/>
          <w:bCs w:val="0"/>
          <w:sz w:val="24"/>
          <w:szCs w:val="24"/>
          <w:rtl/>
        </w:rPr>
        <w:t xml:space="preserve">: מיון ו/או גיוס ו/או הכשרת </w:t>
      </w:r>
      <w:r w:rsidRPr="002F0BE6">
        <w:rPr>
          <w:rFonts w:ascii="Arial" w:hAnsi="Arial" w:cs="Arial" w:hint="eastAsia"/>
          <w:b w:val="0"/>
          <w:bCs w:val="0"/>
          <w:sz w:val="24"/>
          <w:szCs w:val="24"/>
          <w:rtl/>
        </w:rPr>
        <w:t>כוח</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אדם</w:t>
      </w:r>
      <w:r w:rsidRPr="002F0BE6">
        <w:rPr>
          <w:rFonts w:ascii="Arial" w:hAnsi="Arial" w:cs="Arial"/>
          <w:b w:val="0"/>
          <w:bCs w:val="0"/>
          <w:sz w:val="24"/>
          <w:szCs w:val="24"/>
          <w:rtl/>
        </w:rPr>
        <w:t xml:space="preserve"> ."הושמו" </w:t>
      </w:r>
      <w:r w:rsidRPr="002F0BE6">
        <w:rPr>
          <w:rFonts w:ascii="Arial" w:hAnsi="Arial" w:cs="Arial" w:hint="eastAsia"/>
          <w:b w:val="0"/>
          <w:bCs w:val="0"/>
          <w:sz w:val="24"/>
          <w:szCs w:val="24"/>
          <w:rtl/>
        </w:rPr>
        <w:t>לענין</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סעיף</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זה</w:t>
      </w:r>
      <w:r w:rsidRPr="002F0BE6">
        <w:rPr>
          <w:rFonts w:ascii="Arial" w:hAnsi="Arial" w:cs="Arial"/>
          <w:b w:val="0"/>
          <w:bCs w:val="0"/>
          <w:sz w:val="24"/>
          <w:szCs w:val="24"/>
          <w:rtl/>
        </w:rPr>
        <w:t xml:space="preserve"> "הוצבו </w:t>
      </w:r>
      <w:r w:rsidRPr="002F0BE6">
        <w:rPr>
          <w:rFonts w:ascii="Arial" w:hAnsi="Arial" w:cs="Arial" w:hint="eastAsia"/>
          <w:b w:val="0"/>
          <w:bCs w:val="0"/>
          <w:sz w:val="24"/>
          <w:szCs w:val="24"/>
          <w:rtl/>
        </w:rPr>
        <w:t>בשירות</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הלקוח</w:t>
      </w:r>
      <w:r w:rsidRPr="002F0BE6">
        <w:rPr>
          <w:rFonts w:ascii="Arial" w:hAnsi="Arial" w:cs="Arial"/>
          <w:b w:val="0"/>
          <w:bCs w:val="0"/>
          <w:sz w:val="24"/>
          <w:szCs w:val="24"/>
          <w:rtl/>
        </w:rPr>
        <w:t>".</w:t>
      </w:r>
    </w:p>
    <w:p w:rsidR="00447671" w:rsidRPr="002F0BE6" w:rsidRDefault="00447671" w:rsidP="00A602FD">
      <w:pPr>
        <w:pStyle w:val="-1"/>
        <w:numPr>
          <w:ilvl w:val="0"/>
          <w:numId w:val="0"/>
        </w:numPr>
        <w:ind w:left="1040" w:hanging="360"/>
        <w:jc w:val="both"/>
        <w:rPr>
          <w:rFonts w:ascii="Arial" w:hAnsi="Arial" w:cs="Arial"/>
          <w:sz w:val="24"/>
        </w:rPr>
      </w:pPr>
      <w:r w:rsidRPr="002F0BE6">
        <w:rPr>
          <w:rFonts w:ascii="Arial" w:hAnsi="Arial" w:cs="Arial" w:hint="eastAsia"/>
          <w:b w:val="0"/>
          <w:bCs w:val="0"/>
          <w:sz w:val="24"/>
          <w:szCs w:val="24"/>
          <w:rtl/>
        </w:rPr>
        <w:t>כל</w:t>
      </w:r>
      <w:r w:rsidRPr="002F0BE6">
        <w:rPr>
          <w:rFonts w:ascii="Arial" w:hAnsi="Arial" w:cs="Arial"/>
          <w:b w:val="0"/>
          <w:bCs w:val="0"/>
          <w:sz w:val="24"/>
          <w:szCs w:val="24"/>
          <w:rtl/>
        </w:rPr>
        <w:t xml:space="preserve"> פרויקט נמשך </w:t>
      </w:r>
      <w:r w:rsidRPr="002F0BE6">
        <w:rPr>
          <w:rFonts w:ascii="Arial" w:hAnsi="Arial" w:cs="Arial" w:hint="eastAsia"/>
          <w:b w:val="0"/>
          <w:bCs w:val="0"/>
          <w:sz w:val="24"/>
          <w:szCs w:val="24"/>
          <w:rtl/>
        </w:rPr>
        <w:t>לפחות</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ארבעה</w:t>
      </w:r>
      <w:r w:rsidRPr="002F0BE6">
        <w:rPr>
          <w:rFonts w:ascii="Arial" w:hAnsi="Arial" w:cs="Arial"/>
          <w:b w:val="0"/>
          <w:bCs w:val="0"/>
          <w:sz w:val="24"/>
          <w:szCs w:val="24"/>
          <w:rtl/>
        </w:rPr>
        <w:t xml:space="preserve"> חודשים </w:t>
      </w:r>
      <w:r w:rsidRPr="002F0BE6">
        <w:rPr>
          <w:rFonts w:ascii="Arial" w:hAnsi="Arial" w:cs="Arial" w:hint="eastAsia"/>
          <w:b w:val="0"/>
          <w:bCs w:val="0"/>
          <w:sz w:val="24"/>
          <w:szCs w:val="24"/>
          <w:rtl/>
        </w:rPr>
        <w:t>רצוף</w:t>
      </w:r>
      <w:r w:rsidRPr="002F0BE6">
        <w:rPr>
          <w:rFonts w:ascii="Arial" w:hAnsi="Arial" w:cs="Arial"/>
          <w:b w:val="0"/>
          <w:bCs w:val="0"/>
          <w:sz w:val="24"/>
          <w:szCs w:val="24"/>
          <w:rtl/>
        </w:rPr>
        <w:t>.</w:t>
      </w:r>
    </w:p>
    <w:p w:rsidR="00947CBB" w:rsidRPr="002F0BE6" w:rsidRDefault="003A7757" w:rsidP="00A602FD">
      <w:pPr>
        <w:pStyle w:val="Normal8"/>
        <w:rPr>
          <w:color w:val="auto"/>
        </w:rPr>
      </w:pPr>
      <w:r w:rsidRPr="002F0BE6">
        <w:rPr>
          <w:color w:val="auto"/>
          <w:rtl/>
        </w:rPr>
        <w:t xml:space="preserve">בחינת מדדי איכות מתוך מסמכי ההצעה </w:t>
      </w:r>
      <w:r w:rsidR="004546A3" w:rsidRPr="002F0BE6">
        <w:rPr>
          <w:color w:val="auto"/>
          <w:rtl/>
        </w:rPr>
        <w:t>(</w:t>
      </w:r>
      <w:bookmarkEnd w:id="44"/>
      <w:r w:rsidR="00C90BE1" w:rsidRPr="002F0BE6">
        <w:rPr>
          <w:color w:val="auto"/>
          <w:rtl/>
        </w:rPr>
        <w:t>60%)</w:t>
      </w:r>
    </w:p>
    <w:tbl>
      <w:tblPr>
        <w:tblStyle w:val="ab"/>
        <w:bidiVisual/>
        <w:tblW w:w="0" w:type="auto"/>
        <w:tblLook w:val="04A0" w:firstRow="1" w:lastRow="0" w:firstColumn="1" w:lastColumn="0" w:noHBand="0" w:noVBand="1"/>
        <w:tblCaption w:val="Table 2"/>
        <w:tblDescription w:val="בחינת מדדי איכות מתוך מסמכי ההצעה (60%)&#10;"/>
      </w:tblPr>
      <w:tblGrid>
        <w:gridCol w:w="1428"/>
        <w:gridCol w:w="2663"/>
        <w:gridCol w:w="974"/>
        <w:gridCol w:w="3231"/>
      </w:tblGrid>
      <w:tr w:rsidR="00947CBB" w:rsidRPr="002F0BE6" w:rsidTr="00B94747">
        <w:trPr>
          <w:cantSplit/>
          <w:trHeight w:val="310"/>
        </w:trPr>
        <w:tc>
          <w:tcPr>
            <w:tcW w:w="1428" w:type="dxa"/>
            <w:hideMark/>
          </w:tcPr>
          <w:p w:rsidR="00947CBB" w:rsidRPr="002F0BE6" w:rsidRDefault="00947CBB" w:rsidP="00947CBB">
            <w:pPr>
              <w:spacing w:line="360" w:lineRule="auto"/>
              <w:jc w:val="both"/>
              <w:rPr>
                <w:rFonts w:ascii="Arial" w:hAnsi="Arial" w:cs="Arial"/>
                <w:b/>
                <w:bCs/>
                <w:sz w:val="24"/>
                <w:u w:val="single"/>
              </w:rPr>
            </w:pPr>
            <w:bookmarkStart w:id="45" w:name="ColumnTitle_2"/>
            <w:r w:rsidRPr="002F0BE6">
              <w:rPr>
                <w:rFonts w:ascii="Arial" w:hAnsi="Arial" w:cs="Arial"/>
                <w:b/>
                <w:bCs/>
                <w:sz w:val="24"/>
                <w:u w:val="single"/>
                <w:rtl/>
              </w:rPr>
              <w:t>אמת המידה</w:t>
            </w:r>
          </w:p>
        </w:tc>
        <w:tc>
          <w:tcPr>
            <w:tcW w:w="2663" w:type="dxa"/>
            <w:hideMark/>
          </w:tcPr>
          <w:p w:rsidR="00947CBB" w:rsidRPr="002F0BE6" w:rsidRDefault="00947CBB" w:rsidP="00947CBB">
            <w:pPr>
              <w:spacing w:line="360" w:lineRule="auto"/>
              <w:jc w:val="both"/>
              <w:rPr>
                <w:rFonts w:ascii="Arial" w:hAnsi="Arial" w:cs="Arial"/>
                <w:b/>
                <w:bCs/>
                <w:sz w:val="24"/>
                <w:u w:val="single"/>
                <w:rtl/>
              </w:rPr>
            </w:pPr>
            <w:r w:rsidRPr="002F0BE6">
              <w:rPr>
                <w:rFonts w:ascii="Arial" w:hAnsi="Arial" w:cs="Arial"/>
                <w:b/>
                <w:bCs/>
                <w:sz w:val="24"/>
                <w:u w:val="single"/>
                <w:rtl/>
              </w:rPr>
              <w:t>פירוט אמות מידה</w:t>
            </w:r>
          </w:p>
        </w:tc>
        <w:tc>
          <w:tcPr>
            <w:tcW w:w="974" w:type="dxa"/>
            <w:hideMark/>
          </w:tcPr>
          <w:p w:rsidR="00947CBB" w:rsidRPr="002F0BE6" w:rsidRDefault="00947CBB" w:rsidP="00947CBB">
            <w:pPr>
              <w:spacing w:line="360" w:lineRule="auto"/>
              <w:jc w:val="both"/>
              <w:rPr>
                <w:rFonts w:ascii="Arial" w:hAnsi="Arial" w:cs="Arial"/>
                <w:b/>
                <w:bCs/>
                <w:sz w:val="24"/>
                <w:u w:val="single"/>
                <w:rtl/>
              </w:rPr>
            </w:pPr>
            <w:r w:rsidRPr="002F0BE6">
              <w:rPr>
                <w:rFonts w:ascii="Arial" w:hAnsi="Arial" w:cs="Arial"/>
                <w:b/>
                <w:bCs/>
                <w:sz w:val="24"/>
                <w:u w:val="single"/>
                <w:rtl/>
              </w:rPr>
              <w:t>משקל</w:t>
            </w:r>
          </w:p>
        </w:tc>
        <w:tc>
          <w:tcPr>
            <w:tcW w:w="3231" w:type="dxa"/>
            <w:hideMark/>
          </w:tcPr>
          <w:p w:rsidR="00947CBB" w:rsidRPr="002F0BE6" w:rsidRDefault="00947CBB" w:rsidP="00947CBB">
            <w:pPr>
              <w:spacing w:line="360" w:lineRule="auto"/>
              <w:jc w:val="both"/>
              <w:rPr>
                <w:rFonts w:ascii="Arial" w:hAnsi="Arial" w:cs="Arial"/>
                <w:b/>
                <w:bCs/>
                <w:sz w:val="24"/>
                <w:u w:val="single"/>
                <w:rtl/>
              </w:rPr>
            </w:pPr>
            <w:r w:rsidRPr="002F0BE6">
              <w:rPr>
                <w:rFonts w:ascii="Arial" w:hAnsi="Arial" w:cs="Arial"/>
                <w:b/>
                <w:bCs/>
                <w:sz w:val="24"/>
                <w:u w:val="single"/>
                <w:rtl/>
              </w:rPr>
              <w:t>הנחיות לבדיקה</w:t>
            </w:r>
          </w:p>
        </w:tc>
      </w:tr>
      <w:bookmarkEnd w:id="45"/>
      <w:tr w:rsidR="00947CBB" w:rsidRPr="002F0BE6" w:rsidTr="00B94747">
        <w:trPr>
          <w:cantSplit/>
          <w:trHeight w:val="1755"/>
        </w:trPr>
        <w:tc>
          <w:tcPr>
            <w:tcW w:w="1428" w:type="dxa"/>
            <w:hideMark/>
          </w:tcPr>
          <w:p w:rsidR="00947CBB" w:rsidRPr="002F0BE6" w:rsidRDefault="00902336" w:rsidP="00947CBB">
            <w:pPr>
              <w:spacing w:line="360" w:lineRule="auto"/>
              <w:jc w:val="both"/>
              <w:rPr>
                <w:rFonts w:ascii="Arial" w:hAnsi="Arial" w:cs="Arial"/>
                <w:sz w:val="24"/>
                <w:rtl/>
              </w:rPr>
            </w:pPr>
            <w:r w:rsidRPr="002F0BE6">
              <w:rPr>
                <w:rFonts w:ascii="Arial" w:hAnsi="Arial" w:cs="Arial"/>
                <w:sz w:val="24"/>
                <w:rtl/>
              </w:rPr>
              <w:t>היקף,</w:t>
            </w:r>
            <w:r w:rsidRPr="002F0BE6">
              <w:rPr>
                <w:rFonts w:ascii="Arial" w:hAnsi="Arial" w:cs="Arial" w:hint="cs"/>
                <w:sz w:val="24"/>
                <w:rtl/>
              </w:rPr>
              <w:t xml:space="preserve"> </w:t>
            </w:r>
            <w:r w:rsidR="00947CBB" w:rsidRPr="002F0BE6">
              <w:rPr>
                <w:rFonts w:ascii="Arial" w:hAnsi="Arial" w:cs="Arial"/>
                <w:sz w:val="24"/>
                <w:rtl/>
              </w:rPr>
              <w:t>איכות ורלוונטיות הניסיון המוכח</w:t>
            </w:r>
            <w:r w:rsidR="00B70787" w:rsidRPr="002F0BE6">
              <w:rPr>
                <w:rFonts w:ascii="Arial" w:hAnsi="Arial" w:cs="Arial" w:hint="cs"/>
                <w:sz w:val="24"/>
                <w:rtl/>
              </w:rPr>
              <w:t xml:space="preserve"> </w:t>
            </w:r>
            <w:r w:rsidR="00947CBB" w:rsidRPr="002F0BE6">
              <w:rPr>
                <w:rFonts w:ascii="Arial" w:hAnsi="Arial" w:cs="Arial"/>
                <w:sz w:val="24"/>
                <w:rtl/>
              </w:rPr>
              <w:t>של המציע</w:t>
            </w:r>
          </w:p>
        </w:tc>
        <w:tc>
          <w:tcPr>
            <w:tcW w:w="2663" w:type="dxa"/>
            <w:hideMark/>
          </w:tcPr>
          <w:p w:rsidR="00947CBB" w:rsidRPr="002F0BE6" w:rsidRDefault="00947CBB" w:rsidP="00DF4D31">
            <w:pPr>
              <w:spacing w:line="360" w:lineRule="auto"/>
              <w:jc w:val="both"/>
              <w:rPr>
                <w:rFonts w:ascii="Arial" w:hAnsi="Arial" w:cs="Arial"/>
                <w:sz w:val="24"/>
                <w:rtl/>
              </w:rPr>
            </w:pPr>
            <w:r w:rsidRPr="002F0BE6">
              <w:rPr>
                <w:rFonts w:ascii="Arial" w:hAnsi="Arial" w:cs="Arial"/>
                <w:sz w:val="24"/>
                <w:rtl/>
              </w:rPr>
              <w:t>היקף, איכות ורלוונטיות הניסיון המוכח של המציע</w:t>
            </w:r>
            <w:r w:rsidR="00DF4D31" w:rsidRPr="002F0BE6">
              <w:rPr>
                <w:rFonts w:ascii="Arial" w:hAnsi="Arial" w:cs="Arial" w:hint="cs"/>
                <w:sz w:val="24"/>
                <w:rtl/>
              </w:rPr>
              <w:t xml:space="preserve"> שייבדק ע"י הפעלה</w:t>
            </w:r>
            <w:r w:rsidR="00902336" w:rsidRPr="002F0BE6">
              <w:rPr>
                <w:rFonts w:ascii="Arial" w:hAnsi="Arial" w:cs="Arial" w:hint="cs"/>
                <w:sz w:val="24"/>
                <w:rtl/>
              </w:rPr>
              <w:t xml:space="preserve"> של </w:t>
            </w:r>
            <w:r w:rsidR="00DF4D31" w:rsidRPr="002F0BE6">
              <w:rPr>
                <w:rFonts w:ascii="Arial" w:hAnsi="Arial" w:cs="Arial" w:hint="cs"/>
                <w:sz w:val="24"/>
                <w:rtl/>
              </w:rPr>
              <w:t>עד</w:t>
            </w:r>
            <w:r w:rsidR="00902336" w:rsidRPr="002F0BE6">
              <w:rPr>
                <w:rFonts w:ascii="Arial" w:hAnsi="Arial" w:cs="Arial" w:hint="cs"/>
                <w:sz w:val="24"/>
                <w:rtl/>
              </w:rPr>
              <w:t xml:space="preserve"> 3 פרויקטים מעבר לתנאי הסף.</w:t>
            </w:r>
            <w:r w:rsidRPr="002F0BE6">
              <w:rPr>
                <w:rFonts w:ascii="Arial" w:hAnsi="Arial" w:cs="Arial"/>
                <w:sz w:val="24"/>
                <w:rtl/>
              </w:rPr>
              <w:t xml:space="preserve"> </w:t>
            </w:r>
          </w:p>
        </w:tc>
        <w:tc>
          <w:tcPr>
            <w:tcW w:w="974" w:type="dxa"/>
            <w:noWrap/>
            <w:hideMark/>
          </w:tcPr>
          <w:p w:rsidR="00947CBB" w:rsidRPr="002F0BE6" w:rsidRDefault="008C55F4" w:rsidP="00947CBB">
            <w:pPr>
              <w:spacing w:line="360" w:lineRule="auto"/>
              <w:jc w:val="both"/>
              <w:rPr>
                <w:rFonts w:ascii="Arial" w:hAnsi="Arial" w:cs="Arial"/>
                <w:sz w:val="24"/>
                <w:rtl/>
              </w:rPr>
            </w:pPr>
            <w:r w:rsidRPr="002F0BE6">
              <w:rPr>
                <w:rFonts w:ascii="Arial" w:hAnsi="Arial" w:cs="Arial" w:hint="cs"/>
                <w:sz w:val="24"/>
                <w:rtl/>
              </w:rPr>
              <w:t>24%</w:t>
            </w:r>
          </w:p>
        </w:tc>
        <w:tc>
          <w:tcPr>
            <w:tcW w:w="3231" w:type="dxa"/>
            <w:hideMark/>
          </w:tcPr>
          <w:p w:rsidR="00947CBB" w:rsidRPr="002F0BE6" w:rsidRDefault="00902336" w:rsidP="00902336">
            <w:pPr>
              <w:spacing w:line="360" w:lineRule="auto"/>
              <w:jc w:val="both"/>
              <w:rPr>
                <w:rFonts w:ascii="Arial" w:hAnsi="Arial" w:cs="Arial"/>
                <w:sz w:val="24"/>
              </w:rPr>
            </w:pPr>
            <w:r w:rsidRPr="002F0BE6">
              <w:rPr>
                <w:rFonts w:ascii="Arial" w:hAnsi="Arial" w:cs="Arial"/>
                <w:sz w:val="24"/>
                <w:rtl/>
              </w:rPr>
              <w:t>ייבדק ניסיון המציע</w:t>
            </w:r>
            <w:r w:rsidR="00947CBB" w:rsidRPr="002F0BE6">
              <w:rPr>
                <w:rFonts w:ascii="Arial" w:hAnsi="Arial" w:cs="Arial"/>
                <w:sz w:val="24"/>
                <w:rtl/>
              </w:rPr>
              <w:t xml:space="preserve"> בהפעלת פרויקטים במהלך </w:t>
            </w:r>
            <w:r w:rsidR="007C339A" w:rsidRPr="002F0BE6">
              <w:rPr>
                <w:rFonts w:ascii="Arial" w:hAnsi="Arial" w:cs="Arial" w:hint="cs"/>
                <w:sz w:val="24"/>
                <w:rtl/>
              </w:rPr>
              <w:t>שלוש</w:t>
            </w:r>
            <w:r w:rsidR="00947CBB" w:rsidRPr="002F0BE6">
              <w:rPr>
                <w:rFonts w:ascii="Arial" w:hAnsi="Arial" w:cs="Arial"/>
                <w:sz w:val="24"/>
                <w:rtl/>
              </w:rPr>
              <w:t xml:space="preserve"> השנים </w:t>
            </w:r>
            <w:r w:rsidRPr="002F0BE6">
              <w:rPr>
                <w:rFonts w:ascii="Arial" w:hAnsi="Arial" w:cs="Arial" w:hint="cs"/>
                <w:sz w:val="24"/>
                <w:rtl/>
              </w:rPr>
              <w:t xml:space="preserve">שקדמו </w:t>
            </w:r>
            <w:r w:rsidRPr="002F0BE6">
              <w:rPr>
                <w:rFonts w:ascii="Arial" w:hAnsi="Arial" w:cs="Arial"/>
                <w:sz w:val="24"/>
                <w:rtl/>
              </w:rPr>
              <w:t>למועד האחרון להגשת ההצעות</w:t>
            </w:r>
            <w:r w:rsidRPr="002F0BE6">
              <w:rPr>
                <w:rFonts w:ascii="Arial" w:hAnsi="Arial" w:cs="Arial" w:hint="cs"/>
                <w:sz w:val="24"/>
                <w:rtl/>
              </w:rPr>
              <w:t xml:space="preserve"> למכרז זה</w:t>
            </w:r>
            <w:r w:rsidRPr="002F0BE6">
              <w:rPr>
                <w:rFonts w:ascii="Arial" w:hAnsi="Arial" w:cs="Arial"/>
                <w:sz w:val="24"/>
                <w:rtl/>
              </w:rPr>
              <w:t xml:space="preserve">. </w:t>
            </w:r>
            <w:r w:rsidR="00947CBB" w:rsidRPr="002F0BE6">
              <w:rPr>
                <w:rFonts w:ascii="Arial" w:hAnsi="Arial" w:cs="Arial"/>
                <w:sz w:val="24"/>
                <w:rtl/>
              </w:rPr>
              <w:br/>
              <w:t>כל פרוייקט נוסף</w:t>
            </w:r>
            <w:r w:rsidRPr="002F0BE6">
              <w:rPr>
                <w:rFonts w:ascii="Arial" w:hAnsi="Arial" w:cs="Arial" w:hint="cs"/>
                <w:sz w:val="24"/>
                <w:rtl/>
              </w:rPr>
              <w:t xml:space="preserve"> מעבר לתנאי הסף,</w:t>
            </w:r>
            <w:r w:rsidR="00947CBB" w:rsidRPr="002F0BE6">
              <w:rPr>
                <w:rFonts w:ascii="Arial" w:hAnsi="Arial" w:cs="Arial"/>
                <w:sz w:val="24"/>
                <w:rtl/>
              </w:rPr>
              <w:t xml:space="preserve"> יקבל עד </w:t>
            </w:r>
            <w:r w:rsidR="007C339A" w:rsidRPr="002F0BE6">
              <w:rPr>
                <w:rFonts w:ascii="Arial" w:hAnsi="Arial" w:cs="Arial" w:hint="cs"/>
                <w:sz w:val="24"/>
                <w:rtl/>
              </w:rPr>
              <w:t>8</w:t>
            </w:r>
            <w:r w:rsidR="00947CBB" w:rsidRPr="002F0BE6">
              <w:rPr>
                <w:rFonts w:ascii="Arial" w:hAnsi="Arial" w:cs="Arial"/>
                <w:sz w:val="24"/>
                <w:rtl/>
              </w:rPr>
              <w:t xml:space="preserve"> נקודות.</w:t>
            </w:r>
            <w:r w:rsidR="00947CBB" w:rsidRPr="002F0BE6">
              <w:rPr>
                <w:rFonts w:ascii="Arial" w:hAnsi="Arial" w:cs="Arial"/>
                <w:sz w:val="24"/>
                <w:rtl/>
              </w:rPr>
              <w:br/>
              <w:t xml:space="preserve">הניקוד המרבי יהיה </w:t>
            </w:r>
            <w:r w:rsidRPr="002F0BE6">
              <w:rPr>
                <w:rFonts w:ascii="Arial" w:hAnsi="Arial" w:cs="Arial" w:hint="cs"/>
                <w:sz w:val="24"/>
                <w:rtl/>
              </w:rPr>
              <w:t>24</w:t>
            </w:r>
            <w:r w:rsidR="00947CBB" w:rsidRPr="002F0BE6">
              <w:rPr>
                <w:rFonts w:ascii="Arial" w:hAnsi="Arial" w:cs="Arial"/>
                <w:sz w:val="24"/>
                <w:rtl/>
              </w:rPr>
              <w:t xml:space="preserve"> נקודות (3 פרוייקטים בסך הכל. לא ינוקדו יותר מ-3 פרוייקטים)  </w:t>
            </w:r>
          </w:p>
        </w:tc>
      </w:tr>
      <w:tr w:rsidR="00947CBB" w:rsidRPr="002F0BE6" w:rsidTr="00B94747">
        <w:trPr>
          <w:cantSplit/>
          <w:trHeight w:val="1408"/>
        </w:trPr>
        <w:tc>
          <w:tcPr>
            <w:tcW w:w="1428" w:type="dxa"/>
            <w:noWrap/>
            <w:hideMark/>
          </w:tcPr>
          <w:p w:rsidR="00947CBB" w:rsidRPr="002F0BE6" w:rsidRDefault="00947CBB" w:rsidP="00947CBB">
            <w:pPr>
              <w:spacing w:line="360" w:lineRule="auto"/>
              <w:jc w:val="both"/>
              <w:rPr>
                <w:rFonts w:ascii="Arial" w:hAnsi="Arial" w:cs="Arial"/>
                <w:sz w:val="24"/>
              </w:rPr>
            </w:pPr>
            <w:r w:rsidRPr="002F0BE6">
              <w:rPr>
                <w:rFonts w:ascii="Arial" w:hAnsi="Arial" w:cs="Arial"/>
                <w:sz w:val="24"/>
                <w:rtl/>
              </w:rPr>
              <w:t xml:space="preserve">טיב ההמלצות </w:t>
            </w:r>
          </w:p>
        </w:tc>
        <w:tc>
          <w:tcPr>
            <w:tcW w:w="2663" w:type="dxa"/>
            <w:hideMark/>
          </w:tcPr>
          <w:p w:rsidR="00947CBB" w:rsidRPr="002F0BE6" w:rsidRDefault="00947CBB" w:rsidP="00947CBB">
            <w:pPr>
              <w:spacing w:line="360" w:lineRule="auto"/>
              <w:jc w:val="both"/>
              <w:rPr>
                <w:rFonts w:ascii="Arial" w:hAnsi="Arial" w:cs="Arial"/>
                <w:sz w:val="24"/>
                <w:rtl/>
              </w:rPr>
            </w:pPr>
            <w:r w:rsidRPr="002F0BE6">
              <w:rPr>
                <w:rFonts w:ascii="Arial" w:hAnsi="Arial" w:cs="Arial"/>
                <w:sz w:val="24"/>
                <w:rtl/>
              </w:rPr>
              <w:t xml:space="preserve">רכיב זה ימדוד איכות הפרוייקטים אותם ציין המציע באמצעות שיחות שיזם עורך המכרז. יובהר כי על המציע לציין בהצעתו 3 שמות ומספרי טלפון של </w:t>
            </w:r>
            <w:r w:rsidRPr="002F0BE6">
              <w:rPr>
                <w:rFonts w:ascii="Arial" w:hAnsi="Arial" w:cs="Arial"/>
                <w:sz w:val="24"/>
                <w:rtl/>
              </w:rPr>
              <w:lastRenderedPageBreak/>
              <w:t>ממליצים זמינים. המשרד יפנה למספר שווה של ממליצים בכל ההצעות. מציע שיגיש פחות מ-3 אנשי קשר של ממליצים, ינוקד בהתאם.</w:t>
            </w:r>
          </w:p>
        </w:tc>
        <w:tc>
          <w:tcPr>
            <w:tcW w:w="974" w:type="dxa"/>
            <w:noWrap/>
            <w:hideMark/>
          </w:tcPr>
          <w:p w:rsidR="00947CBB" w:rsidRPr="002F0BE6" w:rsidRDefault="00902336" w:rsidP="00947CBB">
            <w:pPr>
              <w:spacing w:line="360" w:lineRule="auto"/>
              <w:jc w:val="both"/>
              <w:rPr>
                <w:rFonts w:ascii="Arial" w:hAnsi="Arial" w:cs="Arial"/>
                <w:sz w:val="24"/>
                <w:rtl/>
              </w:rPr>
            </w:pPr>
            <w:r w:rsidRPr="002F0BE6">
              <w:rPr>
                <w:rFonts w:ascii="Arial" w:hAnsi="Arial" w:cs="Arial" w:hint="cs"/>
                <w:sz w:val="24"/>
                <w:rtl/>
              </w:rPr>
              <w:lastRenderedPageBreak/>
              <w:t>10%</w:t>
            </w:r>
          </w:p>
        </w:tc>
        <w:tc>
          <w:tcPr>
            <w:tcW w:w="3231" w:type="dxa"/>
            <w:hideMark/>
          </w:tcPr>
          <w:p w:rsidR="00947CBB" w:rsidRPr="002F0BE6" w:rsidRDefault="00947CBB" w:rsidP="00947CBB">
            <w:pPr>
              <w:spacing w:line="360" w:lineRule="auto"/>
              <w:jc w:val="both"/>
              <w:rPr>
                <w:rFonts w:ascii="Arial" w:hAnsi="Arial" w:cs="Arial"/>
                <w:sz w:val="24"/>
              </w:rPr>
            </w:pPr>
            <w:r w:rsidRPr="002F0BE6">
              <w:rPr>
                <w:rFonts w:ascii="Arial" w:hAnsi="Arial" w:cs="Arial"/>
                <w:sz w:val="24"/>
                <w:rtl/>
              </w:rPr>
              <w:t>במסגרת אמת מידה זו תתבצע פנייה  לממליצים חיצוניים בלבד ככל שהמציע מצרף אנשי קשר מטעם עצמו – לא תתבצע אליהם פנייה לצורך קבלת המלצות .</w:t>
            </w:r>
            <w:r w:rsidR="00902336" w:rsidRPr="002F0BE6">
              <w:rPr>
                <w:rFonts w:ascii="Arial" w:hAnsi="Arial" w:cs="Arial" w:hint="cs"/>
                <w:sz w:val="24"/>
                <w:rtl/>
              </w:rPr>
              <w:t xml:space="preserve"> </w:t>
            </w:r>
            <w:r w:rsidRPr="002F0BE6">
              <w:rPr>
                <w:rFonts w:ascii="Arial" w:hAnsi="Arial" w:cs="Arial"/>
                <w:sz w:val="24"/>
                <w:rtl/>
              </w:rPr>
              <w:t xml:space="preserve">הניקוד יינתן על בסיס      המידע </w:t>
            </w:r>
            <w:r w:rsidRPr="002F0BE6">
              <w:rPr>
                <w:rFonts w:ascii="Arial" w:hAnsi="Arial" w:cs="Arial"/>
                <w:sz w:val="24"/>
                <w:rtl/>
              </w:rPr>
              <w:lastRenderedPageBreak/>
              <w:t>שיתקבל מ - עד 3 אנשי קשר בהתאם לקריטריונים ומשקלם היחסי כמפורט להלן:</w:t>
            </w:r>
            <w:r w:rsidR="00B70787" w:rsidRPr="002F0BE6">
              <w:rPr>
                <w:rFonts w:ascii="Arial" w:hAnsi="Arial" w:cs="Arial" w:hint="cs"/>
                <w:sz w:val="24"/>
                <w:rtl/>
              </w:rPr>
              <w:t xml:space="preserve"> </w:t>
            </w:r>
            <w:r w:rsidRPr="002F0BE6">
              <w:rPr>
                <w:rFonts w:ascii="Arial" w:hAnsi="Arial" w:cs="Arial"/>
                <w:b/>
                <w:bCs/>
                <w:sz w:val="24"/>
                <w:rtl/>
              </w:rPr>
              <w:t>1</w:t>
            </w:r>
            <w:r w:rsidRPr="002F0BE6">
              <w:rPr>
                <w:rFonts w:ascii="Arial" w:hAnsi="Arial" w:cs="Arial"/>
                <w:sz w:val="24"/>
                <w:rtl/>
              </w:rPr>
              <w:t xml:space="preserve">. זמינות המציע   20%   </w:t>
            </w:r>
            <w:r w:rsidRPr="002F0BE6">
              <w:rPr>
                <w:rFonts w:ascii="Arial" w:hAnsi="Arial" w:cs="Arial"/>
                <w:b/>
                <w:bCs/>
                <w:sz w:val="24"/>
                <w:rtl/>
              </w:rPr>
              <w:t>2</w:t>
            </w:r>
            <w:r w:rsidRPr="002F0BE6">
              <w:rPr>
                <w:rFonts w:ascii="Arial" w:hAnsi="Arial" w:cs="Arial"/>
                <w:sz w:val="24"/>
                <w:rtl/>
              </w:rPr>
              <w:t xml:space="preserve">. יכולת לגייס כוח אדם מתאים 20%   </w:t>
            </w:r>
            <w:r w:rsidRPr="002F0BE6">
              <w:rPr>
                <w:rFonts w:ascii="Arial" w:hAnsi="Arial" w:cs="Arial"/>
                <w:b/>
                <w:bCs/>
                <w:sz w:val="24"/>
                <w:rtl/>
              </w:rPr>
              <w:t xml:space="preserve"> 3</w:t>
            </w:r>
            <w:r w:rsidRPr="002F0BE6">
              <w:rPr>
                <w:rFonts w:ascii="Arial" w:hAnsi="Arial" w:cs="Arial"/>
                <w:sz w:val="24"/>
                <w:rtl/>
              </w:rPr>
              <w:t xml:space="preserve">. עמידה  בדרישות השירות 20%   </w:t>
            </w:r>
            <w:r w:rsidRPr="002F0BE6">
              <w:rPr>
                <w:rFonts w:ascii="Arial" w:hAnsi="Arial" w:cs="Arial"/>
                <w:b/>
                <w:bCs/>
                <w:sz w:val="24"/>
                <w:rtl/>
              </w:rPr>
              <w:t xml:space="preserve"> 4.</w:t>
            </w:r>
            <w:r w:rsidRPr="002F0BE6">
              <w:rPr>
                <w:rFonts w:ascii="Arial" w:hAnsi="Arial" w:cs="Arial"/>
                <w:sz w:val="24"/>
                <w:rtl/>
              </w:rPr>
              <w:t xml:space="preserve"> התמודדות עם קשיים וליקויים    20%    </w:t>
            </w:r>
            <w:r w:rsidRPr="002F0BE6">
              <w:rPr>
                <w:rFonts w:ascii="Arial" w:hAnsi="Arial" w:cs="Arial"/>
                <w:b/>
                <w:bCs/>
                <w:sz w:val="24"/>
                <w:rtl/>
              </w:rPr>
              <w:t>5.</w:t>
            </w:r>
            <w:r w:rsidRPr="002F0BE6">
              <w:rPr>
                <w:rFonts w:ascii="Arial" w:hAnsi="Arial" w:cs="Arial"/>
                <w:sz w:val="24"/>
                <w:rtl/>
              </w:rPr>
              <w:t xml:space="preserve"> התרשמות כללית מהמציע  20% </w:t>
            </w:r>
          </w:p>
        </w:tc>
      </w:tr>
      <w:tr w:rsidR="00947CBB" w:rsidRPr="002F0BE6" w:rsidTr="00B94747">
        <w:trPr>
          <w:cantSplit/>
          <w:trHeight w:val="1240"/>
        </w:trPr>
        <w:tc>
          <w:tcPr>
            <w:tcW w:w="1428" w:type="dxa"/>
            <w:hideMark/>
          </w:tcPr>
          <w:p w:rsidR="00947CBB" w:rsidRPr="002F0BE6" w:rsidRDefault="00947CBB" w:rsidP="00947CBB">
            <w:pPr>
              <w:spacing w:line="360" w:lineRule="auto"/>
              <w:jc w:val="both"/>
              <w:rPr>
                <w:rFonts w:ascii="Arial" w:hAnsi="Arial" w:cs="Arial"/>
                <w:sz w:val="24"/>
                <w:rtl/>
              </w:rPr>
            </w:pPr>
            <w:r w:rsidRPr="002F0BE6">
              <w:rPr>
                <w:rFonts w:ascii="Arial" w:hAnsi="Arial" w:cs="Arial"/>
                <w:sz w:val="24"/>
                <w:rtl/>
              </w:rPr>
              <w:lastRenderedPageBreak/>
              <w:t xml:space="preserve">מנהל הפרויקט המוצע עבור מחלקת הבחינות של האגף להכשרה מקצועית </w:t>
            </w:r>
          </w:p>
        </w:tc>
        <w:tc>
          <w:tcPr>
            <w:tcW w:w="2663" w:type="dxa"/>
            <w:hideMark/>
          </w:tcPr>
          <w:p w:rsidR="00947CBB" w:rsidRPr="002F0BE6" w:rsidRDefault="00947CBB" w:rsidP="001F424E">
            <w:pPr>
              <w:spacing w:line="360" w:lineRule="auto"/>
              <w:jc w:val="both"/>
              <w:rPr>
                <w:rFonts w:ascii="Arial" w:hAnsi="Arial" w:cs="Arial"/>
                <w:sz w:val="24"/>
                <w:rtl/>
              </w:rPr>
            </w:pPr>
            <w:r w:rsidRPr="002F0BE6">
              <w:rPr>
                <w:rFonts w:ascii="Arial" w:hAnsi="Arial" w:cs="Arial"/>
                <w:sz w:val="24"/>
                <w:rtl/>
              </w:rPr>
              <w:t>היקף,</w:t>
            </w:r>
            <w:r w:rsidR="00EE04F5" w:rsidRPr="002F0BE6">
              <w:rPr>
                <w:rFonts w:ascii="Arial" w:hAnsi="Arial" w:cs="Arial" w:hint="cs"/>
                <w:sz w:val="24"/>
                <w:rtl/>
              </w:rPr>
              <w:t xml:space="preserve"> </w:t>
            </w:r>
            <w:r w:rsidRPr="002F0BE6">
              <w:rPr>
                <w:rFonts w:ascii="Arial" w:hAnsi="Arial" w:cs="Arial"/>
                <w:sz w:val="24"/>
                <w:rtl/>
              </w:rPr>
              <w:t xml:space="preserve">רלוונטיות  ואיכות נסיונו של מנהל </w:t>
            </w:r>
            <w:r w:rsidR="00EE04F5" w:rsidRPr="002F0BE6">
              <w:rPr>
                <w:rFonts w:ascii="Arial" w:hAnsi="Arial" w:cs="Arial"/>
                <w:sz w:val="24"/>
                <w:rtl/>
              </w:rPr>
              <w:t>הפרויקט המוצע</w:t>
            </w:r>
            <w:r w:rsidR="00EE04F5" w:rsidRPr="002F0BE6">
              <w:rPr>
                <w:rFonts w:ascii="Arial" w:hAnsi="Arial" w:cs="Arial" w:hint="cs"/>
                <w:sz w:val="24"/>
                <w:rtl/>
              </w:rPr>
              <w:t xml:space="preserve"> שיבדק</w:t>
            </w:r>
            <w:r w:rsidR="00EE04F5" w:rsidRPr="002F0BE6">
              <w:rPr>
                <w:rFonts w:ascii="Arial" w:hAnsi="Arial" w:cs="Arial"/>
                <w:sz w:val="24"/>
                <w:rtl/>
              </w:rPr>
              <w:t xml:space="preserve"> </w:t>
            </w:r>
            <w:r w:rsidR="001F424E" w:rsidRPr="002F0BE6">
              <w:rPr>
                <w:rFonts w:ascii="Arial" w:hAnsi="Arial" w:cs="Arial" w:hint="cs"/>
                <w:sz w:val="24"/>
                <w:rtl/>
              </w:rPr>
              <w:t>באמצעות ניסיונו</w:t>
            </w:r>
            <w:r w:rsidR="00EE04F5" w:rsidRPr="002F0BE6">
              <w:rPr>
                <w:rFonts w:ascii="Arial" w:hAnsi="Arial" w:cs="Arial" w:hint="cs"/>
                <w:sz w:val="24"/>
                <w:rtl/>
              </w:rPr>
              <w:t xml:space="preserve"> </w:t>
            </w:r>
            <w:r w:rsidR="001F424E" w:rsidRPr="002F0BE6">
              <w:rPr>
                <w:rFonts w:ascii="Arial" w:hAnsi="Arial" w:cs="Arial" w:hint="cs"/>
                <w:sz w:val="24"/>
                <w:rtl/>
              </w:rPr>
              <w:t>ב</w:t>
            </w:r>
            <w:r w:rsidR="00EE04F5" w:rsidRPr="002F0BE6">
              <w:rPr>
                <w:rFonts w:ascii="Arial" w:hAnsi="Arial" w:cs="Arial" w:hint="cs"/>
                <w:sz w:val="24"/>
                <w:rtl/>
              </w:rPr>
              <w:t>הפעלת עד 2</w:t>
            </w:r>
            <w:r w:rsidRPr="002F0BE6">
              <w:rPr>
                <w:rFonts w:ascii="Arial" w:hAnsi="Arial" w:cs="Arial"/>
                <w:sz w:val="24"/>
                <w:rtl/>
              </w:rPr>
              <w:t xml:space="preserve"> פרויקטים אותם ניהל </w:t>
            </w:r>
            <w:r w:rsidR="00EE04F5" w:rsidRPr="002F0BE6">
              <w:rPr>
                <w:rFonts w:ascii="Arial" w:hAnsi="Arial" w:cs="Arial" w:hint="cs"/>
                <w:sz w:val="24"/>
                <w:rtl/>
              </w:rPr>
              <w:t>מעבר לתנאי הסף.</w:t>
            </w:r>
          </w:p>
        </w:tc>
        <w:tc>
          <w:tcPr>
            <w:tcW w:w="974" w:type="dxa"/>
            <w:noWrap/>
            <w:hideMark/>
          </w:tcPr>
          <w:p w:rsidR="00947CBB" w:rsidRPr="002F0BE6" w:rsidRDefault="00EE04F5" w:rsidP="00EE04F5">
            <w:pPr>
              <w:spacing w:line="360" w:lineRule="auto"/>
              <w:jc w:val="both"/>
              <w:rPr>
                <w:rFonts w:ascii="Arial" w:hAnsi="Arial" w:cs="Arial"/>
                <w:sz w:val="24"/>
                <w:rtl/>
              </w:rPr>
            </w:pPr>
            <w:r w:rsidRPr="002F0BE6">
              <w:rPr>
                <w:rFonts w:ascii="Arial" w:hAnsi="Arial" w:cs="Arial"/>
                <w:sz w:val="24"/>
              </w:rPr>
              <w:t>13%</w:t>
            </w:r>
          </w:p>
        </w:tc>
        <w:tc>
          <w:tcPr>
            <w:tcW w:w="3231" w:type="dxa"/>
            <w:hideMark/>
          </w:tcPr>
          <w:p w:rsidR="00947CBB" w:rsidRPr="002F0BE6" w:rsidRDefault="00947CBB" w:rsidP="00EE04F5">
            <w:pPr>
              <w:spacing w:line="360" w:lineRule="auto"/>
              <w:jc w:val="both"/>
              <w:rPr>
                <w:rFonts w:ascii="Arial" w:hAnsi="Arial" w:cs="Arial"/>
                <w:sz w:val="24"/>
                <w:rtl/>
              </w:rPr>
            </w:pPr>
            <w:r w:rsidRPr="002F0BE6">
              <w:rPr>
                <w:rFonts w:ascii="Arial" w:hAnsi="Arial" w:cs="Arial"/>
                <w:sz w:val="24"/>
                <w:rtl/>
              </w:rPr>
              <w:t>ייבדק ניסיון מנהל הפרויקט המוצע עבור בחינות האגף ב</w:t>
            </w:r>
            <w:r w:rsidR="00EE04F5" w:rsidRPr="002F0BE6">
              <w:rPr>
                <w:rFonts w:ascii="Arial" w:hAnsi="Arial" w:cs="Arial"/>
                <w:sz w:val="24"/>
                <w:rtl/>
              </w:rPr>
              <w:t xml:space="preserve">ניהול פרויקטים במהלך חמש השנים </w:t>
            </w:r>
            <w:r w:rsidR="00EE04F5" w:rsidRPr="002F0BE6">
              <w:rPr>
                <w:rFonts w:ascii="Arial" w:hAnsi="Arial" w:cs="Arial" w:hint="cs"/>
                <w:sz w:val="24"/>
                <w:rtl/>
              </w:rPr>
              <w:t xml:space="preserve">שקדמו </w:t>
            </w:r>
            <w:r w:rsidRPr="002F0BE6">
              <w:rPr>
                <w:rFonts w:ascii="Arial" w:hAnsi="Arial" w:cs="Arial"/>
                <w:sz w:val="24"/>
                <w:rtl/>
              </w:rPr>
              <w:t xml:space="preserve">למועד האחרון להגשת ההצעות. עבור כל פרויקט נוסף יינתנו עד </w:t>
            </w:r>
            <w:r w:rsidR="00EE04F5" w:rsidRPr="002F0BE6">
              <w:rPr>
                <w:rFonts w:ascii="Arial" w:hAnsi="Arial" w:cs="Arial" w:hint="cs"/>
                <w:sz w:val="24"/>
                <w:rtl/>
              </w:rPr>
              <w:t>5</w:t>
            </w:r>
            <w:r w:rsidRPr="002F0BE6">
              <w:rPr>
                <w:rFonts w:ascii="Arial" w:hAnsi="Arial" w:cs="Arial"/>
                <w:sz w:val="24"/>
                <w:rtl/>
              </w:rPr>
              <w:t xml:space="preserve">  נקודות ועד למקסימום של </w:t>
            </w:r>
            <w:r w:rsidR="00EE04F5" w:rsidRPr="002F0BE6">
              <w:rPr>
                <w:rFonts w:ascii="Arial" w:hAnsi="Arial" w:cs="Arial" w:hint="cs"/>
                <w:sz w:val="24"/>
                <w:rtl/>
              </w:rPr>
              <w:t>10</w:t>
            </w:r>
            <w:r w:rsidRPr="002F0BE6">
              <w:rPr>
                <w:rFonts w:ascii="Arial" w:hAnsi="Arial" w:cs="Arial"/>
                <w:sz w:val="24"/>
                <w:rtl/>
              </w:rPr>
              <w:t xml:space="preserve"> נקו</w:t>
            </w:r>
            <w:r w:rsidR="00EE04F5" w:rsidRPr="002F0BE6">
              <w:rPr>
                <w:rFonts w:ascii="Arial" w:hAnsi="Arial" w:cs="Arial"/>
                <w:sz w:val="24"/>
                <w:rtl/>
              </w:rPr>
              <w:t>דות</w:t>
            </w:r>
            <w:r w:rsidR="00EE04F5" w:rsidRPr="002F0BE6">
              <w:rPr>
                <w:rFonts w:ascii="Arial" w:hAnsi="Arial" w:cs="Arial" w:hint="cs"/>
                <w:sz w:val="24"/>
                <w:rtl/>
              </w:rPr>
              <w:t>, עבור שני הפרוייקטים הנוספים.</w:t>
            </w:r>
          </w:p>
          <w:p w:rsidR="00EE04F5" w:rsidRPr="002F0BE6" w:rsidRDefault="00EE04F5" w:rsidP="00EE04F5">
            <w:pPr>
              <w:spacing w:line="360" w:lineRule="auto"/>
              <w:jc w:val="both"/>
              <w:rPr>
                <w:rFonts w:ascii="Arial" w:hAnsi="Arial" w:cs="Arial"/>
                <w:sz w:val="24"/>
              </w:rPr>
            </w:pPr>
            <w:r w:rsidRPr="002F0BE6">
              <w:rPr>
                <w:rFonts w:ascii="Arial" w:hAnsi="Arial" w:cs="Arial" w:hint="cs"/>
                <w:sz w:val="24"/>
                <w:rtl/>
              </w:rPr>
              <w:t>עבור השכלה ינתנו 3 נקודות.</w:t>
            </w:r>
          </w:p>
        </w:tc>
      </w:tr>
      <w:tr w:rsidR="00947CBB" w:rsidRPr="002F0BE6" w:rsidTr="00B94747">
        <w:trPr>
          <w:cantSplit/>
          <w:trHeight w:val="1240"/>
        </w:trPr>
        <w:tc>
          <w:tcPr>
            <w:tcW w:w="1428" w:type="dxa"/>
            <w:hideMark/>
          </w:tcPr>
          <w:p w:rsidR="00947CBB" w:rsidRPr="002F0BE6" w:rsidRDefault="00947CBB" w:rsidP="00947CBB">
            <w:pPr>
              <w:spacing w:line="360" w:lineRule="auto"/>
              <w:jc w:val="both"/>
              <w:rPr>
                <w:rFonts w:ascii="Arial" w:hAnsi="Arial" w:cs="Arial"/>
                <w:sz w:val="24"/>
              </w:rPr>
            </w:pPr>
            <w:r w:rsidRPr="002F0BE6">
              <w:rPr>
                <w:rFonts w:ascii="Arial" w:hAnsi="Arial" w:cs="Arial"/>
                <w:sz w:val="24"/>
                <w:rtl/>
              </w:rPr>
              <w:t xml:space="preserve">מנהל הפרויקט המוצע עבור מחלקת הבחינות של מה"ט </w:t>
            </w:r>
          </w:p>
        </w:tc>
        <w:tc>
          <w:tcPr>
            <w:tcW w:w="2663" w:type="dxa"/>
            <w:hideMark/>
          </w:tcPr>
          <w:p w:rsidR="00947CBB" w:rsidRPr="002F0BE6" w:rsidRDefault="00947CBB" w:rsidP="00576BC0">
            <w:pPr>
              <w:spacing w:line="360" w:lineRule="auto"/>
              <w:jc w:val="both"/>
              <w:rPr>
                <w:rFonts w:ascii="Arial" w:hAnsi="Arial" w:cs="Arial"/>
                <w:sz w:val="24"/>
                <w:rtl/>
              </w:rPr>
            </w:pPr>
            <w:r w:rsidRPr="002F0BE6">
              <w:rPr>
                <w:rFonts w:ascii="Arial" w:hAnsi="Arial" w:cs="Arial"/>
                <w:sz w:val="24"/>
                <w:rtl/>
              </w:rPr>
              <w:t>היקף,</w:t>
            </w:r>
            <w:r w:rsidR="00576BC0" w:rsidRPr="002F0BE6">
              <w:rPr>
                <w:rFonts w:ascii="Arial" w:hAnsi="Arial" w:cs="Arial" w:hint="cs"/>
                <w:sz w:val="24"/>
                <w:rtl/>
              </w:rPr>
              <w:t xml:space="preserve"> רלוונטיות</w:t>
            </w:r>
            <w:r w:rsidR="001F424E" w:rsidRPr="002F0BE6">
              <w:rPr>
                <w:rFonts w:ascii="Arial" w:hAnsi="Arial" w:cs="Arial" w:hint="cs"/>
                <w:sz w:val="24"/>
                <w:rtl/>
              </w:rPr>
              <w:t xml:space="preserve"> </w:t>
            </w:r>
            <w:r w:rsidR="00576BC0" w:rsidRPr="002F0BE6">
              <w:rPr>
                <w:rFonts w:ascii="Arial" w:hAnsi="Arial" w:cs="Arial" w:hint="cs"/>
                <w:sz w:val="24"/>
                <w:rtl/>
              </w:rPr>
              <w:t>ו</w:t>
            </w:r>
            <w:r w:rsidR="001F424E" w:rsidRPr="002F0BE6">
              <w:rPr>
                <w:rFonts w:ascii="Arial" w:hAnsi="Arial" w:cs="Arial" w:hint="cs"/>
                <w:sz w:val="24"/>
                <w:rtl/>
              </w:rPr>
              <w:t>איכות</w:t>
            </w:r>
            <w:r w:rsidRPr="002F0BE6">
              <w:rPr>
                <w:rFonts w:ascii="Arial" w:hAnsi="Arial" w:cs="Arial"/>
                <w:sz w:val="24"/>
                <w:rtl/>
              </w:rPr>
              <w:t xml:space="preserve"> נסיונו של מנהל הפרויקט המוצע  </w:t>
            </w:r>
            <w:r w:rsidR="001F424E" w:rsidRPr="002F0BE6">
              <w:rPr>
                <w:rFonts w:ascii="Arial" w:hAnsi="Arial" w:cs="Arial" w:hint="cs"/>
                <w:sz w:val="24"/>
                <w:rtl/>
              </w:rPr>
              <w:t>שיבדק</w:t>
            </w:r>
            <w:r w:rsidR="001F424E" w:rsidRPr="002F0BE6">
              <w:rPr>
                <w:rFonts w:ascii="Arial" w:hAnsi="Arial" w:cs="Arial"/>
                <w:sz w:val="24"/>
                <w:rtl/>
              </w:rPr>
              <w:t xml:space="preserve"> </w:t>
            </w:r>
            <w:r w:rsidR="001F424E" w:rsidRPr="002F0BE6">
              <w:rPr>
                <w:rFonts w:ascii="Arial" w:hAnsi="Arial" w:cs="Arial" w:hint="cs"/>
                <w:sz w:val="24"/>
                <w:rtl/>
              </w:rPr>
              <w:t>באמצעות ניסיונו   בהפעלת עד 2</w:t>
            </w:r>
            <w:r w:rsidR="001F424E" w:rsidRPr="002F0BE6">
              <w:rPr>
                <w:rFonts w:ascii="Arial" w:hAnsi="Arial" w:cs="Arial"/>
                <w:sz w:val="24"/>
                <w:rtl/>
              </w:rPr>
              <w:t xml:space="preserve"> פרויקטים אותם ניהל </w:t>
            </w:r>
            <w:r w:rsidR="001F424E" w:rsidRPr="002F0BE6">
              <w:rPr>
                <w:rFonts w:ascii="Arial" w:hAnsi="Arial" w:cs="Arial" w:hint="cs"/>
                <w:sz w:val="24"/>
                <w:rtl/>
              </w:rPr>
              <w:t>מעבר לתנאי הסף.</w:t>
            </w:r>
            <w:r w:rsidR="00576BC0" w:rsidRPr="002F0BE6" w:rsidDel="00576BC0">
              <w:rPr>
                <w:rFonts w:ascii="Arial" w:hAnsi="Arial" w:cs="Arial"/>
                <w:sz w:val="24"/>
                <w:rtl/>
              </w:rPr>
              <w:t xml:space="preserve"> </w:t>
            </w:r>
          </w:p>
        </w:tc>
        <w:tc>
          <w:tcPr>
            <w:tcW w:w="974" w:type="dxa"/>
            <w:noWrap/>
            <w:hideMark/>
          </w:tcPr>
          <w:p w:rsidR="00947CBB" w:rsidRPr="002F0BE6" w:rsidRDefault="00947CBB" w:rsidP="00EE04F5">
            <w:pPr>
              <w:spacing w:line="360" w:lineRule="auto"/>
              <w:jc w:val="both"/>
              <w:rPr>
                <w:rFonts w:ascii="Arial" w:hAnsi="Arial" w:cs="Arial"/>
                <w:sz w:val="24"/>
                <w:rtl/>
              </w:rPr>
            </w:pPr>
            <w:r w:rsidRPr="002F0BE6">
              <w:rPr>
                <w:rFonts w:ascii="Arial" w:hAnsi="Arial" w:cs="Arial"/>
                <w:sz w:val="24"/>
              </w:rPr>
              <w:t>1</w:t>
            </w:r>
            <w:r w:rsidR="00EE04F5" w:rsidRPr="002F0BE6">
              <w:rPr>
                <w:rFonts w:ascii="Arial" w:hAnsi="Arial" w:cs="Arial"/>
                <w:sz w:val="24"/>
              </w:rPr>
              <w:t>3</w:t>
            </w:r>
            <w:r w:rsidRPr="002F0BE6">
              <w:rPr>
                <w:rFonts w:ascii="Arial" w:hAnsi="Arial" w:cs="Arial"/>
                <w:sz w:val="24"/>
              </w:rPr>
              <w:t>%</w:t>
            </w:r>
          </w:p>
        </w:tc>
        <w:tc>
          <w:tcPr>
            <w:tcW w:w="3231" w:type="dxa"/>
            <w:hideMark/>
          </w:tcPr>
          <w:p w:rsidR="00947CBB" w:rsidRPr="002F0BE6" w:rsidRDefault="00947CBB" w:rsidP="00BB0DB7">
            <w:pPr>
              <w:spacing w:line="360" w:lineRule="auto"/>
              <w:jc w:val="both"/>
              <w:rPr>
                <w:rFonts w:ascii="Arial" w:hAnsi="Arial" w:cs="Arial"/>
                <w:sz w:val="24"/>
                <w:rtl/>
              </w:rPr>
            </w:pPr>
            <w:r w:rsidRPr="002F0BE6">
              <w:rPr>
                <w:rFonts w:ascii="Arial" w:hAnsi="Arial" w:cs="Arial"/>
                <w:sz w:val="24"/>
                <w:rtl/>
              </w:rPr>
              <w:t xml:space="preserve">ייבדק ניסיון מנהל הפרויקט המוצע עבור </w:t>
            </w:r>
            <w:r w:rsidR="005F60EB" w:rsidRPr="002F0BE6">
              <w:rPr>
                <w:rFonts w:ascii="Arial" w:hAnsi="Arial" w:cs="Arial" w:hint="cs"/>
                <w:sz w:val="24"/>
                <w:rtl/>
              </w:rPr>
              <w:t>ה</w:t>
            </w:r>
            <w:r w:rsidRPr="002F0BE6">
              <w:rPr>
                <w:rFonts w:ascii="Arial" w:hAnsi="Arial" w:cs="Arial"/>
                <w:sz w:val="24"/>
                <w:rtl/>
              </w:rPr>
              <w:t xml:space="preserve">בחינות </w:t>
            </w:r>
            <w:r w:rsidR="005F60EB" w:rsidRPr="002F0BE6">
              <w:rPr>
                <w:rFonts w:ascii="Arial" w:hAnsi="Arial" w:cs="Arial" w:hint="cs"/>
                <w:sz w:val="24"/>
                <w:rtl/>
              </w:rPr>
              <w:t>של מה"ט</w:t>
            </w:r>
            <w:r w:rsidRPr="002F0BE6">
              <w:rPr>
                <w:rFonts w:ascii="Arial" w:hAnsi="Arial" w:cs="Arial"/>
                <w:sz w:val="24"/>
                <w:rtl/>
              </w:rPr>
              <w:t xml:space="preserve"> בניהול פרויקטים במהלך חמש השנים  הקודמות למועד האחרון להגשת ההצעות. עבור כל פרויקט נוסף יינתנו עד </w:t>
            </w:r>
            <w:r w:rsidR="00BB0DB7" w:rsidRPr="002F0BE6">
              <w:rPr>
                <w:rFonts w:ascii="Arial" w:hAnsi="Arial" w:cs="Arial" w:hint="cs"/>
                <w:sz w:val="24"/>
                <w:rtl/>
              </w:rPr>
              <w:t>5</w:t>
            </w:r>
            <w:r w:rsidRPr="002F0BE6">
              <w:rPr>
                <w:rFonts w:ascii="Arial" w:hAnsi="Arial" w:cs="Arial"/>
                <w:sz w:val="24"/>
                <w:rtl/>
              </w:rPr>
              <w:t xml:space="preserve">  נקודות ועד למקסימום של </w:t>
            </w:r>
            <w:r w:rsidR="00BB0DB7" w:rsidRPr="002F0BE6">
              <w:rPr>
                <w:rFonts w:ascii="Arial" w:hAnsi="Arial" w:cs="Arial" w:hint="cs"/>
                <w:sz w:val="24"/>
                <w:rtl/>
              </w:rPr>
              <w:t>10</w:t>
            </w:r>
            <w:r w:rsidRPr="002F0BE6">
              <w:rPr>
                <w:rFonts w:ascii="Arial" w:hAnsi="Arial" w:cs="Arial"/>
                <w:sz w:val="24"/>
                <w:rtl/>
              </w:rPr>
              <w:t xml:space="preserve"> נקודות.</w:t>
            </w:r>
          </w:p>
          <w:p w:rsidR="00BB0DB7" w:rsidRPr="002F0BE6" w:rsidRDefault="00BB0DB7" w:rsidP="00BB0DB7">
            <w:pPr>
              <w:spacing w:line="360" w:lineRule="auto"/>
              <w:jc w:val="both"/>
              <w:rPr>
                <w:rFonts w:ascii="Arial" w:hAnsi="Arial" w:cs="Arial"/>
                <w:sz w:val="24"/>
              </w:rPr>
            </w:pPr>
            <w:r w:rsidRPr="002F0BE6">
              <w:rPr>
                <w:rFonts w:ascii="Arial" w:hAnsi="Arial" w:cs="Arial" w:hint="cs"/>
                <w:sz w:val="24"/>
                <w:rtl/>
              </w:rPr>
              <w:t>עבור השכלה ינתנו 3 נקודות</w:t>
            </w:r>
          </w:p>
        </w:tc>
      </w:tr>
    </w:tbl>
    <w:p w:rsidR="003A7757" w:rsidRPr="002F0BE6" w:rsidRDefault="003A7757" w:rsidP="00074AC1">
      <w:pPr>
        <w:spacing w:after="0" w:line="360" w:lineRule="auto"/>
        <w:jc w:val="both"/>
        <w:rPr>
          <w:rFonts w:ascii="Arial" w:hAnsi="Arial" w:cs="Arial"/>
          <w:sz w:val="24"/>
          <w:rtl/>
        </w:rPr>
      </w:pPr>
    </w:p>
    <w:p w:rsidR="00902336"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t xml:space="preserve"> </w:t>
      </w:r>
      <w:r w:rsidR="00902336" w:rsidRPr="002F0BE6">
        <w:rPr>
          <w:rFonts w:ascii="Arial" w:hAnsi="Arial" w:cs="Arial"/>
          <w:sz w:val="24"/>
          <w:rtl/>
        </w:rPr>
        <w:t>המשרד יבדוק את מספר הפרוייקטים הנדרש עפ"י המכרז לפי סדר הופעתם בהצעה ולמציע לא תהיה כל טענה על כך.</w:t>
      </w:r>
    </w:p>
    <w:p w:rsidR="008F78B6"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lastRenderedPageBreak/>
        <w:t xml:space="preserve"> </w:t>
      </w:r>
      <w:r w:rsidR="008F78B6" w:rsidRPr="002F0BE6">
        <w:rPr>
          <w:rFonts w:ascii="Arial" w:hAnsi="Arial" w:cs="Arial" w:hint="cs"/>
          <w:sz w:val="24"/>
          <w:rtl/>
        </w:rPr>
        <w:t>קביעת</w:t>
      </w:r>
      <w:r w:rsidR="008F78B6" w:rsidRPr="002F0BE6">
        <w:rPr>
          <w:rFonts w:ascii="Arial" w:hAnsi="Arial" w:cs="Arial"/>
          <w:sz w:val="24"/>
          <w:rtl/>
        </w:rPr>
        <w:t xml:space="preserve"> </w:t>
      </w:r>
      <w:r w:rsidR="008F78B6" w:rsidRPr="002F0BE6">
        <w:rPr>
          <w:rFonts w:ascii="Arial" w:hAnsi="Arial" w:cs="Arial" w:hint="cs"/>
          <w:sz w:val="24"/>
          <w:rtl/>
        </w:rPr>
        <w:t>הניקוד</w:t>
      </w:r>
      <w:r w:rsidR="008F78B6" w:rsidRPr="002F0BE6">
        <w:rPr>
          <w:rFonts w:ascii="Arial" w:hAnsi="Arial" w:cs="Arial"/>
          <w:sz w:val="24"/>
          <w:rtl/>
        </w:rPr>
        <w:t xml:space="preserve"> </w:t>
      </w:r>
      <w:r w:rsidR="008F78B6" w:rsidRPr="002F0BE6">
        <w:rPr>
          <w:rFonts w:ascii="Arial" w:hAnsi="Arial" w:cs="Arial" w:hint="cs"/>
          <w:sz w:val="24"/>
          <w:rtl/>
        </w:rPr>
        <w:t>לפי</w:t>
      </w:r>
      <w:r w:rsidR="008F78B6" w:rsidRPr="002F0BE6">
        <w:rPr>
          <w:rFonts w:ascii="Arial" w:hAnsi="Arial" w:cs="Arial"/>
          <w:sz w:val="24"/>
          <w:rtl/>
        </w:rPr>
        <w:t xml:space="preserve"> </w:t>
      </w:r>
      <w:r w:rsidR="008F78B6" w:rsidRPr="002F0BE6">
        <w:rPr>
          <w:rFonts w:ascii="Arial" w:hAnsi="Arial" w:cs="Arial" w:hint="cs"/>
          <w:sz w:val="24"/>
          <w:rtl/>
        </w:rPr>
        <w:t>אמות</w:t>
      </w:r>
      <w:r w:rsidR="008F78B6" w:rsidRPr="002F0BE6">
        <w:rPr>
          <w:rFonts w:ascii="Arial" w:hAnsi="Arial" w:cs="Arial"/>
          <w:sz w:val="24"/>
          <w:rtl/>
        </w:rPr>
        <w:t xml:space="preserve"> </w:t>
      </w:r>
      <w:r w:rsidR="008F78B6" w:rsidRPr="002F0BE6">
        <w:rPr>
          <w:rFonts w:ascii="Arial" w:hAnsi="Arial" w:cs="Arial" w:hint="cs"/>
          <w:sz w:val="24"/>
          <w:rtl/>
        </w:rPr>
        <w:t>המידה</w:t>
      </w:r>
      <w:r w:rsidR="008F78B6" w:rsidRPr="002F0BE6">
        <w:rPr>
          <w:rFonts w:ascii="Arial" w:hAnsi="Arial" w:cs="Arial"/>
          <w:sz w:val="24"/>
          <w:rtl/>
        </w:rPr>
        <w:t xml:space="preserve"> </w:t>
      </w:r>
      <w:r w:rsidR="008F78B6" w:rsidRPr="002F0BE6">
        <w:rPr>
          <w:rFonts w:ascii="Arial" w:hAnsi="Arial" w:cs="Arial" w:hint="cs"/>
          <w:sz w:val="24"/>
          <w:rtl/>
        </w:rPr>
        <w:t>לעיל</w:t>
      </w:r>
      <w:r w:rsidR="008F78B6" w:rsidRPr="002F0BE6">
        <w:rPr>
          <w:rFonts w:ascii="Arial" w:hAnsi="Arial" w:cs="Arial"/>
          <w:sz w:val="24"/>
          <w:rtl/>
        </w:rPr>
        <w:t xml:space="preserve">, </w:t>
      </w:r>
      <w:r w:rsidR="008F78B6" w:rsidRPr="002F0BE6">
        <w:rPr>
          <w:rFonts w:ascii="Arial" w:hAnsi="Arial" w:cs="Arial" w:hint="cs"/>
          <w:sz w:val="24"/>
          <w:rtl/>
        </w:rPr>
        <w:t>לרבות</w:t>
      </w:r>
      <w:r w:rsidR="008F78B6" w:rsidRPr="002F0BE6">
        <w:rPr>
          <w:rFonts w:ascii="Arial" w:hAnsi="Arial" w:cs="Arial"/>
          <w:sz w:val="24"/>
          <w:rtl/>
        </w:rPr>
        <w:t xml:space="preserve"> </w:t>
      </w:r>
      <w:r w:rsidR="008F78B6" w:rsidRPr="002F0BE6">
        <w:rPr>
          <w:rFonts w:ascii="Arial" w:hAnsi="Arial" w:cs="Arial" w:hint="cs"/>
          <w:sz w:val="24"/>
          <w:rtl/>
        </w:rPr>
        <w:t>הערכת</w:t>
      </w:r>
      <w:r w:rsidR="008F78B6" w:rsidRPr="002F0BE6">
        <w:rPr>
          <w:rFonts w:ascii="Arial" w:hAnsi="Arial" w:cs="Arial"/>
          <w:sz w:val="24"/>
          <w:rtl/>
        </w:rPr>
        <w:t xml:space="preserve"> </w:t>
      </w:r>
      <w:r w:rsidR="008F78B6" w:rsidRPr="002F0BE6">
        <w:rPr>
          <w:rFonts w:ascii="Arial" w:hAnsi="Arial" w:cs="Arial" w:hint="cs"/>
          <w:sz w:val="24"/>
          <w:rtl/>
        </w:rPr>
        <w:t>טיב</w:t>
      </w:r>
      <w:r w:rsidR="008F78B6" w:rsidRPr="002F0BE6">
        <w:rPr>
          <w:rFonts w:ascii="Arial" w:hAnsi="Arial" w:cs="Arial"/>
          <w:sz w:val="24"/>
          <w:rtl/>
        </w:rPr>
        <w:t xml:space="preserve"> </w:t>
      </w:r>
      <w:r w:rsidR="008F78B6" w:rsidRPr="002F0BE6">
        <w:rPr>
          <w:rFonts w:ascii="Arial" w:hAnsi="Arial" w:cs="Arial" w:hint="cs"/>
          <w:sz w:val="24"/>
          <w:rtl/>
        </w:rPr>
        <w:t>ההמלצות</w:t>
      </w:r>
      <w:r w:rsidR="008F78B6" w:rsidRPr="002F0BE6">
        <w:rPr>
          <w:rFonts w:ascii="Arial" w:hAnsi="Arial" w:cs="Arial"/>
          <w:sz w:val="24"/>
          <w:rtl/>
        </w:rPr>
        <w:t xml:space="preserve">, </w:t>
      </w:r>
      <w:r w:rsidR="008F78B6" w:rsidRPr="002F0BE6">
        <w:rPr>
          <w:rFonts w:ascii="Arial" w:hAnsi="Arial" w:cs="Arial" w:hint="cs"/>
          <w:sz w:val="24"/>
          <w:rtl/>
        </w:rPr>
        <w:t>רלוונטיות</w:t>
      </w:r>
      <w:r w:rsidR="008F78B6" w:rsidRPr="002F0BE6">
        <w:rPr>
          <w:rFonts w:ascii="Arial" w:hAnsi="Arial" w:cs="Arial"/>
          <w:sz w:val="24"/>
          <w:rtl/>
        </w:rPr>
        <w:t xml:space="preserve"> </w:t>
      </w:r>
      <w:r w:rsidR="008F78B6" w:rsidRPr="002F0BE6">
        <w:rPr>
          <w:rFonts w:ascii="Arial" w:hAnsi="Arial" w:cs="Arial" w:hint="cs"/>
          <w:sz w:val="24"/>
          <w:rtl/>
        </w:rPr>
        <w:t>ואיכות הניסיון</w:t>
      </w:r>
      <w:r w:rsidR="008F78B6" w:rsidRPr="002F0BE6">
        <w:rPr>
          <w:rFonts w:ascii="Arial" w:hAnsi="Arial" w:cs="Arial"/>
          <w:sz w:val="24"/>
          <w:rtl/>
        </w:rPr>
        <w:t xml:space="preserve"> </w:t>
      </w:r>
      <w:r w:rsidR="008F78B6" w:rsidRPr="002F0BE6">
        <w:rPr>
          <w:rFonts w:ascii="Arial" w:hAnsi="Arial" w:cs="Arial" w:hint="cs"/>
          <w:sz w:val="24"/>
          <w:rtl/>
        </w:rPr>
        <w:t>ורלוונטיות</w:t>
      </w:r>
      <w:r w:rsidR="008F78B6" w:rsidRPr="002F0BE6">
        <w:rPr>
          <w:rFonts w:ascii="Arial" w:hAnsi="Arial" w:cs="Arial"/>
          <w:sz w:val="24"/>
          <w:rtl/>
        </w:rPr>
        <w:t xml:space="preserve"> </w:t>
      </w:r>
      <w:r w:rsidR="008F78B6" w:rsidRPr="002F0BE6">
        <w:rPr>
          <w:rFonts w:ascii="Arial" w:hAnsi="Arial" w:cs="Arial" w:hint="cs"/>
          <w:sz w:val="24"/>
          <w:rtl/>
        </w:rPr>
        <w:t>ההשכלה תהא</w:t>
      </w:r>
      <w:r w:rsidR="008F78B6" w:rsidRPr="002F0BE6">
        <w:rPr>
          <w:rFonts w:ascii="Arial" w:hAnsi="Arial" w:cs="Arial"/>
          <w:sz w:val="24"/>
          <w:rtl/>
        </w:rPr>
        <w:t xml:space="preserve"> </w:t>
      </w:r>
      <w:r w:rsidR="008F78B6" w:rsidRPr="002F0BE6">
        <w:rPr>
          <w:rFonts w:ascii="Arial" w:hAnsi="Arial" w:cs="Arial" w:hint="cs"/>
          <w:sz w:val="24"/>
          <w:rtl/>
        </w:rPr>
        <w:t>לפי</w:t>
      </w:r>
      <w:r w:rsidR="008F78B6" w:rsidRPr="002F0BE6">
        <w:rPr>
          <w:rFonts w:ascii="Arial" w:hAnsi="Arial" w:cs="Arial"/>
          <w:sz w:val="24"/>
          <w:rtl/>
        </w:rPr>
        <w:t xml:space="preserve"> </w:t>
      </w:r>
      <w:r w:rsidR="008F78B6" w:rsidRPr="002F0BE6">
        <w:rPr>
          <w:rFonts w:ascii="Arial" w:hAnsi="Arial" w:cs="Arial" w:hint="cs"/>
          <w:sz w:val="24"/>
          <w:rtl/>
        </w:rPr>
        <w:t>שיקול</w:t>
      </w:r>
      <w:r w:rsidR="008F78B6" w:rsidRPr="002F0BE6">
        <w:rPr>
          <w:rFonts w:ascii="Arial" w:hAnsi="Arial" w:cs="Arial"/>
          <w:sz w:val="24"/>
          <w:rtl/>
        </w:rPr>
        <w:t xml:space="preserve"> </w:t>
      </w:r>
      <w:r w:rsidR="008F78B6" w:rsidRPr="002F0BE6">
        <w:rPr>
          <w:rFonts w:ascii="Arial" w:hAnsi="Arial" w:cs="Arial" w:hint="cs"/>
          <w:sz w:val="24"/>
          <w:rtl/>
        </w:rPr>
        <w:t>דעתה</w:t>
      </w:r>
      <w:r w:rsidR="008F78B6" w:rsidRPr="002F0BE6">
        <w:rPr>
          <w:rFonts w:ascii="Arial" w:hAnsi="Arial" w:cs="Arial"/>
          <w:sz w:val="24"/>
          <w:rtl/>
        </w:rPr>
        <w:t xml:space="preserve"> </w:t>
      </w:r>
      <w:r w:rsidR="008F78B6" w:rsidRPr="002F0BE6">
        <w:rPr>
          <w:rFonts w:ascii="Arial" w:hAnsi="Arial" w:cs="Arial" w:hint="cs"/>
          <w:sz w:val="24"/>
          <w:rtl/>
        </w:rPr>
        <w:t>הבלעדי</w:t>
      </w:r>
      <w:r w:rsidR="008F78B6" w:rsidRPr="002F0BE6">
        <w:rPr>
          <w:rFonts w:ascii="Arial" w:hAnsi="Arial" w:cs="Arial"/>
          <w:sz w:val="24"/>
          <w:rtl/>
        </w:rPr>
        <w:t xml:space="preserve"> </w:t>
      </w:r>
      <w:r w:rsidR="008F78B6" w:rsidRPr="002F0BE6">
        <w:rPr>
          <w:rFonts w:ascii="Arial" w:hAnsi="Arial" w:cs="Arial" w:hint="cs"/>
          <w:sz w:val="24"/>
          <w:rtl/>
        </w:rPr>
        <w:t>של</w:t>
      </w:r>
      <w:r w:rsidR="008F78B6" w:rsidRPr="002F0BE6">
        <w:rPr>
          <w:rFonts w:ascii="Arial" w:hAnsi="Arial" w:cs="Arial"/>
          <w:sz w:val="24"/>
          <w:rtl/>
        </w:rPr>
        <w:t xml:space="preserve"> </w:t>
      </w:r>
      <w:r w:rsidR="008F78B6" w:rsidRPr="002F0BE6">
        <w:rPr>
          <w:rFonts w:ascii="Arial" w:hAnsi="Arial" w:cs="Arial" w:hint="cs"/>
          <w:sz w:val="24"/>
          <w:rtl/>
        </w:rPr>
        <w:t>ועדת</w:t>
      </w:r>
      <w:r w:rsidR="008F78B6" w:rsidRPr="002F0BE6">
        <w:rPr>
          <w:rFonts w:ascii="Arial" w:hAnsi="Arial" w:cs="Arial"/>
          <w:sz w:val="24"/>
          <w:rtl/>
        </w:rPr>
        <w:t xml:space="preserve"> </w:t>
      </w:r>
      <w:r w:rsidR="008F78B6" w:rsidRPr="002F0BE6">
        <w:rPr>
          <w:rFonts w:ascii="Arial" w:hAnsi="Arial" w:cs="Arial" w:hint="cs"/>
          <w:sz w:val="24"/>
          <w:rtl/>
        </w:rPr>
        <w:t>המכרזים</w:t>
      </w:r>
      <w:r w:rsidR="008F78B6" w:rsidRPr="002F0BE6">
        <w:rPr>
          <w:rFonts w:ascii="Arial" w:hAnsi="Arial" w:cs="Arial"/>
          <w:sz w:val="24"/>
          <w:rtl/>
        </w:rPr>
        <w:t>.</w:t>
      </w:r>
    </w:p>
    <w:p w:rsidR="00C23FAC"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t xml:space="preserve"> </w:t>
      </w:r>
      <w:r w:rsidR="00C23FAC" w:rsidRPr="002F0BE6">
        <w:rPr>
          <w:rFonts w:ascii="Arial" w:hAnsi="Arial" w:cs="Arial" w:hint="cs"/>
          <w:sz w:val="24"/>
          <w:rtl/>
        </w:rPr>
        <w:t>המשרד יהיה רשאי, לפי שיקול דעתו הבלעדי, לפנות לממליצים של המציע ו/או המבצעים, חלקם או כולם, וכן לגורמים אחרים שקיבלו שירותים מהמציע או ממי מחברי הצוות המוצעים, לשם קבלת חוות דעת אודות השירות שקיבלו ושביעות רצונם ממנו.</w:t>
      </w:r>
    </w:p>
    <w:p w:rsidR="008F78B6"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t xml:space="preserve"> </w:t>
      </w:r>
      <w:r w:rsidR="008F78B6" w:rsidRPr="002F0BE6">
        <w:rPr>
          <w:rFonts w:ascii="Arial" w:hAnsi="Arial" w:cs="Arial" w:hint="cs"/>
          <w:sz w:val="24"/>
          <w:rtl/>
        </w:rPr>
        <w:t>המשרד</w:t>
      </w:r>
      <w:r w:rsidR="008F78B6" w:rsidRPr="002F0BE6">
        <w:rPr>
          <w:rFonts w:ascii="Arial" w:hAnsi="Arial" w:cs="Arial"/>
          <w:sz w:val="24"/>
          <w:rtl/>
        </w:rPr>
        <w:t xml:space="preserve"> </w:t>
      </w:r>
      <w:r w:rsidR="008F78B6" w:rsidRPr="002F0BE6">
        <w:rPr>
          <w:rFonts w:ascii="Arial" w:hAnsi="Arial" w:cs="Arial" w:hint="cs"/>
          <w:sz w:val="24"/>
          <w:rtl/>
        </w:rPr>
        <w:t>רשאי</w:t>
      </w:r>
      <w:r w:rsidR="008F78B6" w:rsidRPr="002F0BE6">
        <w:rPr>
          <w:rFonts w:ascii="Arial" w:hAnsi="Arial" w:cs="Arial"/>
          <w:sz w:val="24"/>
          <w:rtl/>
        </w:rPr>
        <w:t xml:space="preserve"> </w:t>
      </w:r>
      <w:r w:rsidR="008F78B6" w:rsidRPr="002F0BE6">
        <w:rPr>
          <w:rFonts w:ascii="Arial" w:hAnsi="Arial" w:cs="Arial" w:hint="cs"/>
          <w:sz w:val="24"/>
          <w:rtl/>
        </w:rPr>
        <w:t>להתחשב</w:t>
      </w:r>
      <w:r w:rsidR="008F78B6" w:rsidRPr="002F0BE6">
        <w:rPr>
          <w:rFonts w:ascii="Arial" w:hAnsi="Arial" w:cs="Arial"/>
          <w:sz w:val="24"/>
          <w:rtl/>
        </w:rPr>
        <w:t xml:space="preserve"> </w:t>
      </w:r>
      <w:r w:rsidR="008F78B6" w:rsidRPr="002F0BE6">
        <w:rPr>
          <w:rFonts w:ascii="Arial" w:hAnsi="Arial" w:cs="Arial" w:hint="cs"/>
          <w:sz w:val="24"/>
          <w:rtl/>
        </w:rPr>
        <w:t>בניסיון</w:t>
      </w:r>
      <w:r w:rsidR="008F78B6" w:rsidRPr="002F0BE6">
        <w:rPr>
          <w:rFonts w:ascii="Arial" w:hAnsi="Arial" w:cs="Arial"/>
          <w:sz w:val="24"/>
          <w:rtl/>
        </w:rPr>
        <w:t xml:space="preserve"> </w:t>
      </w:r>
      <w:r w:rsidR="008F78B6" w:rsidRPr="002F0BE6">
        <w:rPr>
          <w:rFonts w:ascii="Arial" w:hAnsi="Arial" w:cs="Arial" w:hint="cs"/>
          <w:sz w:val="24"/>
          <w:rtl/>
        </w:rPr>
        <w:t>קודם</w:t>
      </w:r>
      <w:r w:rsidR="008F78B6" w:rsidRPr="002F0BE6">
        <w:rPr>
          <w:rFonts w:ascii="Arial" w:hAnsi="Arial" w:cs="Arial"/>
          <w:sz w:val="24"/>
          <w:rtl/>
        </w:rPr>
        <w:t xml:space="preserve"> </w:t>
      </w:r>
      <w:r w:rsidR="008F78B6" w:rsidRPr="002F0BE6">
        <w:rPr>
          <w:rFonts w:ascii="Arial" w:hAnsi="Arial" w:cs="Arial" w:hint="cs"/>
          <w:sz w:val="24"/>
          <w:rtl/>
        </w:rPr>
        <w:t>של</w:t>
      </w:r>
      <w:r w:rsidR="008F78B6" w:rsidRPr="002F0BE6">
        <w:rPr>
          <w:rFonts w:ascii="Arial" w:hAnsi="Arial" w:cs="Arial"/>
          <w:sz w:val="24"/>
          <w:rtl/>
        </w:rPr>
        <w:t xml:space="preserve"> </w:t>
      </w:r>
      <w:r w:rsidR="008F78B6" w:rsidRPr="002F0BE6">
        <w:rPr>
          <w:rFonts w:ascii="Arial" w:hAnsi="Arial" w:cs="Arial" w:hint="cs"/>
          <w:sz w:val="24"/>
          <w:rtl/>
        </w:rPr>
        <w:t>המציע</w:t>
      </w:r>
      <w:r w:rsidR="008F78B6" w:rsidRPr="002F0BE6">
        <w:rPr>
          <w:rFonts w:ascii="Arial" w:hAnsi="Arial" w:cs="Arial"/>
          <w:sz w:val="24"/>
          <w:rtl/>
        </w:rPr>
        <w:t xml:space="preserve"> </w:t>
      </w:r>
      <w:r w:rsidR="008F78B6" w:rsidRPr="002F0BE6">
        <w:rPr>
          <w:rFonts w:ascii="Arial" w:hAnsi="Arial" w:cs="Arial" w:hint="cs"/>
          <w:sz w:val="24"/>
          <w:rtl/>
        </w:rPr>
        <w:t>ו</w:t>
      </w:r>
      <w:r w:rsidR="008F78B6" w:rsidRPr="002F0BE6">
        <w:rPr>
          <w:rFonts w:ascii="Arial" w:hAnsi="Arial" w:cs="Arial"/>
          <w:sz w:val="24"/>
          <w:rtl/>
        </w:rPr>
        <w:t>/</w:t>
      </w:r>
      <w:r w:rsidR="008F78B6" w:rsidRPr="002F0BE6">
        <w:rPr>
          <w:rFonts w:ascii="Arial" w:hAnsi="Arial" w:cs="Arial" w:hint="cs"/>
          <w:sz w:val="24"/>
          <w:rtl/>
        </w:rPr>
        <w:t>או</w:t>
      </w:r>
      <w:r w:rsidR="008F78B6" w:rsidRPr="002F0BE6">
        <w:rPr>
          <w:rFonts w:ascii="Arial" w:hAnsi="Arial" w:cs="Arial"/>
          <w:sz w:val="24"/>
          <w:rtl/>
        </w:rPr>
        <w:t xml:space="preserve"> </w:t>
      </w:r>
      <w:r w:rsidR="008F78B6" w:rsidRPr="002F0BE6">
        <w:rPr>
          <w:rFonts w:ascii="Arial" w:hAnsi="Arial" w:cs="Arial" w:hint="cs"/>
          <w:sz w:val="24"/>
          <w:rtl/>
        </w:rPr>
        <w:t>מי</w:t>
      </w:r>
      <w:r w:rsidR="008F78B6" w:rsidRPr="002F0BE6">
        <w:rPr>
          <w:rFonts w:ascii="Arial" w:hAnsi="Arial" w:cs="Arial"/>
          <w:sz w:val="24"/>
          <w:rtl/>
        </w:rPr>
        <w:t xml:space="preserve"> </w:t>
      </w:r>
      <w:r w:rsidR="008F78B6" w:rsidRPr="002F0BE6">
        <w:rPr>
          <w:rFonts w:ascii="Arial" w:hAnsi="Arial" w:cs="Arial" w:hint="cs"/>
          <w:sz w:val="24"/>
          <w:rtl/>
        </w:rPr>
        <w:t>מחברי</w:t>
      </w:r>
      <w:r w:rsidR="008F78B6" w:rsidRPr="002F0BE6">
        <w:rPr>
          <w:rFonts w:ascii="Arial" w:hAnsi="Arial" w:cs="Arial"/>
          <w:sz w:val="24"/>
          <w:rtl/>
        </w:rPr>
        <w:t xml:space="preserve"> </w:t>
      </w:r>
      <w:r w:rsidR="008F78B6" w:rsidRPr="002F0BE6">
        <w:rPr>
          <w:rFonts w:ascii="Arial" w:hAnsi="Arial" w:cs="Arial" w:hint="cs"/>
          <w:sz w:val="24"/>
          <w:rtl/>
        </w:rPr>
        <w:t>הצוות</w:t>
      </w:r>
      <w:r w:rsidR="008F78B6" w:rsidRPr="002F0BE6">
        <w:rPr>
          <w:rFonts w:ascii="Arial" w:hAnsi="Arial" w:cs="Arial"/>
          <w:sz w:val="24"/>
          <w:rtl/>
        </w:rPr>
        <w:t xml:space="preserve"> </w:t>
      </w:r>
      <w:r w:rsidR="008F78B6" w:rsidRPr="002F0BE6">
        <w:rPr>
          <w:rFonts w:ascii="Arial" w:hAnsi="Arial" w:cs="Arial" w:hint="cs"/>
          <w:sz w:val="24"/>
          <w:rtl/>
        </w:rPr>
        <w:t>המוצע</w:t>
      </w:r>
      <w:r w:rsidR="008F78B6" w:rsidRPr="002F0BE6">
        <w:rPr>
          <w:rFonts w:ascii="Arial" w:hAnsi="Arial" w:cs="Arial"/>
          <w:sz w:val="24"/>
          <w:rtl/>
        </w:rPr>
        <w:t xml:space="preserve"> </w:t>
      </w:r>
      <w:r w:rsidR="008F78B6" w:rsidRPr="002F0BE6">
        <w:rPr>
          <w:rFonts w:ascii="Arial" w:hAnsi="Arial" w:cs="Arial" w:hint="cs"/>
          <w:sz w:val="24"/>
          <w:rtl/>
        </w:rPr>
        <w:t>עם</w:t>
      </w:r>
      <w:r w:rsidR="008F78B6" w:rsidRPr="002F0BE6">
        <w:rPr>
          <w:rFonts w:ascii="Arial" w:hAnsi="Arial" w:cs="Arial"/>
          <w:sz w:val="24"/>
          <w:rtl/>
        </w:rPr>
        <w:t xml:space="preserve"> </w:t>
      </w:r>
      <w:r w:rsidR="008F78B6" w:rsidRPr="002F0BE6">
        <w:rPr>
          <w:rFonts w:ascii="Arial" w:hAnsi="Arial" w:cs="Arial" w:hint="cs"/>
          <w:sz w:val="24"/>
          <w:rtl/>
        </w:rPr>
        <w:t>המשרד</w:t>
      </w:r>
      <w:r w:rsidR="008F78B6" w:rsidRPr="002F0BE6">
        <w:rPr>
          <w:rFonts w:ascii="Arial" w:hAnsi="Arial" w:cs="Arial"/>
          <w:sz w:val="24"/>
          <w:rtl/>
        </w:rPr>
        <w:t xml:space="preserve"> </w:t>
      </w:r>
      <w:r w:rsidR="008F78B6" w:rsidRPr="002F0BE6">
        <w:rPr>
          <w:rFonts w:ascii="Arial" w:hAnsi="Arial" w:cs="Arial" w:hint="cs"/>
          <w:sz w:val="24"/>
          <w:rtl/>
        </w:rPr>
        <w:t>או</w:t>
      </w:r>
      <w:r w:rsidR="008F78B6" w:rsidRPr="002F0BE6">
        <w:rPr>
          <w:rFonts w:ascii="Arial" w:hAnsi="Arial" w:cs="Arial"/>
          <w:sz w:val="24"/>
          <w:rtl/>
        </w:rPr>
        <w:t xml:space="preserve"> </w:t>
      </w:r>
      <w:r w:rsidR="008F78B6" w:rsidRPr="002F0BE6">
        <w:rPr>
          <w:rFonts w:ascii="Arial" w:hAnsi="Arial" w:cs="Arial" w:hint="cs"/>
          <w:sz w:val="24"/>
          <w:rtl/>
        </w:rPr>
        <w:t>עם</w:t>
      </w:r>
      <w:r w:rsidR="008F78B6" w:rsidRPr="002F0BE6">
        <w:rPr>
          <w:rFonts w:ascii="Arial" w:hAnsi="Arial" w:cs="Arial"/>
          <w:sz w:val="24"/>
          <w:rtl/>
        </w:rPr>
        <w:t xml:space="preserve"> </w:t>
      </w:r>
      <w:r w:rsidR="008F78B6" w:rsidRPr="002F0BE6">
        <w:rPr>
          <w:rFonts w:ascii="Arial" w:hAnsi="Arial" w:cs="Arial" w:hint="cs"/>
          <w:sz w:val="24"/>
          <w:rtl/>
        </w:rPr>
        <w:t>גורמים</w:t>
      </w:r>
      <w:r w:rsidR="008F78B6" w:rsidRPr="002F0BE6">
        <w:rPr>
          <w:rFonts w:ascii="Arial" w:hAnsi="Arial" w:cs="Arial"/>
          <w:sz w:val="24"/>
          <w:rtl/>
        </w:rPr>
        <w:t xml:space="preserve"> </w:t>
      </w:r>
      <w:r w:rsidR="008F78B6" w:rsidRPr="002F0BE6">
        <w:rPr>
          <w:rFonts w:ascii="Arial" w:hAnsi="Arial" w:cs="Arial" w:hint="cs"/>
          <w:sz w:val="24"/>
          <w:rtl/>
        </w:rPr>
        <w:t>אחרים</w:t>
      </w:r>
      <w:r w:rsidR="008F78B6" w:rsidRPr="002F0BE6">
        <w:rPr>
          <w:rFonts w:ascii="Arial" w:hAnsi="Arial" w:cs="Arial"/>
          <w:sz w:val="24"/>
          <w:rtl/>
        </w:rPr>
        <w:t xml:space="preserve"> </w:t>
      </w:r>
      <w:r w:rsidR="008F78B6" w:rsidRPr="002F0BE6">
        <w:rPr>
          <w:rFonts w:ascii="Arial" w:hAnsi="Arial" w:cs="Arial" w:hint="cs"/>
          <w:sz w:val="24"/>
          <w:rtl/>
        </w:rPr>
        <w:t>ככל</w:t>
      </w:r>
      <w:r w:rsidR="008F78B6" w:rsidRPr="002F0BE6">
        <w:rPr>
          <w:rFonts w:ascii="Arial" w:hAnsi="Arial" w:cs="Arial"/>
          <w:sz w:val="24"/>
          <w:rtl/>
        </w:rPr>
        <w:t xml:space="preserve"> </w:t>
      </w:r>
      <w:r w:rsidR="008F78B6" w:rsidRPr="002F0BE6">
        <w:rPr>
          <w:rFonts w:ascii="Arial" w:hAnsi="Arial" w:cs="Arial" w:hint="cs"/>
          <w:sz w:val="24"/>
          <w:rtl/>
        </w:rPr>
        <w:t>שידוע</w:t>
      </w:r>
      <w:r w:rsidR="008F78B6" w:rsidRPr="002F0BE6">
        <w:rPr>
          <w:rFonts w:ascii="Arial" w:hAnsi="Arial" w:cs="Arial"/>
          <w:sz w:val="24"/>
          <w:rtl/>
        </w:rPr>
        <w:t xml:space="preserve"> </w:t>
      </w:r>
      <w:r w:rsidR="008F78B6" w:rsidRPr="002F0BE6">
        <w:rPr>
          <w:rFonts w:ascii="Arial" w:hAnsi="Arial" w:cs="Arial" w:hint="cs"/>
          <w:sz w:val="24"/>
          <w:rtl/>
        </w:rPr>
        <w:t>למשרד</w:t>
      </w:r>
      <w:r w:rsidR="008F78B6" w:rsidRPr="002F0BE6">
        <w:rPr>
          <w:rFonts w:ascii="Arial" w:hAnsi="Arial" w:cs="Arial"/>
          <w:sz w:val="24"/>
          <w:rtl/>
        </w:rPr>
        <w:t xml:space="preserve"> </w:t>
      </w:r>
      <w:r w:rsidR="008F78B6" w:rsidRPr="002F0BE6">
        <w:rPr>
          <w:rFonts w:ascii="Arial" w:hAnsi="Arial" w:cs="Arial" w:hint="cs"/>
          <w:sz w:val="24"/>
          <w:rtl/>
        </w:rPr>
        <w:t>על</w:t>
      </w:r>
      <w:r w:rsidR="008F78B6" w:rsidRPr="002F0BE6">
        <w:rPr>
          <w:rFonts w:ascii="Arial" w:hAnsi="Arial" w:cs="Arial"/>
          <w:sz w:val="24"/>
          <w:rtl/>
        </w:rPr>
        <w:t xml:space="preserve"> </w:t>
      </w:r>
      <w:r w:rsidR="008F78B6" w:rsidRPr="002F0BE6">
        <w:rPr>
          <w:rFonts w:ascii="Arial" w:hAnsi="Arial" w:cs="Arial" w:hint="cs"/>
          <w:sz w:val="24"/>
          <w:rtl/>
        </w:rPr>
        <w:t>ניסיון</w:t>
      </w:r>
      <w:r w:rsidR="008F78B6" w:rsidRPr="002F0BE6">
        <w:rPr>
          <w:rFonts w:ascii="Arial" w:hAnsi="Arial" w:cs="Arial"/>
          <w:sz w:val="24"/>
          <w:rtl/>
        </w:rPr>
        <w:t xml:space="preserve"> </w:t>
      </w:r>
      <w:r w:rsidR="008F78B6" w:rsidRPr="002F0BE6">
        <w:rPr>
          <w:rFonts w:ascii="Arial" w:hAnsi="Arial" w:cs="Arial" w:hint="cs"/>
          <w:sz w:val="24"/>
          <w:rtl/>
        </w:rPr>
        <w:t>זה</w:t>
      </w:r>
      <w:r w:rsidR="008F78B6" w:rsidRPr="002F0BE6">
        <w:rPr>
          <w:rFonts w:ascii="Arial" w:hAnsi="Arial" w:cs="Arial"/>
          <w:sz w:val="24"/>
          <w:rtl/>
        </w:rPr>
        <w:t xml:space="preserve">, </w:t>
      </w:r>
      <w:r w:rsidR="008F78B6" w:rsidRPr="002F0BE6">
        <w:rPr>
          <w:rFonts w:ascii="Arial" w:hAnsi="Arial" w:cs="Arial" w:hint="cs"/>
          <w:sz w:val="24"/>
          <w:rtl/>
        </w:rPr>
        <w:t>לטוב</w:t>
      </w:r>
      <w:r w:rsidR="008F78B6" w:rsidRPr="002F0BE6">
        <w:rPr>
          <w:rFonts w:ascii="Arial" w:hAnsi="Arial" w:cs="Arial"/>
          <w:sz w:val="24"/>
          <w:rtl/>
        </w:rPr>
        <w:t xml:space="preserve"> </w:t>
      </w:r>
      <w:r w:rsidR="008F78B6" w:rsidRPr="002F0BE6">
        <w:rPr>
          <w:rFonts w:ascii="Arial" w:hAnsi="Arial" w:cs="Arial" w:hint="cs"/>
          <w:sz w:val="24"/>
          <w:rtl/>
        </w:rPr>
        <w:t>ולרע</w:t>
      </w:r>
      <w:r w:rsidR="008F78B6" w:rsidRPr="002F0BE6">
        <w:rPr>
          <w:rFonts w:ascii="Arial" w:hAnsi="Arial" w:cs="Arial"/>
          <w:sz w:val="24"/>
          <w:rtl/>
        </w:rPr>
        <w:t xml:space="preserve">. </w:t>
      </w:r>
      <w:r w:rsidR="008F78B6" w:rsidRPr="002F0BE6">
        <w:rPr>
          <w:rFonts w:ascii="Arial" w:hAnsi="Arial" w:cs="Arial" w:hint="cs"/>
          <w:sz w:val="24"/>
          <w:rtl/>
        </w:rPr>
        <w:t>ככל</w:t>
      </w:r>
      <w:r w:rsidR="008F78B6" w:rsidRPr="002F0BE6">
        <w:rPr>
          <w:rFonts w:ascii="Arial" w:hAnsi="Arial" w:cs="Arial"/>
          <w:sz w:val="24"/>
          <w:rtl/>
        </w:rPr>
        <w:t xml:space="preserve"> </w:t>
      </w:r>
      <w:r w:rsidR="008F78B6" w:rsidRPr="002F0BE6">
        <w:rPr>
          <w:rFonts w:ascii="Arial" w:hAnsi="Arial" w:cs="Arial" w:hint="cs"/>
          <w:sz w:val="24"/>
          <w:rtl/>
        </w:rPr>
        <w:t>שלמשרד</w:t>
      </w:r>
      <w:r w:rsidR="008F78B6" w:rsidRPr="002F0BE6">
        <w:rPr>
          <w:rFonts w:ascii="Arial" w:hAnsi="Arial" w:cs="Arial"/>
          <w:sz w:val="24"/>
          <w:rtl/>
        </w:rPr>
        <w:t xml:space="preserve"> </w:t>
      </w:r>
      <w:r w:rsidR="008F78B6" w:rsidRPr="002F0BE6">
        <w:rPr>
          <w:rFonts w:ascii="Arial" w:hAnsi="Arial" w:cs="Arial" w:hint="cs"/>
          <w:sz w:val="24"/>
          <w:rtl/>
        </w:rPr>
        <w:t>ניסיון</w:t>
      </w:r>
      <w:r w:rsidR="008F78B6" w:rsidRPr="002F0BE6">
        <w:rPr>
          <w:rFonts w:ascii="Arial" w:hAnsi="Arial" w:cs="Arial"/>
          <w:sz w:val="24"/>
          <w:rtl/>
        </w:rPr>
        <w:t xml:space="preserve"> </w:t>
      </w:r>
      <w:r w:rsidR="008F78B6" w:rsidRPr="002F0BE6">
        <w:rPr>
          <w:rFonts w:ascii="Arial" w:hAnsi="Arial" w:cs="Arial" w:hint="cs"/>
          <w:sz w:val="24"/>
          <w:rtl/>
        </w:rPr>
        <w:t>קודם</w:t>
      </w:r>
      <w:r w:rsidR="008F78B6" w:rsidRPr="002F0BE6">
        <w:rPr>
          <w:rFonts w:ascii="Arial" w:hAnsi="Arial" w:cs="Arial"/>
          <w:sz w:val="24"/>
          <w:rtl/>
        </w:rPr>
        <w:t xml:space="preserve"> </w:t>
      </w:r>
      <w:r w:rsidR="008F78B6" w:rsidRPr="002F0BE6">
        <w:rPr>
          <w:rFonts w:ascii="Arial" w:hAnsi="Arial" w:cs="Arial" w:hint="cs"/>
          <w:sz w:val="24"/>
          <w:rtl/>
        </w:rPr>
        <w:t>עם</w:t>
      </w:r>
      <w:r w:rsidR="008F78B6" w:rsidRPr="002F0BE6">
        <w:rPr>
          <w:rFonts w:ascii="Arial" w:hAnsi="Arial" w:cs="Arial"/>
          <w:sz w:val="24"/>
          <w:rtl/>
        </w:rPr>
        <w:t xml:space="preserve"> </w:t>
      </w:r>
      <w:r w:rsidR="008F78B6" w:rsidRPr="002F0BE6">
        <w:rPr>
          <w:rFonts w:ascii="Arial" w:hAnsi="Arial" w:cs="Arial" w:hint="cs"/>
          <w:sz w:val="24"/>
          <w:rtl/>
        </w:rPr>
        <w:t>המציע</w:t>
      </w:r>
      <w:r w:rsidR="008F78B6" w:rsidRPr="002F0BE6">
        <w:rPr>
          <w:rFonts w:ascii="Arial" w:hAnsi="Arial" w:cs="Arial"/>
          <w:sz w:val="24"/>
          <w:rtl/>
        </w:rPr>
        <w:t xml:space="preserve"> </w:t>
      </w:r>
      <w:r w:rsidR="008F78B6" w:rsidRPr="002F0BE6">
        <w:rPr>
          <w:rFonts w:ascii="Arial" w:hAnsi="Arial" w:cs="Arial" w:hint="cs"/>
          <w:sz w:val="24"/>
          <w:rtl/>
        </w:rPr>
        <w:t>ו</w:t>
      </w:r>
      <w:r w:rsidR="008F78B6" w:rsidRPr="002F0BE6">
        <w:rPr>
          <w:rFonts w:ascii="Arial" w:hAnsi="Arial" w:cs="Arial"/>
          <w:sz w:val="24"/>
          <w:rtl/>
        </w:rPr>
        <w:t>/</w:t>
      </w:r>
      <w:r w:rsidR="008F78B6" w:rsidRPr="002F0BE6">
        <w:rPr>
          <w:rFonts w:ascii="Arial" w:hAnsi="Arial" w:cs="Arial" w:hint="cs"/>
          <w:sz w:val="24"/>
          <w:rtl/>
        </w:rPr>
        <w:t>או</w:t>
      </w:r>
      <w:r w:rsidR="008F78B6" w:rsidRPr="002F0BE6">
        <w:rPr>
          <w:rFonts w:ascii="Arial" w:hAnsi="Arial" w:cs="Arial"/>
          <w:sz w:val="24"/>
          <w:rtl/>
        </w:rPr>
        <w:t xml:space="preserve"> </w:t>
      </w:r>
      <w:r w:rsidR="008F78B6" w:rsidRPr="002F0BE6">
        <w:rPr>
          <w:rFonts w:ascii="Arial" w:hAnsi="Arial" w:cs="Arial" w:hint="cs"/>
          <w:sz w:val="24"/>
          <w:rtl/>
        </w:rPr>
        <w:t>המבצע</w:t>
      </w:r>
      <w:r w:rsidR="008F78B6" w:rsidRPr="002F0BE6">
        <w:rPr>
          <w:rFonts w:ascii="Arial" w:hAnsi="Arial" w:cs="Arial"/>
          <w:sz w:val="24"/>
          <w:rtl/>
        </w:rPr>
        <w:t xml:space="preserve">, </w:t>
      </w:r>
      <w:r w:rsidR="008F78B6" w:rsidRPr="002F0BE6">
        <w:rPr>
          <w:rFonts w:ascii="Arial" w:hAnsi="Arial" w:cs="Arial" w:hint="cs"/>
          <w:sz w:val="24"/>
          <w:rtl/>
        </w:rPr>
        <w:t>חוות</w:t>
      </w:r>
      <w:r w:rsidR="008F78B6" w:rsidRPr="002F0BE6">
        <w:rPr>
          <w:rFonts w:ascii="Arial" w:hAnsi="Arial" w:cs="Arial"/>
          <w:sz w:val="24"/>
          <w:rtl/>
        </w:rPr>
        <w:t xml:space="preserve"> </w:t>
      </w:r>
      <w:r w:rsidR="008F78B6" w:rsidRPr="002F0BE6">
        <w:rPr>
          <w:rFonts w:ascii="Arial" w:hAnsi="Arial" w:cs="Arial" w:hint="cs"/>
          <w:sz w:val="24"/>
          <w:rtl/>
        </w:rPr>
        <w:t>הדעת</w:t>
      </w:r>
      <w:r w:rsidR="008F78B6" w:rsidRPr="002F0BE6">
        <w:rPr>
          <w:rFonts w:ascii="Arial" w:hAnsi="Arial" w:cs="Arial"/>
          <w:sz w:val="24"/>
          <w:rtl/>
        </w:rPr>
        <w:t xml:space="preserve"> </w:t>
      </w:r>
      <w:r w:rsidR="008F78B6" w:rsidRPr="002F0BE6">
        <w:rPr>
          <w:rFonts w:ascii="Arial" w:hAnsi="Arial" w:cs="Arial" w:hint="cs"/>
          <w:sz w:val="24"/>
          <w:rtl/>
        </w:rPr>
        <w:t>של</w:t>
      </w:r>
      <w:r w:rsidR="008F78B6" w:rsidRPr="002F0BE6">
        <w:rPr>
          <w:rFonts w:ascii="Arial" w:hAnsi="Arial" w:cs="Arial"/>
          <w:sz w:val="24"/>
          <w:rtl/>
        </w:rPr>
        <w:t xml:space="preserve"> </w:t>
      </w:r>
      <w:r w:rsidR="008F78B6" w:rsidRPr="002F0BE6">
        <w:rPr>
          <w:rFonts w:ascii="Arial" w:hAnsi="Arial" w:cs="Arial" w:hint="cs"/>
          <w:sz w:val="24"/>
          <w:rtl/>
        </w:rPr>
        <w:t>המשרד</w:t>
      </w:r>
      <w:r w:rsidR="008F78B6" w:rsidRPr="002F0BE6">
        <w:rPr>
          <w:rFonts w:ascii="Arial" w:hAnsi="Arial" w:cs="Arial"/>
          <w:sz w:val="24"/>
          <w:rtl/>
        </w:rPr>
        <w:t xml:space="preserve"> </w:t>
      </w:r>
      <w:r w:rsidR="008F78B6" w:rsidRPr="002F0BE6">
        <w:rPr>
          <w:rFonts w:ascii="Arial" w:hAnsi="Arial" w:cs="Arial" w:hint="cs"/>
          <w:sz w:val="24"/>
          <w:rtl/>
        </w:rPr>
        <w:t>תקבל</w:t>
      </w:r>
      <w:r w:rsidR="008F78B6" w:rsidRPr="002F0BE6">
        <w:rPr>
          <w:rFonts w:ascii="Arial" w:hAnsi="Arial" w:cs="Arial"/>
          <w:sz w:val="24"/>
          <w:rtl/>
        </w:rPr>
        <w:t xml:space="preserve"> </w:t>
      </w:r>
      <w:r w:rsidR="008F78B6" w:rsidRPr="002F0BE6">
        <w:rPr>
          <w:rFonts w:ascii="Arial" w:hAnsi="Arial" w:cs="Arial" w:hint="cs"/>
          <w:sz w:val="24"/>
          <w:rtl/>
        </w:rPr>
        <w:t>משקל</w:t>
      </w:r>
      <w:r w:rsidR="008F78B6" w:rsidRPr="002F0BE6">
        <w:rPr>
          <w:rFonts w:ascii="Arial" w:hAnsi="Arial" w:cs="Arial"/>
          <w:sz w:val="24"/>
          <w:rtl/>
        </w:rPr>
        <w:t xml:space="preserve"> </w:t>
      </w:r>
      <w:r w:rsidR="008F78B6" w:rsidRPr="002F0BE6">
        <w:rPr>
          <w:rFonts w:ascii="Arial" w:hAnsi="Arial" w:cs="Arial" w:hint="cs"/>
          <w:sz w:val="24"/>
          <w:rtl/>
        </w:rPr>
        <w:t>מכריע</w:t>
      </w:r>
      <w:r w:rsidR="008F78B6" w:rsidRPr="002F0BE6">
        <w:rPr>
          <w:rFonts w:ascii="Arial" w:hAnsi="Arial" w:cs="Arial"/>
          <w:sz w:val="24"/>
          <w:rtl/>
        </w:rPr>
        <w:t xml:space="preserve"> </w:t>
      </w:r>
      <w:r w:rsidR="008F78B6" w:rsidRPr="002F0BE6">
        <w:rPr>
          <w:rFonts w:ascii="Arial" w:hAnsi="Arial" w:cs="Arial" w:hint="cs"/>
          <w:sz w:val="24"/>
          <w:rtl/>
        </w:rPr>
        <w:t>בעת</w:t>
      </w:r>
      <w:r w:rsidR="008F78B6" w:rsidRPr="002F0BE6">
        <w:rPr>
          <w:rFonts w:ascii="Arial" w:hAnsi="Arial" w:cs="Arial"/>
          <w:sz w:val="24"/>
          <w:rtl/>
        </w:rPr>
        <w:t xml:space="preserve"> </w:t>
      </w:r>
      <w:r w:rsidR="008F78B6" w:rsidRPr="002F0BE6">
        <w:rPr>
          <w:rFonts w:ascii="Arial" w:hAnsi="Arial" w:cs="Arial" w:hint="cs"/>
          <w:sz w:val="24"/>
          <w:rtl/>
        </w:rPr>
        <w:t>מתן</w:t>
      </w:r>
      <w:r w:rsidR="008F78B6" w:rsidRPr="002F0BE6">
        <w:rPr>
          <w:rFonts w:ascii="Arial" w:hAnsi="Arial" w:cs="Arial"/>
          <w:sz w:val="24"/>
          <w:rtl/>
        </w:rPr>
        <w:t xml:space="preserve"> </w:t>
      </w:r>
      <w:r w:rsidR="008F78B6" w:rsidRPr="002F0BE6">
        <w:rPr>
          <w:rFonts w:ascii="Arial" w:hAnsi="Arial" w:cs="Arial" w:hint="cs"/>
          <w:sz w:val="24"/>
          <w:rtl/>
        </w:rPr>
        <w:t>הניקוד</w:t>
      </w:r>
      <w:r w:rsidR="008F78B6" w:rsidRPr="002F0BE6">
        <w:rPr>
          <w:rFonts w:ascii="Arial" w:hAnsi="Arial" w:cs="Arial"/>
          <w:sz w:val="24"/>
          <w:rtl/>
        </w:rPr>
        <w:t xml:space="preserve"> </w:t>
      </w:r>
      <w:r w:rsidR="008F78B6" w:rsidRPr="002F0BE6">
        <w:rPr>
          <w:rFonts w:ascii="Arial" w:hAnsi="Arial" w:cs="Arial" w:hint="cs"/>
          <w:sz w:val="24"/>
          <w:rtl/>
        </w:rPr>
        <w:t>ביחס</w:t>
      </w:r>
      <w:r w:rsidR="008F78B6" w:rsidRPr="002F0BE6">
        <w:rPr>
          <w:rFonts w:ascii="Arial" w:hAnsi="Arial" w:cs="Arial"/>
          <w:sz w:val="24"/>
          <w:rtl/>
        </w:rPr>
        <w:t xml:space="preserve"> </w:t>
      </w:r>
      <w:r w:rsidR="008F78B6" w:rsidRPr="002F0BE6">
        <w:rPr>
          <w:rFonts w:ascii="Arial" w:hAnsi="Arial" w:cs="Arial" w:hint="cs"/>
          <w:sz w:val="24"/>
          <w:rtl/>
        </w:rPr>
        <w:t>ליתר</w:t>
      </w:r>
      <w:r w:rsidR="008F78B6" w:rsidRPr="002F0BE6">
        <w:rPr>
          <w:rFonts w:ascii="Arial" w:hAnsi="Arial" w:cs="Arial"/>
          <w:sz w:val="24"/>
          <w:rtl/>
        </w:rPr>
        <w:t xml:space="preserve"> </w:t>
      </w:r>
      <w:r w:rsidR="008F78B6" w:rsidRPr="002F0BE6">
        <w:rPr>
          <w:rFonts w:ascii="Arial" w:hAnsi="Arial" w:cs="Arial" w:hint="cs"/>
          <w:sz w:val="24"/>
          <w:rtl/>
        </w:rPr>
        <w:t>ההמלצות</w:t>
      </w:r>
      <w:r w:rsidR="008F78B6" w:rsidRPr="002F0BE6">
        <w:rPr>
          <w:rFonts w:ascii="Arial" w:hAnsi="Arial" w:cs="Arial"/>
          <w:sz w:val="24"/>
          <w:rtl/>
        </w:rPr>
        <w:t>.</w:t>
      </w:r>
    </w:p>
    <w:p w:rsidR="008F78B6" w:rsidRPr="002F0BE6" w:rsidRDefault="008F78B6" w:rsidP="009B1086">
      <w:pPr>
        <w:pStyle w:val="a9"/>
        <w:spacing w:after="0" w:line="360" w:lineRule="auto"/>
        <w:ind w:left="1360" w:hanging="709"/>
        <w:outlineLvl w:val="2"/>
        <w:rPr>
          <w:rFonts w:ascii="Arial" w:hAnsi="Arial" w:cs="Arial"/>
          <w:rtl/>
        </w:rPr>
      </w:pPr>
    </w:p>
    <w:p w:rsidR="003A7757" w:rsidRPr="002F0BE6" w:rsidRDefault="003A7757" w:rsidP="00E11DDE">
      <w:pPr>
        <w:pStyle w:val="Normal8"/>
        <w:rPr>
          <w:b/>
          <w:bCs/>
          <w:color w:val="auto"/>
          <w:sz w:val="28"/>
          <w:szCs w:val="28"/>
        </w:rPr>
      </w:pPr>
      <w:bookmarkStart w:id="46" w:name="_Ref16673124"/>
      <w:r w:rsidRPr="002F0BE6">
        <w:rPr>
          <w:rFonts w:hint="eastAsia"/>
          <w:b/>
          <w:bCs/>
          <w:color w:val="auto"/>
          <w:sz w:val="28"/>
          <w:szCs w:val="28"/>
          <w:rtl/>
        </w:rPr>
        <w:t>הצעת</w:t>
      </w:r>
      <w:r w:rsidRPr="002F0BE6">
        <w:rPr>
          <w:b/>
          <w:bCs/>
          <w:color w:val="auto"/>
          <w:sz w:val="28"/>
          <w:szCs w:val="28"/>
          <w:rtl/>
        </w:rPr>
        <w:t xml:space="preserve"> </w:t>
      </w:r>
      <w:r w:rsidRPr="002F0BE6">
        <w:rPr>
          <w:rFonts w:hint="eastAsia"/>
          <w:b/>
          <w:bCs/>
          <w:color w:val="auto"/>
          <w:sz w:val="28"/>
          <w:szCs w:val="28"/>
          <w:rtl/>
        </w:rPr>
        <w:t>המחיר</w:t>
      </w:r>
      <w:r w:rsidRPr="002F0BE6">
        <w:rPr>
          <w:b/>
          <w:bCs/>
          <w:color w:val="auto"/>
          <w:sz w:val="28"/>
          <w:szCs w:val="28"/>
          <w:rtl/>
        </w:rPr>
        <w:t xml:space="preserve"> </w:t>
      </w:r>
      <w:r w:rsidR="00653F61" w:rsidRPr="002F0BE6">
        <w:rPr>
          <w:b/>
          <w:bCs/>
          <w:color w:val="auto"/>
          <w:sz w:val="28"/>
          <w:szCs w:val="28"/>
          <w:rtl/>
        </w:rPr>
        <w:t>(</w:t>
      </w:r>
      <w:bookmarkEnd w:id="46"/>
      <w:r w:rsidR="001C1553" w:rsidRPr="002F0BE6">
        <w:rPr>
          <w:b/>
          <w:bCs/>
          <w:color w:val="auto"/>
          <w:sz w:val="28"/>
          <w:szCs w:val="28"/>
          <w:rtl/>
        </w:rPr>
        <w:t>40%)</w:t>
      </w:r>
      <w:r w:rsidR="00FF5E2E" w:rsidRPr="002F0BE6">
        <w:rPr>
          <w:b/>
          <w:bCs/>
          <w:color w:val="auto"/>
          <w:sz w:val="28"/>
          <w:szCs w:val="28"/>
          <w:rtl/>
        </w:rPr>
        <w:t xml:space="preserve"> </w:t>
      </w:r>
    </w:p>
    <w:p w:rsidR="007610CE" w:rsidRPr="002F0BE6" w:rsidRDefault="007610CE" w:rsidP="003653F1">
      <w:pPr>
        <w:numPr>
          <w:ilvl w:val="2"/>
          <w:numId w:val="1"/>
        </w:numPr>
        <w:spacing w:after="0" w:line="360" w:lineRule="auto"/>
        <w:ind w:left="1701" w:hanging="1021"/>
        <w:jc w:val="both"/>
        <w:outlineLvl w:val="3"/>
        <w:rPr>
          <w:rFonts w:ascii="Arial" w:hAnsi="Arial" w:cs="Arial"/>
          <w:sz w:val="24"/>
          <w:rtl/>
        </w:rPr>
      </w:pPr>
      <w:r w:rsidRPr="002F0BE6">
        <w:rPr>
          <w:rFonts w:ascii="Arial" w:hAnsi="Arial" w:cs="Arial" w:hint="cs"/>
          <w:sz w:val="24"/>
          <w:rtl/>
        </w:rPr>
        <w:t>רק לאחר</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הניקוד</w:t>
      </w:r>
      <w:r w:rsidRPr="002F0BE6">
        <w:rPr>
          <w:rFonts w:ascii="Arial" w:hAnsi="Arial" w:cs="Arial"/>
          <w:sz w:val="24"/>
          <w:rtl/>
        </w:rPr>
        <w:t xml:space="preserve"> </w:t>
      </w:r>
      <w:r w:rsidRPr="002F0BE6">
        <w:rPr>
          <w:rFonts w:ascii="Arial" w:hAnsi="Arial" w:cs="Arial" w:hint="cs"/>
          <w:sz w:val="24"/>
          <w:rtl/>
        </w:rPr>
        <w:t>למציעים</w:t>
      </w:r>
      <w:r w:rsidRPr="002F0BE6">
        <w:rPr>
          <w:rFonts w:ascii="Arial" w:hAnsi="Arial" w:cs="Arial"/>
          <w:sz w:val="24"/>
          <w:rtl/>
        </w:rPr>
        <w:t xml:space="preserve"> </w:t>
      </w:r>
      <w:r w:rsidRPr="002F0BE6">
        <w:rPr>
          <w:rFonts w:ascii="Arial" w:hAnsi="Arial" w:cs="Arial" w:hint="cs"/>
          <w:sz w:val="24"/>
          <w:rtl/>
        </w:rPr>
        <w:t>בגין</w:t>
      </w:r>
      <w:r w:rsidRPr="002F0BE6">
        <w:rPr>
          <w:rFonts w:ascii="Arial" w:hAnsi="Arial" w:cs="Arial"/>
          <w:sz w:val="24"/>
          <w:rtl/>
        </w:rPr>
        <w:t xml:space="preserve"> </w:t>
      </w:r>
      <w:r w:rsidRPr="002F0BE6">
        <w:rPr>
          <w:rFonts w:ascii="Arial" w:hAnsi="Arial" w:cs="Arial" w:hint="cs"/>
          <w:sz w:val="24"/>
          <w:rtl/>
        </w:rPr>
        <w:t>איכות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תיבחנה</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 xml:space="preserve">השונים.   </w:t>
      </w:r>
    </w:p>
    <w:p w:rsidR="00C3100D" w:rsidRPr="002F0BE6" w:rsidRDefault="007610CE" w:rsidP="003653F1">
      <w:pPr>
        <w:numPr>
          <w:ilvl w:val="2"/>
          <w:numId w:val="1"/>
        </w:numPr>
        <w:spacing w:after="0" w:line="360" w:lineRule="auto"/>
        <w:ind w:left="1701" w:hanging="1021"/>
        <w:jc w:val="both"/>
        <w:outlineLvl w:val="3"/>
        <w:rPr>
          <w:rFonts w:ascii="Arial" w:hAnsi="Arial" w:cs="Arial"/>
          <w:sz w:val="24"/>
          <w:rtl/>
        </w:rPr>
      </w:pP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שבו</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יקבלו</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משוקלל</w:t>
      </w:r>
      <w:r w:rsidRPr="002F0BE6">
        <w:rPr>
          <w:rFonts w:ascii="Arial" w:hAnsi="Arial" w:cs="Arial"/>
          <w:sz w:val="24"/>
          <w:rtl/>
        </w:rPr>
        <w:t xml:space="preserve"> </w:t>
      </w:r>
      <w:r w:rsidRPr="002F0BE6">
        <w:rPr>
          <w:rFonts w:ascii="Arial" w:hAnsi="Arial" w:cs="Arial" w:hint="cs"/>
          <w:sz w:val="24"/>
          <w:rtl/>
        </w:rPr>
        <w:t>זהה</w:t>
      </w:r>
      <w:r w:rsidRPr="002F0BE6">
        <w:rPr>
          <w:rFonts w:ascii="Arial" w:hAnsi="Arial" w:cs="Arial"/>
          <w:sz w:val="24"/>
          <w:rtl/>
        </w:rPr>
        <w:t xml:space="preserve">, </w:t>
      </w:r>
      <w:r w:rsidRPr="002F0BE6">
        <w:rPr>
          <w:rFonts w:ascii="Arial" w:hAnsi="Arial" w:cs="Arial" w:hint="cs"/>
          <w:sz w:val="24"/>
          <w:rtl/>
        </w:rPr>
        <w:t>יוכל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להעדיף</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בעלות</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האיכות</w:t>
      </w:r>
      <w:r w:rsidRPr="002F0BE6">
        <w:rPr>
          <w:rFonts w:ascii="Arial" w:hAnsi="Arial" w:cs="Arial"/>
          <w:sz w:val="24"/>
          <w:rtl/>
        </w:rPr>
        <w:t xml:space="preserve"> </w:t>
      </w:r>
      <w:r w:rsidRPr="002F0BE6">
        <w:rPr>
          <w:rFonts w:ascii="Arial" w:hAnsi="Arial" w:cs="Arial" w:hint="cs"/>
          <w:sz w:val="24"/>
          <w:rtl/>
        </w:rPr>
        <w:t>הגבוה</w:t>
      </w:r>
      <w:r w:rsidRPr="002F0BE6">
        <w:rPr>
          <w:rFonts w:ascii="Arial" w:hAnsi="Arial" w:cs="Arial"/>
          <w:sz w:val="24"/>
          <w:rtl/>
        </w:rPr>
        <w:t xml:space="preserve"> </w:t>
      </w:r>
      <w:r w:rsidRPr="002F0BE6">
        <w:rPr>
          <w:rFonts w:ascii="Arial" w:hAnsi="Arial" w:cs="Arial" w:hint="cs"/>
          <w:sz w:val="24"/>
          <w:rtl/>
        </w:rPr>
        <w:t>ביותר והכול</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דעתו</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w:t>
      </w:r>
    </w:p>
    <w:p w:rsidR="006B2C47" w:rsidRPr="002F0BE6" w:rsidRDefault="006B2C47" w:rsidP="000D6CA4">
      <w:pPr>
        <w:numPr>
          <w:ilvl w:val="2"/>
          <w:numId w:val="1"/>
        </w:numPr>
        <w:spacing w:after="0" w:line="360" w:lineRule="auto"/>
        <w:ind w:left="1701" w:hanging="1021"/>
        <w:jc w:val="both"/>
        <w:outlineLvl w:val="3"/>
        <w:rPr>
          <w:rFonts w:ascii="Arial" w:hAnsi="Arial" w:cs="Arial"/>
          <w:sz w:val="24"/>
          <w:rtl/>
        </w:rPr>
      </w:pPr>
      <w:r w:rsidRPr="002F0BE6">
        <w:rPr>
          <w:rFonts w:ascii="Arial" w:hAnsi="Arial" w:cs="Arial"/>
          <w:sz w:val="24"/>
          <w:rtl/>
        </w:rPr>
        <w:t>על המציע להציע הצעת מחיר</w:t>
      </w:r>
      <w:r w:rsidRPr="002F0BE6">
        <w:rPr>
          <w:rFonts w:asciiTheme="minorBidi" w:hAnsiTheme="minorBidi" w:cstheme="minorBidi"/>
          <w:sz w:val="24"/>
          <w:rtl/>
        </w:rPr>
        <w:t xml:space="preserve"> למתן השירות ע"ג </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נספח_הצעת_מחיר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0D6CA4" w:rsidRPr="002F0BE6">
        <w:rPr>
          <w:rFonts w:asciiTheme="minorBidi" w:hAnsiTheme="minorBidi" w:cstheme="minorBidi" w:hint="cs"/>
          <w:sz w:val="24"/>
          <w:rtl/>
        </w:rPr>
        <w:t>יט'</w:t>
      </w:r>
      <w:r w:rsidR="000D6CA4"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023FF8" w:rsidRPr="002F0BE6">
        <w:rPr>
          <w:rFonts w:asciiTheme="minorBidi" w:hAnsiTheme="minorBidi" w:cstheme="minorBidi"/>
          <w:sz w:val="24"/>
          <w:rtl/>
        </w:rPr>
        <w:fldChar w:fldCharType="end"/>
      </w:r>
      <w:r w:rsidRPr="002F0BE6">
        <w:rPr>
          <w:rFonts w:asciiTheme="minorBidi" w:hAnsiTheme="minorBidi" w:cstheme="minorBidi"/>
          <w:sz w:val="24"/>
          <w:rtl/>
        </w:rPr>
        <w:t xml:space="preserve"> – "</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נספח_הצעת_מחיר_כותרת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טופס</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הצעה</w:t>
      </w:r>
      <w:r w:rsidR="00E32618" w:rsidRPr="002F0BE6">
        <w:rPr>
          <w:rFonts w:asciiTheme="minorBidi" w:hAnsiTheme="minorBidi" w:cstheme="minorBidi"/>
          <w:sz w:val="24"/>
          <w:rtl/>
        </w:rPr>
        <w:t xml:space="preserve"> - </w:t>
      </w:r>
      <w:r w:rsidR="00E32618" w:rsidRPr="002F0BE6">
        <w:rPr>
          <w:rFonts w:asciiTheme="minorBidi" w:hAnsiTheme="minorBidi" w:cstheme="minorBidi" w:hint="cs"/>
          <w:sz w:val="24"/>
          <w:rtl/>
        </w:rPr>
        <w:t>הצעת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מחיר</w:t>
      </w:r>
      <w:r w:rsidR="00023FF8" w:rsidRPr="002F0BE6">
        <w:rPr>
          <w:rFonts w:asciiTheme="minorBidi" w:hAnsiTheme="minorBidi" w:cstheme="minorBidi"/>
          <w:sz w:val="24"/>
          <w:rtl/>
        </w:rPr>
        <w:fldChar w:fldCharType="end"/>
      </w:r>
      <w:r w:rsidRPr="002F0BE6">
        <w:rPr>
          <w:rFonts w:asciiTheme="minorBidi" w:hAnsiTheme="minorBidi" w:cstheme="minorBidi"/>
          <w:sz w:val="24"/>
          <w:rtl/>
        </w:rPr>
        <w:t>" המצ"ב.</w:t>
      </w:r>
    </w:p>
    <w:p w:rsidR="00F9581F" w:rsidRPr="002F0BE6" w:rsidRDefault="00F9581F" w:rsidP="00745CE8">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הצעת</w:t>
      </w:r>
      <w:r w:rsidRPr="002F0BE6">
        <w:rPr>
          <w:rFonts w:ascii="Arial" w:hAnsi="Arial" w:cs="Arial"/>
          <w:sz w:val="24"/>
          <w:rtl/>
        </w:rPr>
        <w:t xml:space="preserve"> </w:t>
      </w:r>
      <w:r w:rsidRPr="002F0BE6">
        <w:rPr>
          <w:rFonts w:ascii="Arial" w:hAnsi="Arial" w:cs="Arial" w:hint="eastAsia"/>
          <w:sz w:val="24"/>
          <w:rtl/>
        </w:rPr>
        <w:t>המחיר</w:t>
      </w:r>
      <w:r w:rsidRPr="002F0BE6">
        <w:rPr>
          <w:rFonts w:ascii="Arial" w:hAnsi="Arial" w:cs="Arial"/>
          <w:sz w:val="24"/>
          <w:rtl/>
        </w:rPr>
        <w:t xml:space="preserve"> </w:t>
      </w:r>
      <w:r w:rsidRPr="002F0BE6">
        <w:rPr>
          <w:rFonts w:ascii="Arial" w:hAnsi="Arial" w:cs="Arial" w:hint="eastAsia"/>
          <w:sz w:val="24"/>
          <w:rtl/>
        </w:rPr>
        <w:t>תהיה</w:t>
      </w:r>
      <w:r w:rsidRPr="002F0BE6">
        <w:rPr>
          <w:rFonts w:ascii="Arial" w:hAnsi="Arial" w:cs="Arial"/>
          <w:sz w:val="24"/>
          <w:rtl/>
        </w:rPr>
        <w:t xml:space="preserve"> </w:t>
      </w:r>
      <w:r w:rsidRPr="002F0BE6">
        <w:rPr>
          <w:rFonts w:ascii="Arial" w:hAnsi="Arial" w:cs="Arial" w:hint="eastAsia"/>
          <w:sz w:val="24"/>
          <w:rtl/>
        </w:rPr>
        <w:t>מלאה</w:t>
      </w:r>
      <w:r w:rsidRPr="002F0BE6">
        <w:rPr>
          <w:rFonts w:ascii="Arial" w:hAnsi="Arial" w:cs="Arial"/>
          <w:sz w:val="24"/>
          <w:rtl/>
        </w:rPr>
        <w:t xml:space="preserve">, </w:t>
      </w:r>
      <w:r w:rsidRPr="002F0BE6">
        <w:rPr>
          <w:rFonts w:ascii="Arial" w:hAnsi="Arial" w:cs="Arial" w:hint="eastAsia"/>
          <w:sz w:val="24"/>
          <w:rtl/>
        </w:rPr>
        <w:t>סופית</w:t>
      </w:r>
      <w:r w:rsidRPr="002F0BE6">
        <w:rPr>
          <w:rFonts w:ascii="Arial" w:hAnsi="Arial" w:cs="Arial"/>
          <w:sz w:val="24"/>
          <w:rtl/>
        </w:rPr>
        <w:t xml:space="preserve"> </w:t>
      </w:r>
      <w:r w:rsidRPr="002F0BE6">
        <w:rPr>
          <w:rFonts w:ascii="Arial" w:hAnsi="Arial" w:cs="Arial" w:hint="eastAsia"/>
          <w:sz w:val="24"/>
          <w:rtl/>
        </w:rPr>
        <w:t>ומוחלטת</w:t>
      </w:r>
      <w:r w:rsidRPr="002F0BE6">
        <w:rPr>
          <w:rFonts w:ascii="Arial" w:hAnsi="Arial" w:cs="Arial"/>
          <w:sz w:val="24"/>
          <w:rtl/>
        </w:rPr>
        <w:t xml:space="preserve"> </w:t>
      </w:r>
      <w:r w:rsidRPr="002F0BE6">
        <w:rPr>
          <w:rFonts w:ascii="Arial" w:hAnsi="Arial" w:cs="Arial" w:hint="eastAsia"/>
          <w:sz w:val="24"/>
          <w:rtl/>
        </w:rPr>
        <w:t>ותכלול</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עלויות</w:t>
      </w:r>
      <w:r w:rsidRPr="002F0BE6">
        <w:rPr>
          <w:rFonts w:ascii="Arial" w:hAnsi="Arial" w:cs="Arial"/>
          <w:sz w:val="24"/>
          <w:rtl/>
        </w:rPr>
        <w:t xml:space="preserve"> </w:t>
      </w:r>
      <w:r w:rsidRPr="002F0BE6">
        <w:rPr>
          <w:rFonts w:ascii="Arial" w:hAnsi="Arial" w:cs="Arial" w:hint="eastAsia"/>
          <w:sz w:val="24"/>
          <w:rtl/>
        </w:rPr>
        <w:t>המציע</w:t>
      </w:r>
      <w:r w:rsidRPr="002F0BE6">
        <w:rPr>
          <w:rFonts w:ascii="Arial" w:hAnsi="Arial" w:cs="Arial"/>
          <w:sz w:val="24"/>
          <w:rtl/>
        </w:rPr>
        <w:t xml:space="preserve"> </w:t>
      </w:r>
      <w:r w:rsidRPr="002F0BE6">
        <w:rPr>
          <w:rFonts w:ascii="Arial" w:hAnsi="Arial" w:cs="Arial" w:hint="eastAsia"/>
          <w:sz w:val="24"/>
          <w:rtl/>
        </w:rPr>
        <w:t>לצורך</w:t>
      </w:r>
      <w:r w:rsidRPr="002F0BE6">
        <w:rPr>
          <w:rFonts w:ascii="Arial" w:hAnsi="Arial" w:cs="Arial"/>
          <w:sz w:val="24"/>
          <w:rtl/>
        </w:rPr>
        <w:t xml:space="preserve"> </w:t>
      </w:r>
      <w:r w:rsidRPr="002F0BE6">
        <w:rPr>
          <w:rFonts w:ascii="Arial" w:hAnsi="Arial" w:cs="Arial" w:hint="eastAsia"/>
          <w:sz w:val="24"/>
          <w:rtl/>
        </w:rPr>
        <w:t>אספקת</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הישירות</w:t>
      </w:r>
      <w:r w:rsidRPr="002F0BE6">
        <w:rPr>
          <w:rFonts w:ascii="Arial" w:hAnsi="Arial" w:cs="Arial"/>
          <w:sz w:val="24"/>
          <w:rtl/>
        </w:rPr>
        <w:t xml:space="preserve"> </w:t>
      </w:r>
      <w:r w:rsidRPr="002F0BE6">
        <w:rPr>
          <w:rFonts w:ascii="Arial" w:hAnsi="Arial" w:cs="Arial" w:hint="eastAsia"/>
          <w:sz w:val="24"/>
          <w:rtl/>
        </w:rPr>
        <w:t>והעקיפות</w:t>
      </w:r>
      <w:r w:rsidRPr="002F0BE6">
        <w:rPr>
          <w:rFonts w:ascii="Arial" w:hAnsi="Arial" w:cs="Arial"/>
          <w:sz w:val="24"/>
          <w:rtl/>
        </w:rPr>
        <w:t xml:space="preserve">, </w:t>
      </w:r>
      <w:r w:rsidR="006D7FC8"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eastAsia"/>
          <w:sz w:val="24"/>
          <w:rtl/>
        </w:rPr>
        <w:t>תשלומים</w:t>
      </w:r>
      <w:r w:rsidRPr="002F0BE6">
        <w:rPr>
          <w:rFonts w:ascii="Arial" w:hAnsi="Arial" w:cs="Arial"/>
          <w:sz w:val="24"/>
          <w:rtl/>
        </w:rPr>
        <w:t xml:space="preserve"> </w:t>
      </w:r>
      <w:r w:rsidRPr="002F0BE6">
        <w:rPr>
          <w:rFonts w:ascii="Arial" w:hAnsi="Arial" w:cs="Arial" w:hint="eastAsia"/>
          <w:sz w:val="24"/>
          <w:rtl/>
        </w:rPr>
        <w:t>בגין</w:t>
      </w:r>
      <w:r w:rsidR="00BE3956" w:rsidRPr="002F0BE6">
        <w:rPr>
          <w:rFonts w:ascii="Arial" w:hAnsi="Arial" w:cs="Arial"/>
          <w:sz w:val="24"/>
          <w:rtl/>
        </w:rPr>
        <w:t>,</w:t>
      </w:r>
      <w:r w:rsidRPr="002F0BE6">
        <w:rPr>
          <w:rFonts w:ascii="Arial" w:hAnsi="Arial" w:cs="Arial"/>
          <w:sz w:val="24"/>
          <w:rtl/>
        </w:rPr>
        <w:t xml:space="preserve"> </w:t>
      </w:r>
      <w:r w:rsidR="006D7FC8" w:rsidRPr="002F0BE6">
        <w:rPr>
          <w:rFonts w:ascii="Arial" w:hAnsi="Arial" w:cs="Arial" w:hint="cs"/>
          <w:sz w:val="24"/>
          <w:rtl/>
        </w:rPr>
        <w:t xml:space="preserve">מיון, גיוס, הדרכה, </w:t>
      </w:r>
      <w:r w:rsidRPr="002F0BE6">
        <w:rPr>
          <w:rFonts w:ascii="Arial" w:hAnsi="Arial" w:cs="Arial" w:hint="eastAsia"/>
          <w:sz w:val="24"/>
          <w:rtl/>
        </w:rPr>
        <w:t>העסקת</w:t>
      </w:r>
      <w:r w:rsidRPr="002F0BE6">
        <w:rPr>
          <w:rFonts w:ascii="Arial" w:hAnsi="Arial" w:cs="Arial"/>
          <w:sz w:val="24"/>
          <w:rtl/>
        </w:rPr>
        <w:t xml:space="preserve"> </w:t>
      </w:r>
      <w:r w:rsidRPr="002F0BE6">
        <w:rPr>
          <w:rFonts w:ascii="Arial" w:hAnsi="Arial" w:cs="Arial" w:hint="eastAsia"/>
          <w:sz w:val="24"/>
          <w:rtl/>
        </w:rPr>
        <w:t>כוח</w:t>
      </w:r>
      <w:r w:rsidRPr="002F0BE6">
        <w:rPr>
          <w:rFonts w:ascii="Arial" w:hAnsi="Arial" w:cs="Arial"/>
          <w:sz w:val="24"/>
          <w:rtl/>
        </w:rPr>
        <w:t xml:space="preserve"> </w:t>
      </w:r>
      <w:r w:rsidRPr="002F0BE6">
        <w:rPr>
          <w:rFonts w:ascii="Arial" w:hAnsi="Arial" w:cs="Arial" w:hint="eastAsia"/>
          <w:sz w:val="24"/>
          <w:rtl/>
        </w:rPr>
        <w:t>אדם</w:t>
      </w:r>
      <w:r w:rsidRPr="002F0BE6">
        <w:rPr>
          <w:rFonts w:ascii="Arial" w:hAnsi="Arial" w:cs="Arial"/>
          <w:sz w:val="24"/>
          <w:rtl/>
        </w:rPr>
        <w:t xml:space="preserve">, </w:t>
      </w:r>
      <w:r w:rsidRPr="002F0BE6">
        <w:rPr>
          <w:rFonts w:ascii="Arial" w:hAnsi="Arial" w:cs="Arial" w:hint="eastAsia"/>
          <w:sz w:val="24"/>
          <w:rtl/>
        </w:rPr>
        <w:t>תשלומים</w:t>
      </w:r>
      <w:r w:rsidRPr="002F0BE6">
        <w:rPr>
          <w:rFonts w:ascii="Arial" w:hAnsi="Arial" w:cs="Arial"/>
          <w:sz w:val="24"/>
          <w:rtl/>
        </w:rPr>
        <w:t xml:space="preserve"> </w:t>
      </w:r>
      <w:r w:rsidRPr="002F0BE6">
        <w:rPr>
          <w:rFonts w:ascii="Arial" w:hAnsi="Arial" w:cs="Arial" w:hint="eastAsia"/>
          <w:sz w:val="24"/>
          <w:rtl/>
        </w:rPr>
        <w:t>לביטוח</w:t>
      </w:r>
      <w:r w:rsidRPr="002F0BE6">
        <w:rPr>
          <w:rFonts w:ascii="Arial" w:hAnsi="Arial" w:cs="Arial"/>
          <w:sz w:val="24"/>
          <w:rtl/>
        </w:rPr>
        <w:t xml:space="preserve"> </w:t>
      </w:r>
      <w:r w:rsidRPr="002F0BE6">
        <w:rPr>
          <w:rFonts w:ascii="Arial" w:hAnsi="Arial" w:cs="Arial" w:hint="eastAsia"/>
          <w:sz w:val="24"/>
          <w:rtl/>
        </w:rPr>
        <w:t>לאומי</w:t>
      </w:r>
      <w:r w:rsidRPr="002F0BE6">
        <w:rPr>
          <w:rFonts w:ascii="Arial" w:hAnsi="Arial" w:cs="Arial"/>
          <w:sz w:val="24"/>
          <w:rtl/>
        </w:rPr>
        <w:t xml:space="preserve"> </w:t>
      </w:r>
      <w:r w:rsidRPr="002F0BE6">
        <w:rPr>
          <w:rFonts w:ascii="Arial" w:hAnsi="Arial" w:cs="Arial" w:hint="eastAsia"/>
          <w:sz w:val="24"/>
          <w:rtl/>
        </w:rPr>
        <w:t>ותשלומים</w:t>
      </w:r>
      <w:r w:rsidRPr="002F0BE6">
        <w:rPr>
          <w:rFonts w:ascii="Arial" w:hAnsi="Arial" w:cs="Arial"/>
          <w:sz w:val="24"/>
          <w:rtl/>
        </w:rPr>
        <w:t xml:space="preserve"> </w:t>
      </w:r>
      <w:r w:rsidRPr="002F0BE6">
        <w:rPr>
          <w:rFonts w:ascii="Arial" w:hAnsi="Arial" w:cs="Arial" w:hint="eastAsia"/>
          <w:sz w:val="24"/>
          <w:rtl/>
        </w:rPr>
        <w:t>נוספים</w:t>
      </w:r>
      <w:r w:rsidRPr="002F0BE6">
        <w:rPr>
          <w:rFonts w:ascii="Arial" w:hAnsi="Arial" w:cs="Arial"/>
          <w:sz w:val="24"/>
          <w:rtl/>
        </w:rPr>
        <w:t xml:space="preserve"> </w:t>
      </w:r>
      <w:r w:rsidRPr="002F0BE6">
        <w:rPr>
          <w:rFonts w:ascii="Arial" w:hAnsi="Arial" w:cs="Arial" w:hint="eastAsia"/>
          <w:sz w:val="24"/>
          <w:rtl/>
        </w:rPr>
        <w:t>בגין</w:t>
      </w:r>
      <w:r w:rsidRPr="002F0BE6">
        <w:rPr>
          <w:rFonts w:ascii="Arial" w:hAnsi="Arial" w:cs="Arial"/>
          <w:sz w:val="24"/>
          <w:rtl/>
        </w:rPr>
        <w:t xml:space="preserve"> </w:t>
      </w:r>
      <w:r w:rsidRPr="002F0BE6">
        <w:rPr>
          <w:rFonts w:ascii="Arial" w:hAnsi="Arial" w:cs="Arial" w:hint="eastAsia"/>
          <w:sz w:val="24"/>
          <w:rtl/>
        </w:rPr>
        <w:t>זכויות</w:t>
      </w:r>
      <w:r w:rsidRPr="002F0BE6">
        <w:rPr>
          <w:rFonts w:ascii="Arial" w:hAnsi="Arial" w:cs="Arial"/>
          <w:sz w:val="24"/>
          <w:rtl/>
        </w:rPr>
        <w:t xml:space="preserve"> </w:t>
      </w:r>
      <w:r w:rsidRPr="002F0BE6">
        <w:rPr>
          <w:rFonts w:ascii="Arial" w:hAnsi="Arial" w:cs="Arial" w:hint="eastAsia"/>
          <w:sz w:val="24"/>
          <w:rtl/>
        </w:rPr>
        <w:t>סוציאליות</w:t>
      </w:r>
      <w:r w:rsidRPr="002F0BE6">
        <w:rPr>
          <w:rFonts w:ascii="Arial" w:hAnsi="Arial" w:cs="Arial"/>
          <w:sz w:val="24"/>
          <w:rtl/>
        </w:rPr>
        <w:t xml:space="preserve">, </w:t>
      </w:r>
      <w:r w:rsidRPr="002F0BE6">
        <w:rPr>
          <w:rFonts w:ascii="Arial" w:hAnsi="Arial" w:cs="Arial" w:hint="eastAsia"/>
          <w:sz w:val="24"/>
          <w:rtl/>
        </w:rPr>
        <w:t>הוצאות</w:t>
      </w:r>
      <w:r w:rsidRPr="002F0BE6">
        <w:rPr>
          <w:rFonts w:ascii="Arial" w:hAnsi="Arial" w:cs="Arial"/>
          <w:sz w:val="24"/>
          <w:rtl/>
        </w:rPr>
        <w:t xml:space="preserve"> </w:t>
      </w:r>
      <w:r w:rsidRPr="002F0BE6">
        <w:rPr>
          <w:rFonts w:ascii="Arial" w:hAnsi="Arial" w:cs="Arial" w:hint="eastAsia"/>
          <w:sz w:val="24"/>
          <w:rtl/>
        </w:rPr>
        <w:t>משרדיות</w:t>
      </w:r>
      <w:r w:rsidRPr="002F0BE6">
        <w:rPr>
          <w:rFonts w:ascii="Arial" w:hAnsi="Arial" w:cs="Arial"/>
          <w:sz w:val="24"/>
          <w:rtl/>
        </w:rPr>
        <w:t xml:space="preserve">, </w:t>
      </w:r>
      <w:r w:rsidRPr="002F0BE6">
        <w:rPr>
          <w:rFonts w:ascii="Arial" w:hAnsi="Arial" w:cs="Arial" w:hint="eastAsia"/>
          <w:sz w:val="24"/>
          <w:rtl/>
        </w:rPr>
        <w:t>נסיעות</w:t>
      </w:r>
      <w:r w:rsidRPr="002F0BE6">
        <w:rPr>
          <w:rFonts w:ascii="Arial" w:hAnsi="Arial" w:cs="Arial"/>
          <w:sz w:val="24"/>
          <w:rtl/>
        </w:rPr>
        <w:t xml:space="preserve"> </w:t>
      </w:r>
      <w:r w:rsidR="006804AC" w:rsidRPr="002F0BE6">
        <w:rPr>
          <w:rFonts w:ascii="Arial" w:hAnsi="Arial" w:cs="Arial" w:hint="cs"/>
          <w:sz w:val="24"/>
          <w:rtl/>
        </w:rPr>
        <w:t xml:space="preserve">, מע"מ </w:t>
      </w:r>
      <w:r w:rsidRPr="002F0BE6">
        <w:rPr>
          <w:rFonts w:ascii="Arial" w:hAnsi="Arial" w:cs="Arial" w:hint="eastAsia"/>
          <w:sz w:val="24"/>
          <w:rtl/>
        </w:rPr>
        <w:t>וכו</w:t>
      </w:r>
      <w:r w:rsidRPr="002F0BE6">
        <w:rPr>
          <w:rFonts w:ascii="Arial" w:hAnsi="Arial" w:cs="Arial"/>
          <w:sz w:val="24"/>
          <w:rtl/>
        </w:rPr>
        <w:t>'.</w:t>
      </w:r>
    </w:p>
    <w:p w:rsidR="00F9581F" w:rsidRPr="002F0BE6" w:rsidRDefault="00F9581F" w:rsidP="003653F1">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מובהר</w:t>
      </w:r>
      <w:r w:rsidRPr="002F0BE6">
        <w:rPr>
          <w:rFonts w:ascii="Arial" w:hAnsi="Arial" w:cs="Arial"/>
          <w:sz w:val="24"/>
          <w:rtl/>
        </w:rPr>
        <w:t xml:space="preserve"> </w:t>
      </w:r>
      <w:r w:rsidRPr="002F0BE6">
        <w:rPr>
          <w:rFonts w:ascii="Arial" w:hAnsi="Arial" w:cs="Arial" w:hint="eastAsia"/>
          <w:sz w:val="24"/>
          <w:rtl/>
        </w:rPr>
        <w:t>כי</w:t>
      </w:r>
      <w:r w:rsidRPr="002F0BE6">
        <w:rPr>
          <w:rFonts w:ascii="Arial" w:hAnsi="Arial" w:cs="Arial"/>
          <w:sz w:val="24"/>
          <w:rtl/>
        </w:rPr>
        <w:t xml:space="preserve"> </w:t>
      </w:r>
      <w:r w:rsidRPr="002F0BE6">
        <w:rPr>
          <w:rFonts w:ascii="Arial" w:hAnsi="Arial" w:cs="Arial" w:hint="eastAsia"/>
          <w:sz w:val="24"/>
          <w:rtl/>
        </w:rPr>
        <w:t>התשלום</w:t>
      </w:r>
      <w:r w:rsidRPr="002F0BE6">
        <w:rPr>
          <w:rFonts w:ascii="Arial" w:hAnsi="Arial" w:cs="Arial"/>
          <w:sz w:val="24"/>
          <w:rtl/>
        </w:rPr>
        <w:t xml:space="preserve"> </w:t>
      </w:r>
      <w:r w:rsidRPr="002F0BE6">
        <w:rPr>
          <w:rFonts w:ascii="Arial" w:hAnsi="Arial" w:cs="Arial" w:hint="eastAsia"/>
          <w:sz w:val="24"/>
          <w:rtl/>
        </w:rPr>
        <w:t>לנותן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יבוצע</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לאמור</w:t>
      </w:r>
      <w:r w:rsidRPr="002F0BE6">
        <w:rPr>
          <w:rFonts w:ascii="Arial" w:hAnsi="Arial" w:cs="Arial"/>
          <w:sz w:val="24"/>
          <w:rtl/>
        </w:rPr>
        <w:t xml:space="preserve"> </w:t>
      </w:r>
      <w:r w:rsidRPr="002F0BE6">
        <w:rPr>
          <w:rFonts w:ascii="Arial" w:hAnsi="Arial" w:cs="Arial" w:hint="eastAsia"/>
          <w:sz w:val="24"/>
          <w:rtl/>
        </w:rPr>
        <w:t>בהסכם</w:t>
      </w:r>
      <w:r w:rsidRPr="002F0BE6">
        <w:rPr>
          <w:rFonts w:ascii="Arial" w:hAnsi="Arial" w:cs="Arial"/>
          <w:sz w:val="24"/>
          <w:rtl/>
        </w:rPr>
        <w:t>.</w:t>
      </w:r>
    </w:p>
    <w:p w:rsidR="00F9581F" w:rsidRPr="002F0BE6" w:rsidRDefault="00F9581F" w:rsidP="003653F1">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lastRenderedPageBreak/>
        <w:t>אין</w:t>
      </w:r>
      <w:r w:rsidRPr="002F0BE6">
        <w:rPr>
          <w:rFonts w:ascii="Arial" w:hAnsi="Arial" w:cs="Arial"/>
          <w:sz w:val="24"/>
          <w:rtl/>
        </w:rPr>
        <w:t xml:space="preserve"> </w:t>
      </w:r>
      <w:r w:rsidRPr="002F0BE6">
        <w:rPr>
          <w:rFonts w:ascii="Arial" w:hAnsi="Arial" w:cs="Arial" w:hint="eastAsia"/>
          <w:sz w:val="24"/>
          <w:rtl/>
        </w:rPr>
        <w:t>להתנות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הצעת</w:t>
      </w:r>
      <w:r w:rsidRPr="002F0BE6">
        <w:rPr>
          <w:rFonts w:ascii="Arial" w:hAnsi="Arial" w:cs="Arial"/>
          <w:sz w:val="24"/>
          <w:rtl/>
        </w:rPr>
        <w:t xml:space="preserve"> </w:t>
      </w:r>
      <w:r w:rsidRPr="002F0BE6">
        <w:rPr>
          <w:rFonts w:ascii="Arial" w:hAnsi="Arial" w:cs="Arial" w:hint="eastAsia"/>
          <w:sz w:val="24"/>
          <w:rtl/>
        </w:rPr>
        <w:t>המחיר</w:t>
      </w:r>
      <w:r w:rsidRPr="002F0BE6">
        <w:rPr>
          <w:rFonts w:ascii="Arial" w:hAnsi="Arial" w:cs="Arial"/>
          <w:sz w:val="24"/>
          <w:rtl/>
        </w:rPr>
        <w:t xml:space="preserve"> </w:t>
      </w:r>
      <w:r w:rsidRPr="002F0BE6">
        <w:rPr>
          <w:rFonts w:ascii="Arial" w:hAnsi="Arial" w:cs="Arial" w:hint="eastAsia"/>
          <w:sz w:val="24"/>
          <w:rtl/>
        </w:rPr>
        <w:t>בשום</w:t>
      </w:r>
      <w:r w:rsidRPr="002F0BE6">
        <w:rPr>
          <w:rFonts w:ascii="Arial" w:hAnsi="Arial" w:cs="Arial"/>
          <w:sz w:val="24"/>
          <w:rtl/>
        </w:rPr>
        <w:t xml:space="preserve"> </w:t>
      </w:r>
      <w:r w:rsidRPr="002F0BE6">
        <w:rPr>
          <w:rFonts w:ascii="Arial" w:hAnsi="Arial" w:cs="Arial" w:hint="eastAsia"/>
          <w:sz w:val="24"/>
          <w:rtl/>
        </w:rPr>
        <w:t>תנאי</w:t>
      </w:r>
      <w:r w:rsidRPr="002F0BE6">
        <w:rPr>
          <w:rFonts w:ascii="Arial" w:hAnsi="Arial" w:cs="Arial"/>
          <w:sz w:val="24"/>
          <w:rtl/>
        </w:rPr>
        <w:t>.</w:t>
      </w:r>
    </w:p>
    <w:p w:rsidR="00F9581F" w:rsidRPr="002F0BE6" w:rsidRDefault="00F9581F" w:rsidP="003653F1">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הצעת</w:t>
      </w:r>
      <w:r w:rsidRPr="002F0BE6">
        <w:rPr>
          <w:rFonts w:ascii="Arial" w:hAnsi="Arial" w:cs="Arial"/>
          <w:sz w:val="24"/>
          <w:rtl/>
        </w:rPr>
        <w:t xml:space="preserve"> המחיר תוגש במעטפה נפרדת כמפורט בסעיף </w:t>
      </w:r>
      <w:r w:rsidR="00B34826" w:rsidRPr="002F0BE6">
        <w:rPr>
          <w:rFonts w:ascii="Arial" w:hAnsi="Arial" w:cs="Arial"/>
          <w:sz w:val="24"/>
          <w:rtl/>
        </w:rPr>
        <w:fldChar w:fldCharType="begin"/>
      </w:r>
      <w:r w:rsidR="00B34826" w:rsidRPr="002F0BE6">
        <w:rPr>
          <w:rFonts w:ascii="Arial" w:hAnsi="Arial" w:cs="Arial"/>
          <w:sz w:val="24"/>
          <w:rtl/>
        </w:rPr>
        <w:instrText xml:space="preserve"> </w:instrText>
      </w:r>
      <w:r w:rsidR="00B34826" w:rsidRPr="002F0BE6">
        <w:rPr>
          <w:rFonts w:ascii="Arial" w:hAnsi="Arial" w:cs="Arial"/>
          <w:sz w:val="24"/>
        </w:rPr>
        <w:instrText>REF</w:instrText>
      </w:r>
      <w:r w:rsidR="00B34826" w:rsidRPr="002F0BE6">
        <w:rPr>
          <w:rFonts w:ascii="Arial" w:hAnsi="Arial" w:cs="Arial"/>
          <w:sz w:val="24"/>
          <w:rtl/>
        </w:rPr>
        <w:instrText xml:space="preserve"> _</w:instrText>
      </w:r>
      <w:r w:rsidR="00B34826" w:rsidRPr="002F0BE6">
        <w:rPr>
          <w:rFonts w:ascii="Arial" w:hAnsi="Arial" w:cs="Arial"/>
          <w:sz w:val="24"/>
        </w:rPr>
        <w:instrText>Ref58508751 \n \h</w:instrText>
      </w:r>
      <w:r w:rsidR="00B34826" w:rsidRPr="002F0BE6">
        <w:rPr>
          <w:rFonts w:ascii="Arial" w:hAnsi="Arial" w:cs="Arial"/>
          <w:sz w:val="24"/>
          <w:rtl/>
        </w:rPr>
        <w:instrText xml:space="preserve">  \* </w:instrText>
      </w:r>
      <w:r w:rsidR="00B34826" w:rsidRPr="002F0BE6">
        <w:rPr>
          <w:rFonts w:ascii="Arial" w:hAnsi="Arial" w:cs="Arial"/>
          <w:sz w:val="24"/>
        </w:rPr>
        <w:instrText>MERGEFORMAT</w:instrText>
      </w:r>
      <w:r w:rsidR="00B34826" w:rsidRPr="002F0BE6">
        <w:rPr>
          <w:rFonts w:ascii="Arial" w:hAnsi="Arial" w:cs="Arial"/>
          <w:sz w:val="24"/>
          <w:rtl/>
        </w:rPr>
        <w:instrText xml:space="preserve"> </w:instrText>
      </w:r>
      <w:r w:rsidR="00B34826" w:rsidRPr="002F0BE6">
        <w:rPr>
          <w:rFonts w:ascii="Arial" w:hAnsi="Arial" w:cs="Arial"/>
          <w:sz w:val="24"/>
          <w:rtl/>
        </w:rPr>
      </w:r>
      <w:r w:rsidR="00B34826"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13.2.1.1</w:t>
      </w:r>
      <w:r w:rsidR="00B34826" w:rsidRPr="002F0BE6">
        <w:rPr>
          <w:rFonts w:ascii="Arial" w:hAnsi="Arial" w:cs="Arial"/>
          <w:sz w:val="24"/>
          <w:rtl/>
        </w:rPr>
        <w:fldChar w:fldCharType="end"/>
      </w:r>
      <w:r w:rsidR="00B34826" w:rsidRPr="002F0BE6">
        <w:rPr>
          <w:rFonts w:ascii="Arial" w:hAnsi="Arial" w:cs="Arial" w:hint="cs"/>
          <w:sz w:val="24"/>
          <w:rtl/>
        </w:rPr>
        <w:t xml:space="preserve"> למכרז</w:t>
      </w:r>
      <w:r w:rsidRPr="002F0BE6">
        <w:rPr>
          <w:rFonts w:ascii="Arial" w:hAnsi="Arial" w:cs="Arial"/>
          <w:sz w:val="24"/>
          <w:rtl/>
        </w:rPr>
        <w:t xml:space="preserve">. </w:t>
      </w:r>
    </w:p>
    <w:p w:rsidR="00E11DDE" w:rsidRPr="002F0BE6" w:rsidRDefault="00F9581F" w:rsidP="003653F1">
      <w:pPr>
        <w:numPr>
          <w:ilvl w:val="2"/>
          <w:numId w:val="1"/>
        </w:numPr>
        <w:spacing w:after="0" w:line="360" w:lineRule="auto"/>
        <w:ind w:left="1701" w:hanging="1021"/>
        <w:jc w:val="both"/>
        <w:outlineLvl w:val="3"/>
        <w:rPr>
          <w:rFonts w:ascii="Arial" w:hAnsi="Arial" w:cs="Arial"/>
          <w:sz w:val="24"/>
        </w:rPr>
      </w:pPr>
      <w:bookmarkStart w:id="47" w:name="_Ref58510335"/>
      <w:r w:rsidRPr="002F0BE6">
        <w:rPr>
          <w:rFonts w:ascii="Arial" w:hAnsi="Arial" w:cs="Arial" w:hint="eastAsia"/>
          <w:sz w:val="24"/>
          <w:rtl/>
        </w:rPr>
        <w:t>הציון</w:t>
      </w:r>
      <w:r w:rsidRPr="002F0BE6">
        <w:rPr>
          <w:rFonts w:ascii="Arial" w:hAnsi="Arial" w:cs="Arial"/>
          <w:sz w:val="24"/>
          <w:rtl/>
        </w:rPr>
        <w:t xml:space="preserve"> </w:t>
      </w:r>
      <w:r w:rsidRPr="002F0BE6">
        <w:rPr>
          <w:rFonts w:ascii="Arial" w:hAnsi="Arial" w:cs="Arial" w:hint="eastAsia"/>
          <w:sz w:val="24"/>
          <w:rtl/>
        </w:rPr>
        <w:t>בגין</w:t>
      </w:r>
      <w:r w:rsidRPr="002F0BE6">
        <w:rPr>
          <w:rFonts w:ascii="Arial" w:hAnsi="Arial" w:cs="Arial"/>
          <w:sz w:val="24"/>
          <w:rtl/>
        </w:rPr>
        <w:t xml:space="preserve"> </w:t>
      </w:r>
      <w:r w:rsidRPr="002F0BE6">
        <w:rPr>
          <w:rFonts w:ascii="Arial" w:hAnsi="Arial" w:cs="Arial" w:hint="eastAsia"/>
          <w:sz w:val="24"/>
          <w:rtl/>
        </w:rPr>
        <w:t>המחיר</w:t>
      </w:r>
      <w:r w:rsidRPr="002F0BE6">
        <w:rPr>
          <w:rFonts w:ascii="Arial" w:hAnsi="Arial" w:cs="Arial"/>
          <w:sz w:val="24"/>
          <w:rtl/>
        </w:rPr>
        <w:t xml:space="preserve"> </w:t>
      </w:r>
      <w:r w:rsidRPr="002F0BE6">
        <w:rPr>
          <w:rFonts w:ascii="Arial" w:hAnsi="Arial" w:cs="Arial" w:hint="eastAsia"/>
          <w:sz w:val="24"/>
          <w:rtl/>
        </w:rPr>
        <w:t>יינתן</w:t>
      </w:r>
      <w:r w:rsidRPr="002F0BE6">
        <w:rPr>
          <w:rFonts w:ascii="Arial" w:hAnsi="Arial" w:cs="Arial"/>
          <w:sz w:val="24"/>
          <w:rtl/>
        </w:rPr>
        <w:t xml:space="preserve"> </w:t>
      </w:r>
      <w:r w:rsidRPr="002F0BE6">
        <w:rPr>
          <w:rFonts w:ascii="Arial" w:hAnsi="Arial" w:cs="Arial" w:hint="eastAsia"/>
          <w:sz w:val="24"/>
          <w:rtl/>
        </w:rPr>
        <w:t>כדלקמן</w:t>
      </w:r>
      <w:r w:rsidRPr="002F0BE6">
        <w:rPr>
          <w:rFonts w:ascii="Arial" w:hAnsi="Arial" w:cs="Arial"/>
          <w:sz w:val="24"/>
          <w:rtl/>
        </w:rPr>
        <w:t>:</w:t>
      </w:r>
      <w:bookmarkEnd w:id="47"/>
      <w:r w:rsidRPr="002F0BE6">
        <w:rPr>
          <w:rFonts w:ascii="Arial" w:hAnsi="Arial" w:cs="Arial"/>
          <w:sz w:val="24"/>
          <w:rtl/>
        </w:rPr>
        <w:t xml:space="preserve"> </w:t>
      </w:r>
    </w:p>
    <w:p w:rsidR="00F9581F" w:rsidRPr="002F0BE6" w:rsidRDefault="00F9581F" w:rsidP="00E11DDE">
      <w:pPr>
        <w:spacing w:after="0" w:line="360" w:lineRule="auto"/>
        <w:ind w:left="1701"/>
        <w:jc w:val="both"/>
        <w:outlineLvl w:val="3"/>
        <w:rPr>
          <w:rFonts w:ascii="Arial" w:hAnsi="Arial" w:cs="Arial"/>
          <w:sz w:val="24"/>
        </w:rPr>
      </w:pPr>
      <w:r w:rsidRPr="002F0BE6">
        <w:rPr>
          <w:rFonts w:ascii="Arial" w:hAnsi="Arial" w:cs="Arial"/>
          <w:sz w:val="24"/>
          <w:rtl/>
        </w:rPr>
        <w:tab/>
      </w:r>
    </w:p>
    <w:p w:rsidR="00BE3956" w:rsidRPr="002F0BE6" w:rsidRDefault="00F9581F" w:rsidP="002A6A0E">
      <w:pPr>
        <w:spacing w:line="360" w:lineRule="auto"/>
        <w:ind w:left="651"/>
        <w:jc w:val="both"/>
        <w:rPr>
          <w:rFonts w:asciiTheme="minorBidi" w:hAnsiTheme="minorBidi" w:cstheme="minorBidi"/>
          <w:sz w:val="24"/>
          <w:rtl/>
        </w:rPr>
      </w:pPr>
      <w:r w:rsidRPr="002F0BE6">
        <w:rPr>
          <w:rFonts w:asciiTheme="minorBidi" w:hAnsiTheme="minorBidi" w:cstheme="minorBidi" w:hint="eastAsia"/>
          <w:sz w:val="24"/>
          <w:rtl/>
        </w:rPr>
        <w:t>הצעת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המחיר</w:t>
      </w:r>
      <w:r w:rsidRPr="002F0BE6">
        <w:rPr>
          <w:rFonts w:asciiTheme="minorBidi" w:hAnsiTheme="minorBidi" w:cstheme="minorBidi"/>
          <w:sz w:val="24"/>
          <w:rtl/>
        </w:rPr>
        <w:t xml:space="preserve"> </w:t>
      </w:r>
      <w:r w:rsidRPr="002F0BE6">
        <w:rPr>
          <w:rFonts w:asciiTheme="minorBidi" w:hAnsiTheme="minorBidi" w:cstheme="minorBidi" w:hint="eastAsia"/>
          <w:sz w:val="24"/>
          <w:rtl/>
        </w:rPr>
        <w:t>תוגדר</w:t>
      </w:r>
      <w:r w:rsidRPr="002F0BE6">
        <w:rPr>
          <w:rFonts w:asciiTheme="minorBidi" w:hAnsiTheme="minorBidi" w:cstheme="minorBidi"/>
          <w:sz w:val="24"/>
          <w:rtl/>
        </w:rPr>
        <w:t xml:space="preserve"> </w:t>
      </w:r>
      <w:r w:rsidRPr="002F0BE6">
        <w:rPr>
          <w:rFonts w:asciiTheme="minorBidi" w:hAnsiTheme="minorBidi" w:cstheme="minorBidi" w:hint="eastAsia"/>
          <w:sz w:val="24"/>
          <w:rtl/>
        </w:rPr>
        <w:t>במונחי</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אחוז</w:t>
      </w:r>
      <w:r w:rsidRPr="002F0BE6">
        <w:rPr>
          <w:rFonts w:asciiTheme="minorBidi" w:hAnsiTheme="minorBidi" w:cstheme="minorBidi"/>
          <w:sz w:val="24"/>
          <w:rtl/>
        </w:rPr>
        <w:t xml:space="preserve"> </w:t>
      </w:r>
      <w:r w:rsidRPr="002F0BE6">
        <w:rPr>
          <w:rFonts w:asciiTheme="minorBidi" w:hAnsiTheme="minorBidi" w:cstheme="minorBidi" w:hint="eastAsia"/>
          <w:sz w:val="24"/>
          <w:rtl/>
        </w:rPr>
        <w:t>הנחה</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אחיד</w:t>
      </w:r>
      <w:r w:rsidRPr="002F0BE6">
        <w:rPr>
          <w:rFonts w:asciiTheme="minorBidi" w:hAnsiTheme="minorBidi" w:cstheme="minorBidi"/>
          <w:sz w:val="24"/>
          <w:rtl/>
        </w:rPr>
        <w:t xml:space="preserve"> </w:t>
      </w:r>
      <w:r w:rsidRPr="002F0BE6">
        <w:rPr>
          <w:rFonts w:asciiTheme="minorBidi" w:hAnsiTheme="minorBidi" w:cstheme="minorBidi" w:hint="eastAsia"/>
          <w:sz w:val="24"/>
          <w:rtl/>
        </w:rPr>
        <w:t>מהמחיר</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המרבי</w:t>
      </w:r>
      <w:r w:rsidRPr="002F0BE6">
        <w:rPr>
          <w:rFonts w:asciiTheme="minorBidi" w:hAnsiTheme="minorBidi" w:cstheme="minorBidi"/>
          <w:sz w:val="24"/>
          <w:rtl/>
        </w:rPr>
        <w:t xml:space="preserve"> </w:t>
      </w:r>
      <w:r w:rsidRPr="002F0BE6">
        <w:rPr>
          <w:rFonts w:asciiTheme="minorBidi" w:hAnsiTheme="minorBidi" w:cstheme="minorBidi" w:hint="eastAsia"/>
          <w:sz w:val="24"/>
          <w:rtl/>
        </w:rPr>
        <w:t>לכל</w:t>
      </w:r>
      <w:r w:rsidRPr="002F0BE6">
        <w:rPr>
          <w:rFonts w:asciiTheme="minorBidi" w:hAnsiTheme="minorBidi" w:cstheme="minorBidi"/>
          <w:sz w:val="24"/>
          <w:rtl/>
        </w:rPr>
        <w:t xml:space="preserve"> </w:t>
      </w:r>
      <w:r w:rsidRPr="002F0BE6">
        <w:rPr>
          <w:rFonts w:asciiTheme="minorBidi" w:hAnsiTheme="minorBidi" w:cstheme="minorBidi" w:hint="eastAsia"/>
          <w:sz w:val="24"/>
          <w:rtl/>
        </w:rPr>
        <w:t>השירותים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כמפורט</w:t>
      </w:r>
      <w:r w:rsidRPr="002F0BE6">
        <w:rPr>
          <w:rFonts w:asciiTheme="minorBidi" w:hAnsiTheme="minorBidi" w:cstheme="minorBidi"/>
          <w:sz w:val="24"/>
          <w:rtl/>
        </w:rPr>
        <w:t xml:space="preserve"> </w:t>
      </w:r>
      <w:r w:rsidRPr="002F0BE6">
        <w:rPr>
          <w:rFonts w:asciiTheme="minorBidi" w:hAnsiTheme="minorBidi" w:cstheme="minorBidi" w:hint="eastAsia"/>
          <w:sz w:val="24"/>
          <w:rtl/>
        </w:rPr>
        <w:t>בטבלאות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התעריפים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המרביים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להלן</w:t>
      </w:r>
      <w:r w:rsidRPr="002F0BE6">
        <w:rPr>
          <w:rFonts w:asciiTheme="minorBidi" w:hAnsiTheme="minorBidi" w:cstheme="minorBidi"/>
          <w:sz w:val="24"/>
          <w:rtl/>
        </w:rPr>
        <w:t xml:space="preserve"> (להלן: "</w:t>
      </w:r>
      <w:r w:rsidRPr="002F0BE6">
        <w:rPr>
          <w:rFonts w:asciiTheme="minorBidi" w:hAnsiTheme="minorBidi" w:cstheme="minorBidi" w:hint="eastAsia"/>
          <w:b/>
          <w:bCs/>
          <w:sz w:val="24"/>
          <w:rtl/>
        </w:rPr>
        <w:t>תעריף</w:t>
      </w:r>
      <w:r w:rsidR="00325F62" w:rsidRPr="002F0BE6">
        <w:rPr>
          <w:rFonts w:asciiTheme="minorBidi" w:hAnsiTheme="minorBidi" w:cstheme="minorBidi" w:hint="cs"/>
          <w:b/>
          <w:bCs/>
          <w:sz w:val="24"/>
          <w:rtl/>
        </w:rPr>
        <w:t xml:space="preserve"> </w:t>
      </w:r>
      <w:r w:rsidRPr="002F0BE6">
        <w:rPr>
          <w:rFonts w:asciiTheme="minorBidi" w:hAnsiTheme="minorBidi" w:cstheme="minorBidi" w:hint="eastAsia"/>
          <w:b/>
          <w:bCs/>
          <w:sz w:val="24"/>
          <w:rtl/>
        </w:rPr>
        <w:t>מרבי</w:t>
      </w:r>
      <w:r w:rsidRPr="002F0BE6">
        <w:rPr>
          <w:rFonts w:asciiTheme="minorBidi" w:hAnsiTheme="minorBidi" w:cstheme="minorBidi"/>
          <w:b/>
          <w:bCs/>
          <w:sz w:val="24"/>
          <w:rtl/>
        </w:rPr>
        <w:t xml:space="preserve"> </w:t>
      </w:r>
      <w:r w:rsidRPr="002F0BE6">
        <w:rPr>
          <w:rFonts w:asciiTheme="minorBidi" w:hAnsiTheme="minorBidi" w:cstheme="minorBidi" w:hint="eastAsia"/>
          <w:b/>
          <w:bCs/>
          <w:sz w:val="24"/>
          <w:rtl/>
        </w:rPr>
        <w:t>לכל</w:t>
      </w:r>
      <w:r w:rsidRPr="002F0BE6">
        <w:rPr>
          <w:rFonts w:asciiTheme="minorBidi" w:hAnsiTheme="minorBidi" w:cstheme="minorBidi"/>
          <w:b/>
          <w:bCs/>
          <w:sz w:val="24"/>
          <w:rtl/>
        </w:rPr>
        <w:t xml:space="preserve"> </w:t>
      </w:r>
      <w:r w:rsidRPr="002F0BE6">
        <w:rPr>
          <w:rFonts w:asciiTheme="minorBidi" w:hAnsiTheme="minorBidi" w:cstheme="minorBidi" w:hint="eastAsia"/>
          <w:b/>
          <w:bCs/>
          <w:sz w:val="24"/>
          <w:rtl/>
        </w:rPr>
        <w:t>השירותים</w:t>
      </w:r>
      <w:r w:rsidRPr="002F0BE6">
        <w:rPr>
          <w:rFonts w:asciiTheme="minorBidi" w:hAnsiTheme="minorBidi" w:cstheme="minorBidi"/>
          <w:sz w:val="24"/>
          <w:rtl/>
        </w:rPr>
        <w:t xml:space="preserve">").  </w:t>
      </w:r>
      <w:r w:rsidRPr="002F0BE6">
        <w:rPr>
          <w:rFonts w:asciiTheme="minorBidi" w:hAnsiTheme="minorBidi" w:cstheme="minorBidi"/>
          <w:sz w:val="24"/>
          <w:rtl/>
        </w:rPr>
        <w:br/>
      </w:r>
      <w:r w:rsidRPr="002F0BE6">
        <w:rPr>
          <w:rFonts w:asciiTheme="minorBidi" w:hAnsiTheme="minorBidi" w:cstheme="minorBidi" w:hint="eastAsia"/>
          <w:sz w:val="24"/>
          <w:rtl/>
        </w:rPr>
        <w:t>מציע</w:t>
      </w:r>
      <w:r w:rsidRPr="002F0BE6">
        <w:rPr>
          <w:rFonts w:asciiTheme="minorBidi" w:hAnsiTheme="minorBidi" w:cstheme="minorBidi"/>
          <w:sz w:val="24"/>
          <w:rtl/>
        </w:rPr>
        <w:t xml:space="preserve"> </w:t>
      </w:r>
      <w:r w:rsidRPr="002F0BE6">
        <w:rPr>
          <w:rFonts w:asciiTheme="minorBidi" w:hAnsiTheme="minorBidi" w:cstheme="minorBidi" w:hint="eastAsia"/>
          <w:sz w:val="24"/>
          <w:rtl/>
        </w:rPr>
        <w:t>אשר</w:t>
      </w:r>
      <w:r w:rsidRPr="002F0BE6">
        <w:rPr>
          <w:rFonts w:asciiTheme="minorBidi" w:hAnsiTheme="minorBidi" w:cstheme="minorBidi"/>
          <w:sz w:val="24"/>
          <w:rtl/>
        </w:rPr>
        <w:t xml:space="preserve"> </w:t>
      </w:r>
      <w:r w:rsidRPr="002F0BE6">
        <w:rPr>
          <w:rFonts w:asciiTheme="minorBidi" w:hAnsiTheme="minorBidi" w:cstheme="minorBidi" w:hint="eastAsia"/>
          <w:sz w:val="24"/>
          <w:rtl/>
        </w:rPr>
        <w:t>יגיש</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אחוז</w:t>
      </w:r>
      <w:r w:rsidRPr="002F0BE6">
        <w:rPr>
          <w:rFonts w:asciiTheme="minorBidi" w:hAnsiTheme="minorBidi" w:cstheme="minorBidi"/>
          <w:sz w:val="24"/>
          <w:rtl/>
        </w:rPr>
        <w:t xml:space="preserve"> </w:t>
      </w:r>
      <w:r w:rsidRPr="002F0BE6">
        <w:rPr>
          <w:rFonts w:asciiTheme="minorBidi" w:hAnsiTheme="minorBidi" w:cstheme="minorBidi" w:hint="eastAsia"/>
          <w:sz w:val="24"/>
          <w:rtl/>
        </w:rPr>
        <w:t>הנחה</w:t>
      </w:r>
      <w:r w:rsidRPr="002F0BE6">
        <w:rPr>
          <w:rFonts w:asciiTheme="minorBidi" w:hAnsiTheme="minorBidi" w:cstheme="minorBidi"/>
          <w:sz w:val="24"/>
          <w:rtl/>
        </w:rPr>
        <w:t xml:space="preserve"> </w:t>
      </w:r>
      <w:r w:rsidRPr="002F0BE6">
        <w:rPr>
          <w:rFonts w:asciiTheme="minorBidi" w:hAnsiTheme="minorBidi" w:cstheme="minorBidi" w:hint="eastAsia"/>
          <w:sz w:val="24"/>
          <w:rtl/>
        </w:rPr>
        <w:t>הגבוה</w:t>
      </w:r>
      <w:r w:rsidRPr="002F0BE6">
        <w:rPr>
          <w:rFonts w:asciiTheme="minorBidi" w:hAnsiTheme="minorBidi" w:cstheme="minorBidi"/>
          <w:sz w:val="24"/>
          <w:rtl/>
        </w:rPr>
        <w:t xml:space="preserve"> </w:t>
      </w:r>
      <w:r w:rsidRPr="002F0BE6">
        <w:rPr>
          <w:rFonts w:asciiTheme="minorBidi" w:hAnsiTheme="minorBidi" w:cstheme="minorBidi" w:hint="eastAsia"/>
          <w:sz w:val="24"/>
          <w:rtl/>
        </w:rPr>
        <w:t>ביותר</w:t>
      </w:r>
      <w:r w:rsidRPr="002F0BE6">
        <w:rPr>
          <w:rFonts w:asciiTheme="minorBidi" w:hAnsiTheme="minorBidi" w:cstheme="minorBidi"/>
          <w:sz w:val="24"/>
          <w:rtl/>
        </w:rPr>
        <w:t xml:space="preserve"> </w:t>
      </w:r>
      <w:r w:rsidRPr="002F0BE6">
        <w:rPr>
          <w:rFonts w:asciiTheme="minorBidi" w:hAnsiTheme="minorBidi" w:cstheme="minorBidi" w:hint="eastAsia"/>
          <w:sz w:val="24"/>
          <w:rtl/>
        </w:rPr>
        <w:t>מבין</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המציעים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האחרים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יזכה</w:t>
      </w:r>
      <w:r w:rsidRPr="002F0BE6">
        <w:rPr>
          <w:rFonts w:asciiTheme="minorBidi" w:hAnsiTheme="minorBidi" w:cstheme="minorBidi"/>
          <w:sz w:val="24"/>
          <w:rtl/>
        </w:rPr>
        <w:t xml:space="preserve"> </w:t>
      </w:r>
      <w:r w:rsidRPr="002F0BE6">
        <w:rPr>
          <w:rFonts w:asciiTheme="minorBidi" w:hAnsiTheme="minorBidi" w:cstheme="minorBidi" w:hint="eastAsia"/>
          <w:sz w:val="24"/>
          <w:rtl/>
        </w:rPr>
        <w:t>לניקוד</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המקסימאלי</w:t>
      </w:r>
      <w:r w:rsidRPr="002F0BE6">
        <w:rPr>
          <w:rFonts w:asciiTheme="minorBidi" w:hAnsiTheme="minorBidi" w:cstheme="minorBidi"/>
          <w:sz w:val="24"/>
          <w:rtl/>
        </w:rPr>
        <w:t xml:space="preserve"> </w:t>
      </w:r>
      <w:r w:rsidRPr="002F0BE6">
        <w:rPr>
          <w:rFonts w:asciiTheme="minorBidi" w:hAnsiTheme="minorBidi" w:cstheme="minorBidi" w:hint="eastAsia"/>
          <w:sz w:val="24"/>
          <w:rtl/>
        </w:rPr>
        <w:t>באמת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מידה</w:t>
      </w:r>
      <w:r w:rsidRPr="002F0BE6">
        <w:rPr>
          <w:rFonts w:asciiTheme="minorBidi" w:hAnsiTheme="minorBidi" w:cstheme="minorBidi"/>
          <w:sz w:val="24"/>
          <w:rtl/>
        </w:rPr>
        <w:t xml:space="preserve"> </w:t>
      </w:r>
      <w:r w:rsidRPr="002F0BE6">
        <w:rPr>
          <w:rFonts w:asciiTheme="minorBidi" w:hAnsiTheme="minorBidi" w:cstheme="minorBidi" w:hint="eastAsia"/>
          <w:sz w:val="24"/>
          <w:rtl/>
        </w:rPr>
        <w:t>זו</w:t>
      </w:r>
      <w:r w:rsidRPr="002F0BE6">
        <w:rPr>
          <w:rFonts w:asciiTheme="minorBidi" w:hAnsiTheme="minorBidi" w:cstheme="minorBidi"/>
          <w:sz w:val="24"/>
          <w:rtl/>
        </w:rPr>
        <w:t xml:space="preserve">, </w:t>
      </w:r>
      <w:r w:rsidRPr="002F0BE6">
        <w:rPr>
          <w:rFonts w:asciiTheme="minorBidi" w:hAnsiTheme="minorBidi" w:cstheme="minorBidi" w:hint="eastAsia"/>
          <w:sz w:val="24"/>
          <w:rtl/>
        </w:rPr>
        <w:t>וביחס</w:t>
      </w:r>
      <w:r w:rsidRPr="002F0BE6">
        <w:rPr>
          <w:rFonts w:asciiTheme="minorBidi" w:hAnsiTheme="minorBidi" w:cstheme="minorBidi"/>
          <w:sz w:val="24"/>
          <w:rtl/>
        </w:rPr>
        <w:t xml:space="preserve"> </w:t>
      </w:r>
      <w:r w:rsidRPr="002F0BE6">
        <w:rPr>
          <w:rFonts w:asciiTheme="minorBidi" w:hAnsiTheme="minorBidi" w:cstheme="minorBidi" w:hint="eastAsia"/>
          <w:sz w:val="24"/>
          <w:rtl/>
        </w:rPr>
        <w:t>אליו</w:t>
      </w:r>
      <w:r w:rsidRPr="002F0BE6">
        <w:rPr>
          <w:rFonts w:asciiTheme="minorBidi" w:hAnsiTheme="minorBidi" w:cstheme="minorBidi"/>
          <w:sz w:val="24"/>
          <w:rtl/>
        </w:rPr>
        <w:t xml:space="preserve"> </w:t>
      </w:r>
      <w:r w:rsidRPr="002F0BE6">
        <w:rPr>
          <w:rFonts w:asciiTheme="minorBidi" w:hAnsiTheme="minorBidi" w:cstheme="minorBidi" w:hint="eastAsia"/>
          <w:sz w:val="24"/>
          <w:rtl/>
        </w:rPr>
        <w:t>ידורגו</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המציעים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האחרים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לעניין</w:t>
      </w:r>
      <w:r w:rsidRPr="002F0BE6">
        <w:rPr>
          <w:rFonts w:asciiTheme="minorBidi" w:hAnsiTheme="minorBidi" w:cstheme="minorBidi"/>
          <w:sz w:val="24"/>
          <w:rtl/>
        </w:rPr>
        <w:t xml:space="preserve"> </w:t>
      </w:r>
      <w:r w:rsidRPr="002F0BE6">
        <w:rPr>
          <w:rFonts w:asciiTheme="minorBidi" w:hAnsiTheme="minorBidi" w:cstheme="minorBidi" w:hint="eastAsia"/>
          <w:sz w:val="24"/>
          <w:rtl/>
        </w:rPr>
        <w:t>ניקוד</w:t>
      </w:r>
      <w:r w:rsidRPr="002F0BE6">
        <w:rPr>
          <w:rFonts w:asciiTheme="minorBidi" w:hAnsiTheme="minorBidi" w:cstheme="minorBidi"/>
          <w:sz w:val="24"/>
          <w:rtl/>
        </w:rPr>
        <w:t xml:space="preserve"> </w:t>
      </w:r>
      <w:r w:rsidRPr="002F0BE6">
        <w:rPr>
          <w:rFonts w:asciiTheme="minorBidi" w:hAnsiTheme="minorBidi" w:cstheme="minorBidi" w:hint="eastAsia"/>
          <w:sz w:val="24"/>
          <w:rtl/>
        </w:rPr>
        <w:t>הצעתם</w:t>
      </w:r>
      <w:r w:rsidRPr="002F0BE6">
        <w:rPr>
          <w:rFonts w:asciiTheme="minorBidi" w:hAnsiTheme="minorBidi" w:cstheme="minorBidi"/>
          <w:sz w:val="24"/>
          <w:rtl/>
        </w:rPr>
        <w:t xml:space="preserve"> </w:t>
      </w:r>
      <w:r w:rsidRPr="002F0BE6">
        <w:rPr>
          <w:rFonts w:asciiTheme="minorBidi" w:hAnsiTheme="minorBidi" w:cstheme="minorBidi" w:hint="eastAsia"/>
          <w:sz w:val="24"/>
          <w:rtl/>
        </w:rPr>
        <w:t>באמת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מידה</w:t>
      </w:r>
      <w:r w:rsidRPr="002F0BE6">
        <w:rPr>
          <w:rFonts w:asciiTheme="minorBidi" w:hAnsiTheme="minorBidi" w:cstheme="minorBidi"/>
          <w:sz w:val="24"/>
          <w:rtl/>
        </w:rPr>
        <w:t xml:space="preserve"> </w:t>
      </w:r>
      <w:r w:rsidRPr="002F0BE6">
        <w:rPr>
          <w:rFonts w:asciiTheme="minorBidi" w:hAnsiTheme="minorBidi" w:cstheme="minorBidi" w:hint="eastAsia"/>
          <w:sz w:val="24"/>
          <w:rtl/>
        </w:rPr>
        <w:t>זו</w:t>
      </w:r>
      <w:r w:rsidRPr="002F0BE6">
        <w:rPr>
          <w:rFonts w:asciiTheme="minorBidi" w:hAnsiTheme="minorBidi" w:cstheme="minorBidi"/>
          <w:sz w:val="24"/>
          <w:rtl/>
        </w:rPr>
        <w:t>.</w:t>
      </w:r>
      <w:r w:rsidRPr="002F0BE6">
        <w:rPr>
          <w:rFonts w:asciiTheme="minorBidi" w:hAnsiTheme="minorBidi" w:cstheme="minorBidi"/>
          <w:sz w:val="24"/>
          <w:rtl/>
        </w:rPr>
        <w:tab/>
      </w:r>
    </w:p>
    <w:p w:rsidR="00E30A4D" w:rsidRPr="002F0BE6" w:rsidRDefault="00E30A4D" w:rsidP="00E11DDE">
      <w:pPr>
        <w:ind w:left="84"/>
        <w:jc w:val="both"/>
        <w:rPr>
          <w:rFonts w:ascii="Arial" w:hAnsi="Arial" w:cs="Arial"/>
          <w:b/>
          <w:bCs/>
          <w:u w:val="single"/>
          <w:rtl/>
        </w:rPr>
      </w:pPr>
      <w:r w:rsidRPr="002F0BE6">
        <w:rPr>
          <w:rFonts w:ascii="Arial" w:hAnsi="Arial" w:cs="Arial" w:hint="cs"/>
          <w:b/>
          <w:bCs/>
          <w:u w:val="single"/>
          <w:rtl/>
        </w:rPr>
        <w:t>אחוז ההנחה שיינתן יהיה אחיד ויהיה בגין כל השירותים מטה כפי שמוגדר בטבלה מטה.</w:t>
      </w:r>
    </w:p>
    <w:p w:rsidR="00F9581F" w:rsidRPr="002F0BE6" w:rsidRDefault="00F9581F" w:rsidP="00F9581F">
      <w:pPr>
        <w:pStyle w:val="a9"/>
        <w:spacing w:after="0"/>
        <w:ind w:left="813"/>
        <w:rPr>
          <w:rFonts w:asciiTheme="minorBidi" w:hAnsiTheme="minorBidi" w:cstheme="minorBidi"/>
          <w:rtl/>
        </w:rPr>
      </w:pPr>
    </w:p>
    <w:tbl>
      <w:tblPr>
        <w:tblStyle w:val="1fb"/>
        <w:bidiVisual/>
        <w:tblW w:w="8213" w:type="dxa"/>
        <w:tblInd w:w="1046" w:type="dxa"/>
        <w:tblLook w:val="04A0" w:firstRow="1" w:lastRow="0" w:firstColumn="1" w:lastColumn="0" w:noHBand="0" w:noVBand="1"/>
        <w:tblCaption w:val="Table 3"/>
        <w:tblDescription w:val="&#10;"/>
      </w:tblPr>
      <w:tblGrid>
        <w:gridCol w:w="4117"/>
        <w:gridCol w:w="1984"/>
        <w:gridCol w:w="2112"/>
      </w:tblGrid>
      <w:tr w:rsidR="00F9581F" w:rsidRPr="002F0BE6" w:rsidTr="00B94747">
        <w:trPr>
          <w:cnfStyle w:val="100000000000" w:firstRow="1" w:lastRow="0" w:firstColumn="0" w:lastColumn="0" w:oddVBand="0" w:evenVBand="0" w:oddHBand="0" w:evenHBand="0" w:firstRowFirstColumn="0" w:firstRowLastColumn="0" w:lastRowFirstColumn="0" w:lastRowLastColumn="0"/>
          <w:cantSplit/>
          <w:trHeight w:val="1345"/>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F9581F" w:rsidP="00325F62">
            <w:pPr>
              <w:pStyle w:val="a9"/>
              <w:spacing w:line="360" w:lineRule="auto"/>
              <w:ind w:left="0"/>
              <w:jc w:val="center"/>
              <w:rPr>
                <w:rFonts w:asciiTheme="minorBidi" w:hAnsiTheme="minorBidi" w:cstheme="minorBidi"/>
                <w:u w:val="single"/>
                <w:rtl/>
              </w:rPr>
            </w:pPr>
            <w:bookmarkStart w:id="48" w:name="ColumnTitle_3"/>
            <w:r w:rsidRPr="002F0BE6">
              <w:rPr>
                <w:rFonts w:asciiTheme="minorBidi" w:hAnsiTheme="minorBidi" w:cstheme="minorBidi"/>
                <w:u w:val="single"/>
                <w:rtl/>
              </w:rPr>
              <w:t>סוג בדיקה</w:t>
            </w:r>
          </w:p>
        </w:tc>
        <w:tc>
          <w:tcPr>
            <w:tcW w:w="1984" w:type="dxa"/>
            <w:vAlign w:val="center"/>
          </w:tcPr>
          <w:p w:rsidR="00F9581F" w:rsidRPr="002F0BE6" w:rsidRDefault="00F9581F" w:rsidP="00325F62">
            <w:pPr>
              <w:pStyle w:val="a9"/>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u w:val="single"/>
                <w:rtl/>
              </w:rPr>
            </w:pPr>
            <w:r w:rsidRPr="002F0BE6">
              <w:rPr>
                <w:rFonts w:asciiTheme="minorBidi" w:hAnsiTheme="minorBidi" w:cstheme="minorBidi"/>
                <w:u w:val="single"/>
                <w:rtl/>
              </w:rPr>
              <w:t xml:space="preserve">סעיף </w:t>
            </w:r>
            <w:r w:rsidRPr="002F0BE6">
              <w:rPr>
                <w:rFonts w:asciiTheme="minorBidi" w:hAnsiTheme="minorBidi" w:cstheme="minorBidi" w:hint="eastAsia"/>
                <w:u w:val="single"/>
                <w:rtl/>
              </w:rPr>
              <w:t>במכרז</w:t>
            </w:r>
          </w:p>
        </w:tc>
        <w:tc>
          <w:tcPr>
            <w:tcW w:w="2112" w:type="dxa"/>
            <w:vAlign w:val="center"/>
          </w:tcPr>
          <w:p w:rsidR="00F9581F" w:rsidRPr="002F0BE6" w:rsidRDefault="00F9581F" w:rsidP="00325F62">
            <w:pPr>
              <w:pStyle w:val="a9"/>
              <w:spacing w:line="360" w:lineRule="auto"/>
              <w:ind w:left="25"/>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u w:val="single"/>
                <w:rtl/>
              </w:rPr>
            </w:pPr>
            <w:r w:rsidRPr="002F0BE6">
              <w:rPr>
                <w:rFonts w:asciiTheme="minorBidi" w:hAnsiTheme="minorBidi" w:cstheme="minorBidi"/>
                <w:u w:val="single"/>
                <w:rtl/>
              </w:rPr>
              <w:t>עלות מקסימלית לבדיקה (כולל מע"מ)</w:t>
            </w:r>
          </w:p>
        </w:tc>
      </w:tr>
      <w:bookmarkEnd w:id="48"/>
      <w:tr w:rsidR="00F9581F"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E203F7">
            <w:pPr>
              <w:spacing w:line="360" w:lineRule="auto"/>
              <w:jc w:val="both"/>
              <w:rPr>
                <w:rFonts w:ascii="Arial" w:hAnsi="Arial" w:cs="Arial"/>
                <w:b w:val="0"/>
                <w:bCs w:val="0"/>
                <w:sz w:val="24"/>
                <w:rtl/>
              </w:rPr>
            </w:pPr>
            <w:r w:rsidRPr="002F0BE6">
              <w:rPr>
                <w:rFonts w:ascii="Arial" w:hAnsi="Arial" w:cs="Arial" w:hint="eastAsia"/>
                <w:sz w:val="24"/>
                <w:rtl/>
              </w:rPr>
              <w:t>שעת</w:t>
            </w:r>
            <w:r w:rsidRPr="002F0BE6">
              <w:rPr>
                <w:rFonts w:ascii="Arial" w:hAnsi="Arial" w:cs="Arial"/>
                <w:sz w:val="24"/>
                <w:rtl/>
              </w:rPr>
              <w:t xml:space="preserve"> </w:t>
            </w:r>
            <w:r w:rsidRPr="002F0BE6">
              <w:rPr>
                <w:rFonts w:ascii="Arial" w:hAnsi="Arial" w:cs="Arial" w:hint="eastAsia"/>
                <w:sz w:val="24"/>
                <w:rtl/>
              </w:rPr>
              <w:t>השגחה</w:t>
            </w:r>
            <w:r w:rsidRPr="002F0BE6">
              <w:rPr>
                <w:rFonts w:ascii="Arial" w:hAnsi="Arial" w:cs="Arial"/>
                <w:sz w:val="24"/>
                <w:rtl/>
              </w:rPr>
              <w:t xml:space="preserve"> אחת של משגיח רגיל / משעתק / מקריא / משכתב</w:t>
            </w:r>
            <w:r w:rsidR="00A579EE" w:rsidRPr="002F0BE6">
              <w:rPr>
                <w:rFonts w:ascii="Arial" w:hAnsi="Arial" w:cs="Arial" w:hint="cs"/>
                <w:sz w:val="24"/>
                <w:rtl/>
              </w:rPr>
              <w:t>/</w:t>
            </w:r>
            <w:r w:rsidR="00325F62" w:rsidRPr="002F0BE6">
              <w:rPr>
                <w:rFonts w:ascii="Arial" w:hAnsi="Arial" w:cs="Arial" w:hint="cs"/>
                <w:sz w:val="24"/>
                <w:rtl/>
              </w:rPr>
              <w:t xml:space="preserve"> </w:t>
            </w:r>
            <w:r w:rsidR="00A579EE" w:rsidRPr="002F0BE6">
              <w:rPr>
                <w:rFonts w:ascii="Arial" w:hAnsi="Arial" w:cs="Arial" w:hint="cs"/>
                <w:sz w:val="24"/>
                <w:rtl/>
              </w:rPr>
              <w:t>מנהלן</w:t>
            </w:r>
            <w:r w:rsidR="00BE3956" w:rsidRPr="002F0BE6">
              <w:rPr>
                <w:rFonts w:ascii="Arial" w:hAnsi="Arial" w:cs="Arial"/>
                <w:sz w:val="24"/>
                <w:rtl/>
              </w:rPr>
              <w:t xml:space="preserve"> (</w:t>
            </w:r>
            <w:r w:rsidR="00BE3956" w:rsidRPr="002F0BE6">
              <w:rPr>
                <w:rFonts w:ascii="Arial" w:hAnsi="Arial" w:cs="Arial" w:hint="eastAsia"/>
                <w:sz w:val="24"/>
                <w:rtl/>
              </w:rPr>
              <w:t>להלן</w:t>
            </w:r>
            <w:r w:rsidR="00BE3956" w:rsidRPr="002F0BE6">
              <w:rPr>
                <w:rFonts w:ascii="Arial" w:hAnsi="Arial" w:cs="Arial"/>
                <w:sz w:val="24"/>
                <w:rtl/>
              </w:rPr>
              <w:t>:</w:t>
            </w:r>
            <w:r w:rsidR="00325F62" w:rsidRPr="002F0BE6">
              <w:rPr>
                <w:rFonts w:ascii="Arial" w:hAnsi="Arial" w:cs="Arial" w:hint="cs"/>
                <w:sz w:val="24"/>
                <w:rtl/>
              </w:rPr>
              <w:t xml:space="preserve"> </w:t>
            </w:r>
            <w:r w:rsidR="00BE3956" w:rsidRPr="002F0BE6">
              <w:rPr>
                <w:rFonts w:ascii="Arial" w:hAnsi="Arial" w:cs="Arial"/>
                <w:sz w:val="24"/>
                <w:rtl/>
              </w:rPr>
              <w:t>"</w:t>
            </w:r>
            <w:r w:rsidR="00BE3956" w:rsidRPr="002F0BE6">
              <w:rPr>
                <w:rFonts w:ascii="Arial" w:hAnsi="Arial" w:cs="Arial" w:hint="eastAsia"/>
                <w:sz w:val="24"/>
                <w:rtl/>
              </w:rPr>
              <w:t>תעריף</w:t>
            </w:r>
            <w:r w:rsidR="00BE3956" w:rsidRPr="002F0BE6">
              <w:rPr>
                <w:rFonts w:ascii="Arial" w:hAnsi="Arial" w:cs="Arial"/>
                <w:sz w:val="24"/>
                <w:rtl/>
              </w:rPr>
              <w:t xml:space="preserve"> </w:t>
            </w:r>
            <w:r w:rsidR="00BE3956" w:rsidRPr="002F0BE6">
              <w:rPr>
                <w:rFonts w:ascii="Arial" w:hAnsi="Arial" w:cs="Arial" w:hint="eastAsia"/>
                <w:sz w:val="24"/>
                <w:rtl/>
              </w:rPr>
              <w:t>שעת</w:t>
            </w:r>
            <w:r w:rsidR="00BE3956" w:rsidRPr="002F0BE6">
              <w:rPr>
                <w:rFonts w:ascii="Arial" w:hAnsi="Arial" w:cs="Arial"/>
                <w:sz w:val="24"/>
                <w:rtl/>
              </w:rPr>
              <w:t xml:space="preserve"> </w:t>
            </w:r>
            <w:r w:rsidR="00BE3956" w:rsidRPr="002F0BE6">
              <w:rPr>
                <w:rFonts w:ascii="Arial" w:hAnsi="Arial" w:cs="Arial" w:hint="eastAsia"/>
                <w:sz w:val="24"/>
                <w:rtl/>
              </w:rPr>
              <w:t>השגחה</w:t>
            </w:r>
            <w:r w:rsidR="00BE3956" w:rsidRPr="002F0BE6">
              <w:rPr>
                <w:rFonts w:ascii="Arial" w:hAnsi="Arial" w:cs="Arial"/>
                <w:sz w:val="24"/>
                <w:rtl/>
              </w:rPr>
              <w:t>")</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highlight w:val="yellow"/>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Ref58508879 \n \h</w:instrText>
            </w:r>
            <w:r w:rsidRPr="002F0BE6">
              <w:rPr>
                <w:rFonts w:asciiTheme="minorBidi" w:hAnsiTheme="minorBidi" w:cstheme="minorBidi"/>
                <w:rtl/>
              </w:rPr>
              <w:instrText xml:space="preserve">  \* </w:instrText>
            </w:r>
            <w:r w:rsidRPr="002F0BE6">
              <w:rPr>
                <w:rFonts w:asciiTheme="minorBidi" w:hAnsiTheme="minorBidi" w:cstheme="minorBidi"/>
              </w:rPr>
              <w:instrText>MERGEFORMAT</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11.4.1.1</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D416AE"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67</w:t>
            </w:r>
            <w:r w:rsidRPr="002F0BE6">
              <w:rPr>
                <w:rFonts w:asciiTheme="minorBidi" w:hAnsiTheme="minorBidi" w:cstheme="minorBidi"/>
                <w:rtl/>
              </w:rPr>
              <w:t xml:space="preserve"> </w:t>
            </w:r>
            <w:r w:rsidR="00F9581F" w:rsidRPr="002F0BE6">
              <w:rPr>
                <w:rFonts w:asciiTheme="minorBidi" w:hAnsiTheme="minorBidi" w:cstheme="minorBidi" w:hint="eastAsia"/>
                <w:rtl/>
              </w:rPr>
              <w:t>₪</w:t>
            </w:r>
          </w:p>
        </w:tc>
      </w:tr>
      <w:tr w:rsidR="00F9581F"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שעת</w:t>
            </w:r>
            <w:r w:rsidRPr="002F0BE6">
              <w:rPr>
                <w:rFonts w:ascii="Arial" w:hAnsi="Arial" w:cs="Arial"/>
                <w:sz w:val="24"/>
                <w:rtl/>
              </w:rPr>
              <w:t xml:space="preserve"> </w:t>
            </w:r>
            <w:r w:rsidRPr="002F0BE6">
              <w:rPr>
                <w:rFonts w:ascii="Arial" w:hAnsi="Arial" w:cs="Arial" w:hint="eastAsia"/>
                <w:sz w:val="24"/>
                <w:rtl/>
              </w:rPr>
              <w:t>השגחה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 </w:t>
            </w:r>
            <w:r w:rsidRPr="002F0BE6">
              <w:rPr>
                <w:rFonts w:ascii="Arial" w:hAnsi="Arial" w:cs="Arial" w:hint="eastAsia"/>
                <w:sz w:val="24"/>
                <w:rtl/>
              </w:rPr>
              <w:t>באתר</w:t>
            </w:r>
            <w:r w:rsidRPr="002F0BE6">
              <w:rPr>
                <w:rFonts w:ascii="Arial" w:hAnsi="Arial" w:cs="Arial"/>
                <w:sz w:val="24"/>
                <w:rtl/>
              </w:rPr>
              <w:t xml:space="preserve"> </w:t>
            </w:r>
            <w:r w:rsidRPr="002F0BE6">
              <w:rPr>
                <w:rFonts w:ascii="Arial" w:hAnsi="Arial" w:cs="Arial" w:hint="eastAsia"/>
                <w:sz w:val="24"/>
                <w:rtl/>
              </w:rPr>
              <w:t>בחינות</w:t>
            </w:r>
            <w:r w:rsidRPr="002F0BE6">
              <w:rPr>
                <w:rFonts w:ascii="Arial" w:hAnsi="Arial" w:cs="Arial"/>
                <w:sz w:val="24"/>
                <w:rtl/>
              </w:rPr>
              <w:t xml:space="preserve"> </w:t>
            </w:r>
            <w:r w:rsidRPr="002F0BE6">
              <w:rPr>
                <w:rFonts w:ascii="Arial" w:hAnsi="Arial" w:cs="Arial" w:hint="eastAsia"/>
                <w:sz w:val="24"/>
                <w:rtl/>
              </w:rPr>
              <w:t>ממחושב</w:t>
            </w:r>
            <w:r w:rsidR="00325F62" w:rsidRPr="002F0BE6">
              <w:rPr>
                <w:rFonts w:ascii="Arial" w:hAnsi="Arial" w:cs="Arial" w:hint="cs"/>
                <w:sz w:val="24"/>
                <w:rtl/>
              </w:rPr>
              <w:t xml:space="preserve"> </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Ref58508901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11.4.1.2</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105% מתעריף שעת השגחה</w:t>
            </w:r>
          </w:p>
        </w:tc>
      </w:tr>
      <w:tr w:rsidR="00F9581F"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בגין</w:t>
            </w:r>
            <w:r w:rsidRPr="002F0BE6">
              <w:rPr>
                <w:rFonts w:ascii="Arial" w:hAnsi="Arial" w:cs="Arial"/>
                <w:sz w:val="24"/>
                <w:rtl/>
              </w:rPr>
              <w:t xml:space="preserve"> </w:t>
            </w:r>
            <w:r w:rsidRPr="002F0BE6">
              <w:rPr>
                <w:rFonts w:ascii="Arial" w:hAnsi="Arial" w:cs="Arial" w:hint="eastAsia"/>
                <w:sz w:val="24"/>
                <w:rtl/>
              </w:rPr>
              <w:t>שעת</w:t>
            </w:r>
            <w:r w:rsidRPr="002F0BE6">
              <w:rPr>
                <w:rFonts w:ascii="Arial" w:hAnsi="Arial" w:cs="Arial"/>
                <w:sz w:val="24"/>
                <w:rtl/>
              </w:rPr>
              <w:t xml:space="preserve"> </w:t>
            </w:r>
            <w:r w:rsidRPr="002F0BE6">
              <w:rPr>
                <w:rFonts w:ascii="Arial" w:hAnsi="Arial" w:cs="Arial" w:hint="eastAsia"/>
                <w:sz w:val="24"/>
                <w:rtl/>
              </w:rPr>
              <w:t>השגחה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רכז</w:t>
            </w:r>
            <w:r w:rsidRPr="002F0BE6">
              <w:rPr>
                <w:rFonts w:ascii="Arial" w:hAnsi="Arial" w:cs="Arial"/>
                <w:sz w:val="24"/>
                <w:rtl/>
              </w:rPr>
              <w:t xml:space="preserve"> </w:t>
            </w:r>
            <w:r w:rsidRPr="002F0BE6">
              <w:rPr>
                <w:rFonts w:ascii="Arial" w:hAnsi="Arial" w:cs="Arial" w:hint="eastAsia"/>
                <w:sz w:val="24"/>
                <w:rtl/>
              </w:rPr>
              <w:t>השגחה</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Ref58508952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11.5</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Arial" w:hAnsi="Arial" w:cs="Arial" w:hint="cs"/>
                <w:sz w:val="24"/>
                <w:rtl/>
              </w:rPr>
              <w:t xml:space="preserve">110% </w:t>
            </w:r>
            <w:r w:rsidRPr="002F0BE6">
              <w:rPr>
                <w:rFonts w:ascii="Arial" w:hAnsi="Arial" w:cs="Arial"/>
                <w:sz w:val="24"/>
                <w:rtl/>
              </w:rPr>
              <w:t>מתעריף שעת השגחה</w:t>
            </w:r>
          </w:p>
        </w:tc>
      </w:tr>
      <w:tr w:rsidR="00F9581F"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עבור</w:t>
            </w:r>
            <w:r w:rsidRPr="002F0BE6">
              <w:rPr>
                <w:rFonts w:ascii="Arial" w:hAnsi="Arial" w:cs="Arial"/>
                <w:sz w:val="24"/>
                <w:rtl/>
              </w:rPr>
              <w:t xml:space="preserve"> בחינות </w:t>
            </w:r>
            <w:r w:rsidRPr="002F0BE6">
              <w:rPr>
                <w:rFonts w:ascii="Arial" w:hAnsi="Arial" w:cs="Arial" w:hint="eastAsia"/>
                <w:sz w:val="24"/>
                <w:rtl/>
              </w:rPr>
              <w:t>מה</w:t>
            </w:r>
            <w:r w:rsidRPr="002F0BE6">
              <w:rPr>
                <w:rFonts w:ascii="Arial" w:hAnsi="Arial" w:cs="Arial"/>
                <w:sz w:val="24"/>
                <w:rtl/>
              </w:rPr>
              <w:t xml:space="preserve">"ט – אריזה של ארגז שבועי אחד המכיל מבחנים לאתר בחינה אחד והובלה של הארגז השבועי </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Ref58509037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11.8.4</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תעריף שעת השגחה</w:t>
            </w:r>
          </w:p>
        </w:tc>
      </w:tr>
      <w:tr w:rsidR="00F9581F"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עבור</w:t>
            </w:r>
            <w:r w:rsidRPr="002F0BE6">
              <w:rPr>
                <w:rFonts w:ascii="Arial" w:hAnsi="Arial" w:cs="Arial"/>
                <w:sz w:val="24"/>
                <w:rtl/>
              </w:rPr>
              <w:t xml:space="preserve"> בחינות האגף – אריזה של 15 מעטפת בחינות יומית לאתר בחינה אחד והובלת המעטפות </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Ref58508996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11.7</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תעריף שעת השגחה</w:t>
            </w:r>
          </w:p>
        </w:tc>
      </w:tr>
      <w:tr w:rsidR="00625661"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117" w:type="dxa"/>
            <w:vAlign w:val="center"/>
          </w:tcPr>
          <w:p w:rsidR="00625661" w:rsidRPr="002F0BE6" w:rsidRDefault="00625661" w:rsidP="006804AC">
            <w:pPr>
              <w:spacing w:line="360" w:lineRule="auto"/>
              <w:jc w:val="both"/>
              <w:rPr>
                <w:rFonts w:ascii="Arial" w:hAnsi="Arial" w:cs="Arial"/>
                <w:sz w:val="24"/>
                <w:rtl/>
              </w:rPr>
            </w:pPr>
            <w:r w:rsidRPr="002F0BE6">
              <w:rPr>
                <w:rFonts w:ascii="Arial" w:hAnsi="Arial" w:cs="Arial" w:hint="eastAsia"/>
                <w:sz w:val="24"/>
                <w:rtl/>
              </w:rPr>
              <w:lastRenderedPageBreak/>
              <w:t>עבור</w:t>
            </w:r>
            <w:r w:rsidRPr="002F0BE6">
              <w:rPr>
                <w:rFonts w:ascii="Arial" w:hAnsi="Arial" w:cs="Arial"/>
                <w:sz w:val="24"/>
                <w:rtl/>
              </w:rPr>
              <w:t xml:space="preserve"> בחינות האגף </w:t>
            </w:r>
            <w:r w:rsidRPr="002F0BE6">
              <w:rPr>
                <w:rFonts w:ascii="Arial" w:hAnsi="Arial" w:cs="Arial" w:hint="eastAsia"/>
                <w:sz w:val="24"/>
                <w:rtl/>
              </w:rPr>
              <w:t>ומה</w:t>
            </w:r>
            <w:r w:rsidRPr="002F0BE6">
              <w:rPr>
                <w:rFonts w:ascii="Arial" w:hAnsi="Arial" w:cs="Arial"/>
                <w:sz w:val="24"/>
                <w:rtl/>
              </w:rPr>
              <w:t xml:space="preserve">"ט - תעריף הובלה יומי של מעטפת בחינות אל מרכז </w:t>
            </w:r>
            <w:r w:rsidR="00521D0D" w:rsidRPr="002F0BE6">
              <w:rPr>
                <w:rFonts w:ascii="Arial" w:hAnsi="Arial" w:cs="Arial" w:hint="cs"/>
                <w:sz w:val="24"/>
                <w:rtl/>
              </w:rPr>
              <w:t xml:space="preserve">הלוגיסטי של נותן השירותים, משם למרכז </w:t>
            </w:r>
            <w:r w:rsidRPr="002F0BE6">
              <w:rPr>
                <w:rFonts w:ascii="Arial" w:hAnsi="Arial" w:cs="Arial"/>
                <w:sz w:val="24"/>
                <w:rtl/>
              </w:rPr>
              <w:t xml:space="preserve">הבחינות וממרכז הבחינות </w:t>
            </w:r>
            <w:r w:rsidR="00521D0D" w:rsidRPr="002F0BE6">
              <w:rPr>
                <w:rFonts w:ascii="Arial" w:hAnsi="Arial" w:cs="Arial" w:hint="cs"/>
                <w:sz w:val="24"/>
                <w:rtl/>
              </w:rPr>
              <w:t xml:space="preserve">לחברה בודקת הבחינות </w:t>
            </w:r>
          </w:p>
          <w:p w:rsidR="006804AC" w:rsidRPr="002F0BE6" w:rsidRDefault="006804AC" w:rsidP="006804AC">
            <w:pPr>
              <w:spacing w:line="360" w:lineRule="auto"/>
              <w:jc w:val="both"/>
              <w:rPr>
                <w:rFonts w:ascii="Arial" w:hAnsi="Arial" w:cs="Arial"/>
                <w:b w:val="0"/>
                <w:bCs w:val="0"/>
                <w:sz w:val="24"/>
                <w:rtl/>
              </w:rPr>
            </w:pPr>
          </w:p>
        </w:tc>
        <w:tc>
          <w:tcPr>
            <w:tcW w:w="1984" w:type="dxa"/>
            <w:vAlign w:val="center"/>
          </w:tcPr>
          <w:p w:rsidR="00625661"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Ref58509090 \n \h</w:instrText>
            </w:r>
            <w:r w:rsidRPr="002F0BE6">
              <w:rPr>
                <w:rFonts w:asciiTheme="minorBidi" w:hAnsiTheme="minorBidi" w:cstheme="minorBidi"/>
                <w:rtl/>
              </w:rPr>
              <w:instrText xml:space="preserve">  \* </w:instrText>
            </w:r>
            <w:r w:rsidRPr="002F0BE6">
              <w:rPr>
                <w:rFonts w:asciiTheme="minorBidi" w:hAnsiTheme="minorBidi" w:cstheme="minorBidi"/>
              </w:rPr>
              <w:instrText>MERGEFORMAT</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11.8.5</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625661"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תעריף שעת השגחה</w:t>
            </w:r>
            <w:r w:rsidRPr="002F0BE6" w:rsidDel="00946A5C">
              <w:rPr>
                <w:rFonts w:asciiTheme="minorBidi" w:hAnsiTheme="minorBidi" w:cstheme="minorBidi" w:hint="cs"/>
                <w:rtl/>
              </w:rPr>
              <w:t xml:space="preserve"> </w:t>
            </w:r>
            <w:r w:rsidRPr="002F0BE6">
              <w:rPr>
                <w:rFonts w:asciiTheme="minorBidi" w:hAnsiTheme="minorBidi" w:cstheme="minorBidi" w:hint="cs"/>
                <w:rtl/>
              </w:rPr>
              <w:t>לכיוון אחד</w:t>
            </w:r>
          </w:p>
        </w:tc>
      </w:tr>
    </w:tbl>
    <w:p w:rsidR="00F9581F" w:rsidRPr="002F0BE6" w:rsidRDefault="00F9581F" w:rsidP="00F9581F">
      <w:pPr>
        <w:pStyle w:val="a9"/>
        <w:spacing w:after="0"/>
        <w:ind w:left="813"/>
        <w:rPr>
          <w:rFonts w:asciiTheme="minorBidi" w:hAnsiTheme="minorBidi" w:cstheme="minorBidi"/>
          <w:rtl/>
        </w:rPr>
      </w:pPr>
    </w:p>
    <w:p w:rsidR="00F9581F" w:rsidRPr="002F0BE6" w:rsidRDefault="00F9581F" w:rsidP="00F9581F">
      <w:pPr>
        <w:pStyle w:val="a9"/>
        <w:spacing w:after="0"/>
        <w:ind w:left="813"/>
        <w:rPr>
          <w:rFonts w:asciiTheme="minorBidi" w:hAnsiTheme="minorBidi" w:cstheme="minorBidi"/>
          <w:rtl/>
        </w:rPr>
      </w:pPr>
      <w:r w:rsidRPr="002F0BE6">
        <w:rPr>
          <w:rFonts w:asciiTheme="minorBidi" w:hAnsiTheme="minorBidi" w:cstheme="minorBidi" w:hint="cs"/>
          <w:rtl/>
        </w:rPr>
        <w:t>נוסחת</w:t>
      </w:r>
      <w:r w:rsidRPr="002F0BE6">
        <w:rPr>
          <w:rFonts w:asciiTheme="minorBidi" w:hAnsiTheme="minorBidi" w:cstheme="minorBidi"/>
          <w:rtl/>
        </w:rPr>
        <w:t xml:space="preserve"> </w:t>
      </w:r>
      <w:r w:rsidRPr="002F0BE6">
        <w:rPr>
          <w:rFonts w:asciiTheme="minorBidi" w:hAnsiTheme="minorBidi" w:cstheme="minorBidi" w:hint="cs"/>
          <w:rtl/>
        </w:rPr>
        <w:t>החישוב</w:t>
      </w:r>
      <w:r w:rsidRPr="002F0BE6">
        <w:rPr>
          <w:rFonts w:asciiTheme="minorBidi" w:hAnsiTheme="minorBidi" w:cstheme="minorBidi"/>
          <w:rtl/>
        </w:rPr>
        <w:t xml:space="preserve"> </w:t>
      </w:r>
      <w:r w:rsidRPr="002F0BE6">
        <w:rPr>
          <w:rFonts w:asciiTheme="minorBidi" w:hAnsiTheme="minorBidi" w:cstheme="minorBidi" w:hint="cs"/>
          <w:rtl/>
        </w:rPr>
        <w:t>היא</w:t>
      </w:r>
      <w:r w:rsidRPr="002F0BE6">
        <w:rPr>
          <w:rFonts w:asciiTheme="minorBidi" w:hAnsiTheme="minorBidi" w:cstheme="minorBidi"/>
          <w:rtl/>
        </w:rPr>
        <w:t>:</w:t>
      </w:r>
    </w:p>
    <w:p w:rsidR="00F9581F" w:rsidRPr="002F0BE6" w:rsidRDefault="00304EAA" w:rsidP="00F9581F">
      <w:pPr>
        <w:pStyle w:val="a9"/>
        <w:spacing w:after="0" w:line="360" w:lineRule="auto"/>
        <w:ind w:left="813"/>
        <w:jc w:val="both"/>
        <w:rPr>
          <w:rFonts w:asciiTheme="minorBidi" w:hAnsiTheme="minorBidi" w:cstheme="minorBidi"/>
        </w:rPr>
      </w:pPr>
      <m:oMathPara>
        <m:oMath>
          <m:f>
            <m:fPr>
              <m:ctrlPr>
                <w:rPr>
                  <w:rFonts w:ascii="Cambria Math" w:hAnsi="Cambria Math" w:cstheme="minorBidi"/>
                </w:rPr>
              </m:ctrlPr>
            </m:fPr>
            <m:num>
              <m:r>
                <m:rPr>
                  <m:nor/>
                </m:rPr>
                <w:rPr>
                  <w:rFonts w:asciiTheme="minorBidi" w:hAnsiTheme="minorBidi" w:cstheme="minorBidi" w:hint="cs"/>
                  <w:rtl/>
                </w:rPr>
                <m:t>הניקוד באמת המידה</m:t>
              </m:r>
              <m:r>
                <w:rPr>
                  <w:rFonts w:ascii="Cambria Math" w:hAnsi="Cambria Math" w:cstheme="minorBidi"/>
                </w:rPr>
                <m:t>×</m:t>
              </m:r>
              <m:d>
                <m:dPr>
                  <m:ctrlPr>
                    <w:rPr>
                      <w:rFonts w:ascii="Cambria Math" w:hAnsi="Cambria Math" w:cstheme="minorBidi"/>
                      <w:i/>
                    </w:rPr>
                  </m:ctrlPr>
                </m:dPr>
                <m:e>
                  <m:r>
                    <w:rPr>
                      <w:rFonts w:ascii="Cambria Math" w:hAnsi="Cambria Math" w:cstheme="minorBidi"/>
                    </w:rPr>
                    <m:t>1-</m:t>
                  </m:r>
                  <m:r>
                    <m:rPr>
                      <m:nor/>
                    </m:rPr>
                    <w:rPr>
                      <w:rFonts w:asciiTheme="minorBidi" w:hAnsiTheme="minorBidi" w:cstheme="minorBidi" w:hint="cs"/>
                      <w:rtl/>
                    </w:rPr>
                    <m:t>אחוז ההנחה המשוקלל הגבוה ביותר</m:t>
                  </m:r>
                </m:e>
              </m:d>
            </m:num>
            <m:den>
              <m:r>
                <m:rPr>
                  <m:nor/>
                </m:rPr>
                <w:rPr>
                  <w:rFonts w:asciiTheme="minorBidi" w:hAnsiTheme="minorBidi" w:cstheme="minorBidi"/>
                </w:rPr>
                <m:t>1</m:t>
              </m:r>
              <m:r>
                <m:rPr>
                  <m:sty m:val="p"/>
                </m:rPr>
                <w:rPr>
                  <w:rFonts w:ascii="Cambria Math" w:hAnsi="Cambria Math" w:cstheme="minorBidi"/>
                </w:rPr>
                <m:t>-</m:t>
              </m:r>
              <m:r>
                <m:rPr>
                  <m:nor/>
                </m:rPr>
                <w:rPr>
                  <w:rFonts w:asciiTheme="minorBidi" w:hAnsiTheme="minorBidi" w:cstheme="minorBidi" w:hint="cs"/>
                  <w:rtl/>
                </w:rPr>
                <m:t>אחוז ההנחה המשוקלל המוצע</m:t>
              </m:r>
            </m:den>
          </m:f>
        </m:oMath>
      </m:oMathPara>
    </w:p>
    <w:p w:rsidR="006B2C47" w:rsidRPr="002F0BE6" w:rsidRDefault="006B2C47" w:rsidP="00F9581F">
      <w:pPr>
        <w:pStyle w:val="a9"/>
        <w:tabs>
          <w:tab w:val="right" w:pos="800"/>
        </w:tabs>
        <w:overflowPunct w:val="0"/>
        <w:autoSpaceDE w:val="0"/>
        <w:autoSpaceDN w:val="0"/>
        <w:adjustRightInd w:val="0"/>
        <w:spacing w:after="0" w:line="360" w:lineRule="auto"/>
        <w:ind w:left="813"/>
        <w:jc w:val="both"/>
        <w:textAlignment w:val="baseline"/>
        <w:rPr>
          <w:rFonts w:asciiTheme="minorBidi" w:hAnsiTheme="minorBidi" w:cstheme="minorBidi"/>
          <w:sz w:val="24"/>
          <w:rtl/>
        </w:rPr>
      </w:pPr>
    </w:p>
    <w:p w:rsidR="00F63444" w:rsidRPr="002F0BE6" w:rsidRDefault="00392E57" w:rsidP="003653F1">
      <w:pPr>
        <w:numPr>
          <w:ilvl w:val="2"/>
          <w:numId w:val="1"/>
        </w:numPr>
        <w:spacing w:after="0" w:line="360" w:lineRule="auto"/>
        <w:ind w:left="1701" w:hanging="1021"/>
        <w:jc w:val="both"/>
        <w:outlineLvl w:val="3"/>
        <w:rPr>
          <w:rFonts w:ascii="Arial" w:hAnsi="Arial" w:cs="Arial"/>
          <w:rtl/>
        </w:rPr>
      </w:pPr>
      <w:r w:rsidRPr="002F0BE6">
        <w:rPr>
          <w:rFonts w:ascii="Arial" w:hAnsi="Arial" w:cs="Arial"/>
          <w:b/>
          <w:bCs/>
          <w:rtl/>
        </w:rPr>
        <w:t xml:space="preserve">מובהר כי לא ניתן יהיה להגיש הצעת הנחה בשיעור העולה על </w:t>
      </w:r>
      <w:r w:rsidR="00B82A52" w:rsidRPr="002F0BE6">
        <w:rPr>
          <w:rFonts w:ascii="Arial" w:hAnsi="Arial" w:cs="Arial"/>
          <w:b/>
          <w:bCs/>
          <w:rtl/>
        </w:rPr>
        <w:t>10</w:t>
      </w:r>
      <w:r w:rsidRPr="002F0BE6">
        <w:rPr>
          <w:rFonts w:ascii="Arial" w:hAnsi="Arial" w:cs="Arial"/>
          <w:b/>
          <w:bCs/>
          <w:rtl/>
        </w:rPr>
        <w:t>% מתקציב התפעול הקבוע. מציע שיגיש בהצעתו שיעור הנחה גבוה יותר – הצעתו תיפסל</w:t>
      </w:r>
      <w:r w:rsidRPr="002F0BE6">
        <w:rPr>
          <w:rFonts w:ascii="Arial" w:hAnsi="Arial" w:cs="Arial"/>
          <w:rtl/>
        </w:rPr>
        <w:t>.</w:t>
      </w:r>
    </w:p>
    <w:p w:rsidR="00DC22D8" w:rsidRPr="002F0BE6" w:rsidRDefault="00DC22D8" w:rsidP="003653F1">
      <w:pPr>
        <w:pStyle w:val="a9"/>
        <w:tabs>
          <w:tab w:val="right" w:pos="800"/>
        </w:tabs>
        <w:overflowPunct w:val="0"/>
        <w:autoSpaceDE w:val="0"/>
        <w:autoSpaceDN w:val="0"/>
        <w:adjustRightInd w:val="0"/>
        <w:spacing w:after="0" w:line="360" w:lineRule="auto"/>
        <w:ind w:left="813"/>
        <w:jc w:val="both"/>
        <w:textAlignment w:val="baseline"/>
        <w:outlineLvl w:val="3"/>
        <w:rPr>
          <w:rFonts w:asciiTheme="minorBidi" w:hAnsiTheme="minorBidi" w:cs="Arial"/>
          <w:sz w:val="24"/>
          <w:rtl/>
        </w:rPr>
      </w:pPr>
    </w:p>
    <w:p w:rsidR="00DC22D8" w:rsidRPr="002F0BE6" w:rsidRDefault="001237C0" w:rsidP="003653F1">
      <w:pPr>
        <w:numPr>
          <w:ilvl w:val="2"/>
          <w:numId w:val="1"/>
        </w:numPr>
        <w:spacing w:after="0" w:line="360" w:lineRule="auto"/>
        <w:ind w:left="1701" w:hanging="1021"/>
        <w:jc w:val="both"/>
        <w:outlineLvl w:val="3"/>
        <w:rPr>
          <w:rFonts w:ascii="Arial" w:hAnsi="Arial" w:cs="Arial"/>
          <w:b/>
          <w:bCs/>
          <w:rtl/>
        </w:rPr>
      </w:pPr>
      <w:r w:rsidRPr="002F0BE6">
        <w:rPr>
          <w:rFonts w:ascii="Arial" w:hAnsi="Arial" w:cs="Arial" w:hint="eastAsia"/>
          <w:b/>
          <w:bCs/>
          <w:rtl/>
        </w:rPr>
        <w:t>הליך</w:t>
      </w:r>
      <w:r w:rsidRPr="002F0BE6">
        <w:rPr>
          <w:rFonts w:ascii="Arial" w:hAnsi="Arial" w:cs="Arial"/>
          <w:b/>
          <w:bCs/>
          <w:rtl/>
        </w:rPr>
        <w:t xml:space="preserve"> </w:t>
      </w:r>
      <w:r w:rsidRPr="002F0BE6">
        <w:rPr>
          <w:rFonts w:ascii="Arial" w:hAnsi="Arial" w:cs="Arial" w:hint="eastAsia"/>
          <w:b/>
          <w:bCs/>
          <w:rtl/>
        </w:rPr>
        <w:t>תחרותי</w:t>
      </w:r>
      <w:r w:rsidRPr="002F0BE6">
        <w:rPr>
          <w:rFonts w:ascii="Arial" w:hAnsi="Arial" w:cs="Arial"/>
          <w:b/>
          <w:bCs/>
          <w:rtl/>
        </w:rPr>
        <w:t xml:space="preserve"> </w:t>
      </w:r>
      <w:r w:rsidRPr="002F0BE6">
        <w:rPr>
          <w:rFonts w:ascii="Arial" w:hAnsi="Arial" w:cs="Arial" w:hint="eastAsia"/>
          <w:b/>
          <w:bCs/>
          <w:rtl/>
        </w:rPr>
        <w:t>נוסף</w:t>
      </w:r>
      <w:r w:rsidRPr="002F0BE6">
        <w:rPr>
          <w:rFonts w:ascii="Arial" w:hAnsi="Arial" w:cs="Arial"/>
          <w:b/>
          <w:bCs/>
          <w:rtl/>
        </w:rPr>
        <w:t>:</w:t>
      </w:r>
    </w:p>
    <w:p w:rsidR="00EA7B65" w:rsidRPr="002F0BE6" w:rsidRDefault="001237C0" w:rsidP="002A6A0E">
      <w:pPr>
        <w:spacing w:after="0" w:line="360" w:lineRule="auto"/>
        <w:ind w:left="1643"/>
        <w:jc w:val="both"/>
        <w:rPr>
          <w:rFonts w:asciiTheme="minorBidi" w:hAnsiTheme="minorBidi" w:cs="Arial"/>
          <w:sz w:val="24"/>
        </w:rPr>
      </w:pPr>
      <w:r w:rsidRPr="002F0BE6">
        <w:rPr>
          <w:rFonts w:asciiTheme="minorBidi" w:hAnsiTheme="minorBidi" w:cs="Arial"/>
          <w:sz w:val="24"/>
          <w:rtl/>
        </w:rPr>
        <w:t xml:space="preserve">ועדת המכרזים תהיה רשאית עפ"י שיקול דעתה לבצע הליך תחרותי נוסף </w:t>
      </w:r>
      <w:r w:rsidR="00B6345B" w:rsidRPr="002F0BE6">
        <w:rPr>
          <w:rFonts w:asciiTheme="minorBidi" w:hAnsiTheme="minorBidi" w:cs="Arial" w:hint="cs"/>
          <w:sz w:val="24"/>
          <w:rtl/>
        </w:rPr>
        <w:t>ב</w:t>
      </w:r>
      <w:r w:rsidRPr="002F0BE6">
        <w:rPr>
          <w:rFonts w:asciiTheme="minorBidi" w:hAnsiTheme="minorBidi" w:cs="Arial"/>
          <w:sz w:val="24"/>
          <w:rtl/>
        </w:rPr>
        <w:t>יחס למחיר ההצעה, בהתקיים</w:t>
      </w:r>
      <w:r w:rsidR="005D0CEC" w:rsidRPr="002F0BE6">
        <w:rPr>
          <w:rFonts w:asciiTheme="minorBidi" w:hAnsiTheme="minorBidi" w:cs="Arial" w:hint="cs"/>
          <w:sz w:val="24"/>
          <w:rtl/>
        </w:rPr>
        <w:t xml:space="preserve"> התנאי הבא:</w:t>
      </w:r>
    </w:p>
    <w:p w:rsidR="00EA7B65" w:rsidRPr="002F0BE6" w:rsidRDefault="001237C0" w:rsidP="002A6A0E">
      <w:pPr>
        <w:spacing w:after="0" w:line="360" w:lineRule="auto"/>
        <w:ind w:left="1643"/>
        <w:jc w:val="both"/>
        <w:rPr>
          <w:rFonts w:asciiTheme="minorBidi" w:hAnsiTheme="minorBidi" w:cs="Arial"/>
          <w:sz w:val="24"/>
          <w:rtl/>
        </w:rPr>
      </w:pPr>
      <w:r w:rsidRPr="002F0BE6">
        <w:rPr>
          <w:rFonts w:asciiTheme="minorBidi" w:hAnsiTheme="minorBidi" w:cs="Arial"/>
          <w:sz w:val="24"/>
          <w:rtl/>
        </w:rPr>
        <w:t xml:space="preserve">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 </w:t>
      </w:r>
      <w:r w:rsidRPr="002F0BE6">
        <w:rPr>
          <w:rFonts w:asciiTheme="minorBidi" w:hAnsiTheme="minorBidi" w:cs="Arial"/>
          <w:sz w:val="24"/>
          <w:rtl/>
        </w:rPr>
        <w:tab/>
      </w:r>
    </w:p>
    <w:p w:rsidR="0084725A" w:rsidRPr="002F0BE6" w:rsidRDefault="001237C0" w:rsidP="002A6A0E">
      <w:pPr>
        <w:spacing w:after="0" w:line="360" w:lineRule="auto"/>
        <w:ind w:left="1643"/>
        <w:jc w:val="both"/>
        <w:rPr>
          <w:rFonts w:asciiTheme="minorBidi" w:hAnsiTheme="minorBidi" w:cs="Arial"/>
          <w:sz w:val="24"/>
          <w:rtl/>
        </w:rPr>
      </w:pPr>
      <w:r w:rsidRPr="002F0BE6">
        <w:rPr>
          <w:rFonts w:asciiTheme="minorBidi" w:hAnsiTheme="minorBidi" w:cs="Arial"/>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EA7B65" w:rsidRPr="002F0BE6" w:rsidRDefault="00EA7B65" w:rsidP="00EA7B65">
      <w:pPr>
        <w:pStyle w:val="a9"/>
        <w:spacing w:after="0" w:line="360" w:lineRule="auto"/>
        <w:ind w:left="3628"/>
        <w:jc w:val="both"/>
        <w:rPr>
          <w:rFonts w:asciiTheme="minorBidi" w:hAnsiTheme="minorBidi" w:cs="Arial"/>
          <w:sz w:val="24"/>
          <w:rtl/>
        </w:rPr>
      </w:pPr>
    </w:p>
    <w:p w:rsidR="00991637" w:rsidRPr="002F0BE6" w:rsidRDefault="00991637" w:rsidP="003653F1">
      <w:pPr>
        <w:numPr>
          <w:ilvl w:val="2"/>
          <w:numId w:val="1"/>
        </w:numPr>
        <w:spacing w:after="0" w:line="360" w:lineRule="auto"/>
        <w:ind w:left="1701" w:hanging="1021"/>
        <w:jc w:val="both"/>
        <w:outlineLvl w:val="3"/>
        <w:rPr>
          <w:rFonts w:asciiTheme="minorBidi" w:hAnsiTheme="minorBidi" w:cs="Arial"/>
          <w:b/>
          <w:bCs/>
          <w:sz w:val="24"/>
          <w:rtl/>
        </w:rPr>
      </w:pPr>
      <w:r w:rsidRPr="002F0BE6">
        <w:rPr>
          <w:rFonts w:asciiTheme="minorBidi" w:hAnsiTheme="minorBidi" w:cs="Arial"/>
          <w:b/>
          <w:bCs/>
          <w:sz w:val="24"/>
          <w:rtl/>
        </w:rPr>
        <w:t xml:space="preserve">סיכום הציונים ובחירת זוכה </w:t>
      </w:r>
    </w:p>
    <w:p w:rsidR="0084725A" w:rsidRPr="002F0BE6" w:rsidRDefault="00991637" w:rsidP="00325F62">
      <w:pPr>
        <w:pStyle w:val="a9"/>
        <w:tabs>
          <w:tab w:val="right" w:pos="84"/>
        </w:tabs>
        <w:overflowPunct w:val="0"/>
        <w:autoSpaceDE w:val="0"/>
        <w:autoSpaceDN w:val="0"/>
        <w:adjustRightInd w:val="0"/>
        <w:spacing w:after="0" w:line="360" w:lineRule="auto"/>
        <w:ind w:left="1785"/>
        <w:jc w:val="both"/>
        <w:textAlignment w:val="baseline"/>
        <w:rPr>
          <w:rFonts w:asciiTheme="minorBidi" w:hAnsiTheme="minorBidi" w:cs="Arial"/>
          <w:sz w:val="24"/>
          <w:rtl/>
        </w:rPr>
      </w:pPr>
      <w:r w:rsidRPr="002F0BE6">
        <w:rPr>
          <w:rFonts w:asciiTheme="minorBidi" w:hAnsiTheme="minorBidi" w:cs="Arial"/>
          <w:sz w:val="24"/>
          <w:rtl/>
        </w:rPr>
        <w:t xml:space="preserve">לאחר ביצוע השלבים כאמור, ישוקלל הניקוד בכל השלבים יחדיו. ההצעה בעלת הניקוד המצטבר הגבוה ביותר, בכפוף לאמור בסעיף זה, תיקבע </w:t>
      </w:r>
      <w:r w:rsidR="00B6345B" w:rsidRPr="002F0BE6">
        <w:rPr>
          <w:rFonts w:asciiTheme="minorBidi" w:hAnsiTheme="minorBidi" w:cs="Arial" w:hint="cs"/>
          <w:sz w:val="24"/>
          <w:rtl/>
        </w:rPr>
        <w:t>כ</w:t>
      </w:r>
      <w:r w:rsidRPr="002F0BE6">
        <w:rPr>
          <w:rFonts w:asciiTheme="minorBidi" w:hAnsiTheme="minorBidi" w:cs="Arial"/>
          <w:sz w:val="24"/>
          <w:rtl/>
        </w:rPr>
        <w:t>הצעה הזוכה.</w:t>
      </w:r>
      <w:r w:rsidR="002E19F2" w:rsidRPr="002F0BE6">
        <w:rPr>
          <w:rFonts w:asciiTheme="minorBidi" w:hAnsiTheme="minorBidi" w:cs="Arial" w:hint="cs"/>
          <w:sz w:val="24"/>
          <w:rtl/>
        </w:rPr>
        <w:t xml:space="preserve"> </w:t>
      </w:r>
    </w:p>
    <w:p w:rsidR="00E043BF" w:rsidRPr="002F0BE6" w:rsidRDefault="00E043BF" w:rsidP="00450F63">
      <w:pPr>
        <w:pStyle w:val="a9"/>
        <w:tabs>
          <w:tab w:val="right" w:pos="800"/>
        </w:tabs>
        <w:overflowPunct w:val="0"/>
        <w:autoSpaceDE w:val="0"/>
        <w:autoSpaceDN w:val="0"/>
        <w:adjustRightInd w:val="0"/>
        <w:spacing w:after="0" w:line="360" w:lineRule="auto"/>
        <w:ind w:left="813"/>
        <w:jc w:val="both"/>
        <w:textAlignment w:val="baseline"/>
        <w:rPr>
          <w:rFonts w:asciiTheme="minorBidi" w:hAnsiTheme="minorBidi" w:cs="Arial"/>
          <w:sz w:val="24"/>
          <w:rtl/>
        </w:rPr>
      </w:pPr>
    </w:p>
    <w:p w:rsidR="0084725A" w:rsidRPr="002F0BE6" w:rsidRDefault="00E043BF" w:rsidP="00EA7B65">
      <w:pPr>
        <w:pStyle w:val="a9"/>
        <w:tabs>
          <w:tab w:val="right" w:pos="84"/>
        </w:tabs>
        <w:overflowPunct w:val="0"/>
        <w:autoSpaceDE w:val="0"/>
        <w:autoSpaceDN w:val="0"/>
        <w:adjustRightInd w:val="0"/>
        <w:spacing w:after="0" w:line="360" w:lineRule="auto"/>
        <w:ind w:left="1785"/>
        <w:jc w:val="both"/>
        <w:textAlignment w:val="baseline"/>
        <w:rPr>
          <w:rFonts w:asciiTheme="minorBidi" w:hAnsiTheme="minorBidi" w:cs="Arial"/>
          <w:sz w:val="24"/>
          <w:rtl/>
        </w:rPr>
      </w:pPr>
      <w:r w:rsidRPr="002F0BE6">
        <w:rPr>
          <w:rFonts w:asciiTheme="minorBidi" w:hAnsiTheme="minorBidi" w:cs="Arial" w:hint="cs"/>
          <w:sz w:val="24"/>
          <w:rtl/>
        </w:rPr>
        <w:t>עיד</w:t>
      </w:r>
      <w:r w:rsidRPr="002F0BE6">
        <w:rPr>
          <w:rFonts w:asciiTheme="minorBidi" w:hAnsiTheme="minorBidi" w:cs="Arial"/>
          <w:sz w:val="24"/>
          <w:rtl/>
        </w:rPr>
        <w:t>וד נשים בעסקים –</w:t>
      </w:r>
      <w:r w:rsidR="00EA7B65" w:rsidRPr="002F0BE6">
        <w:rPr>
          <w:rFonts w:asciiTheme="minorBidi" w:hAnsiTheme="minorBidi" w:cs="Arial" w:hint="cs"/>
          <w:sz w:val="24"/>
          <w:rtl/>
        </w:rPr>
        <w:t xml:space="preserve"> </w:t>
      </w:r>
      <w:r w:rsidRPr="002F0BE6">
        <w:rPr>
          <w:rFonts w:asciiTheme="minorBidi" w:hAnsiTheme="minorBidi" w:cs="Arial"/>
          <w:sz w:val="24"/>
          <w:rtl/>
        </w:rPr>
        <w:t>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7B0B88" w:rsidRPr="002F0BE6" w:rsidRDefault="007B0B88" w:rsidP="00346208">
      <w:pPr>
        <w:spacing w:after="0" w:line="360" w:lineRule="auto"/>
        <w:jc w:val="both"/>
        <w:rPr>
          <w:rFonts w:ascii="Arial" w:hAnsi="Arial" w:cs="Arial"/>
          <w:shd w:val="clear" w:color="auto" w:fill="F2DBDB" w:themeFill="accent2" w:themeFillTint="33"/>
          <w:rtl/>
        </w:rPr>
      </w:pPr>
    </w:p>
    <w:p w:rsidR="0025436F" w:rsidRPr="002F0BE6" w:rsidRDefault="0025436F" w:rsidP="004B0666">
      <w:pPr>
        <w:pStyle w:val="-1"/>
        <w:ind w:left="509" w:hanging="501"/>
        <w:outlineLvl w:val="1"/>
        <w:rPr>
          <w:rFonts w:ascii="Arial" w:hAnsi="Arial" w:cs="Arial"/>
          <w:u w:val="single"/>
        </w:rPr>
      </w:pPr>
      <w:bookmarkStart w:id="49" w:name="_Ref58506681"/>
      <w:bookmarkStart w:id="50" w:name="_Toc58943218"/>
      <w:bookmarkStart w:id="51" w:name="_Toc16079110"/>
      <w:bookmarkStart w:id="52" w:name="_Toc496609909"/>
      <w:r w:rsidRPr="002F0BE6">
        <w:rPr>
          <w:rFonts w:ascii="Arial" w:hAnsi="Arial" w:cs="Arial"/>
          <w:u w:val="single"/>
          <w:rtl/>
        </w:rPr>
        <w:t>תקופת ההתקשרות</w:t>
      </w:r>
      <w:bookmarkEnd w:id="49"/>
      <w:bookmarkEnd w:id="50"/>
      <w:r w:rsidRPr="002F0BE6">
        <w:rPr>
          <w:rFonts w:ascii="Arial" w:hAnsi="Arial" w:cs="Arial"/>
          <w:u w:val="single"/>
          <w:rtl/>
        </w:rPr>
        <w:t xml:space="preserve">  </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על הזוכה להיות ערוך לתחילת מתן השירותים ממועד קבלת הסכם חתום על ידי מורשי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משך ההתקשרות עם הזוכה הוא לשנה אחת. למשרד שמורה הזכות הבלעדית להאריך את תקופת ההתקשרות בתקופות נוספות, בנות עד שנה כל אחת. סך כל תקופות ההארכה לא יעלו על</w:t>
      </w:r>
      <w:r w:rsidR="00CD789B" w:rsidRPr="002F0BE6">
        <w:rPr>
          <w:rFonts w:asciiTheme="minorBidi" w:hAnsiTheme="minorBidi" w:cstheme="minorBidi" w:hint="cs"/>
          <w:sz w:val="24"/>
          <w:rtl/>
        </w:rPr>
        <w:t xml:space="preserve"> ארבע שנים</w:t>
      </w:r>
      <w:r w:rsidRPr="002F0BE6">
        <w:rPr>
          <w:rFonts w:asciiTheme="minorBidi" w:hAnsiTheme="minorBidi" w:cstheme="minorBidi"/>
          <w:sz w:val="24"/>
          <w:rtl/>
        </w:rPr>
        <w:t xml:space="preserve"> (להלן: </w:t>
      </w:r>
      <w:r w:rsidRPr="002F0BE6">
        <w:rPr>
          <w:rStyle w:val="af"/>
          <w:rFonts w:asciiTheme="minorBidi" w:hAnsiTheme="minorBidi" w:cstheme="minorBidi"/>
          <w:rtl/>
        </w:rPr>
        <w:t>"תקופות הארכה"</w:t>
      </w:r>
      <w:r w:rsidRPr="002F0BE6">
        <w:rPr>
          <w:rFonts w:asciiTheme="minorBidi" w:hAnsiTheme="minorBidi" w:cstheme="minorBidi"/>
          <w:sz w:val="24"/>
          <w:rtl/>
        </w:rPr>
        <w:t xml:space="preserve">),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 </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 xml:space="preserve">במקרה שבו יחליט המשרד להאריך את תקופת ההתקשרות מכוח המכרז או ההסכם (לרבות הארכת התקשרות וכד'), באישור ועדת המכרזים בהתאם להוראות כל דין בנושא, </w:t>
      </w:r>
      <w:r w:rsidRPr="002F0BE6">
        <w:rPr>
          <w:rFonts w:asciiTheme="minorBidi" w:hAnsiTheme="minorBidi" w:cstheme="minorBidi"/>
          <w:b/>
          <w:bCs/>
          <w:sz w:val="24"/>
          <w:rtl/>
        </w:rPr>
        <w:lastRenderedPageBreak/>
        <w:t>תשלח הודעה לנותן השירותים על ההארכה וההסכם שנחתם בין הצדדים יוארך מתוקף הודעה כאמור</w:t>
      </w:r>
      <w:r w:rsidRPr="002F0BE6">
        <w:rPr>
          <w:rFonts w:asciiTheme="minorBidi" w:hAnsiTheme="minorBidi" w:cstheme="minorBidi"/>
          <w:sz w:val="24"/>
          <w:rtl/>
        </w:rPr>
        <w:t xml:space="preserve">. זאת, אף ללא צורך בחתימה נוספת של הצדדים ובכפוף להמצאת מסמכים שידרשו ע"י המשרד (כגון ערבות ביצוע, אישור ביטוחי וכד', ראו </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נספח_הסכם_הארכת_התקשרות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 7 להסכם</w:t>
      </w:r>
      <w:r w:rsidR="00023FF8" w:rsidRPr="002F0BE6">
        <w:rPr>
          <w:rFonts w:asciiTheme="minorBidi" w:hAnsiTheme="minorBidi" w:cstheme="minorBidi"/>
          <w:sz w:val="24"/>
          <w:rtl/>
        </w:rPr>
        <w:fldChar w:fldCharType="end"/>
      </w:r>
      <w:r w:rsidRPr="002F0BE6">
        <w:rPr>
          <w:rFonts w:asciiTheme="minorBidi" w:hAnsiTheme="minorBidi" w:cstheme="minorBidi"/>
          <w:sz w:val="24"/>
          <w:rtl/>
        </w:rPr>
        <w:t>).</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Style w:val="af"/>
          <w:rFonts w:asciiTheme="minorBidi" w:hAnsiTheme="minorBidi" w:cstheme="minorBidi"/>
          <w:rtl/>
        </w:rPr>
        <w:t>לאחר תום תקופת ההתקשרות</w:t>
      </w:r>
      <w:r w:rsidRPr="002F0BE6">
        <w:rPr>
          <w:rFonts w:asciiTheme="minorBidi" w:hAnsiTheme="minorBidi" w:cstheme="minorBidi"/>
          <w:sz w:val="24"/>
          <w:rtl/>
        </w:rPr>
        <w:t xml:space="preserve">, לרבות תקופות הארכה, אם תהיינה, נותן השירותים הזוכה מתחייב להשלים את תהליך מתן השירותים , בעניינים אשר הטיפול בהם טרם הסתיים , וזאת לפי דרישת המשרד בכתב. מתן השירותים במקרה כאמור יהיה בתנאים הקבועים במכרז זה, בהצעה ובהסכם ההתקשרות.  </w:t>
      </w:r>
    </w:p>
    <w:p w:rsidR="00FF5E2E" w:rsidRPr="002F0BE6" w:rsidRDefault="00FE1673" w:rsidP="004B0666">
      <w:pPr>
        <w:numPr>
          <w:ilvl w:val="1"/>
          <w:numId w:val="1"/>
        </w:numPr>
        <w:spacing w:after="0" w:line="360" w:lineRule="auto"/>
        <w:ind w:left="1218" w:hanging="709"/>
        <w:jc w:val="both"/>
        <w:outlineLvl w:val="2"/>
        <w:rPr>
          <w:rFonts w:asciiTheme="minorBidi" w:hAnsiTheme="minorBidi" w:cstheme="minorBidi"/>
          <w:sz w:val="24"/>
          <w:rtl/>
        </w:rPr>
      </w:pPr>
      <w:r w:rsidRPr="002F0BE6">
        <w:rPr>
          <w:rStyle w:val="af"/>
          <w:rFonts w:asciiTheme="minorBidi" w:hAnsiTheme="minorBidi" w:cstheme="minorBidi"/>
          <w:b w:val="0"/>
          <w:bCs w:val="0"/>
          <w:rtl/>
        </w:rPr>
        <w:t>נותן</w:t>
      </w:r>
      <w:r w:rsidRPr="002F0BE6">
        <w:rPr>
          <w:rStyle w:val="af"/>
          <w:rFonts w:asciiTheme="minorBidi" w:hAnsiTheme="minorBidi" w:cstheme="minorBidi"/>
          <w:rtl/>
        </w:rPr>
        <w:t xml:space="preserve"> </w:t>
      </w:r>
      <w:r w:rsidR="00FF5E2E" w:rsidRPr="002F0BE6">
        <w:rPr>
          <w:rFonts w:asciiTheme="minorBidi" w:hAnsiTheme="minorBidi" w:cstheme="minorBidi"/>
          <w:sz w:val="24"/>
          <w:rtl/>
        </w:rPr>
        <w:t xml:space="preserve"> השירותים ימציא למשרד, על חשבונו, ערבות ביצוע שתעמוד בתוקף עד למועד שיקבע על ידי המשרד אשר יהיה 60 יום אחרי המועד הצפוי להשלמת הטיפול ויאריך את האישור הביטוחי בהתאם להנחיית המשרד. </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25436F" w:rsidRPr="002F0BE6" w:rsidRDefault="0025436F" w:rsidP="0025436F">
      <w:pPr>
        <w:spacing w:after="0" w:line="360" w:lineRule="auto"/>
        <w:jc w:val="both"/>
        <w:rPr>
          <w:rFonts w:ascii="Arial" w:hAnsi="Arial" w:cs="Arial"/>
        </w:rPr>
      </w:pPr>
    </w:p>
    <w:p w:rsidR="0025436F" w:rsidRPr="002F0BE6" w:rsidRDefault="0025436F" w:rsidP="004B0666">
      <w:pPr>
        <w:pStyle w:val="-1"/>
        <w:ind w:left="368"/>
        <w:outlineLvl w:val="1"/>
        <w:rPr>
          <w:rFonts w:ascii="Arial" w:hAnsi="Arial" w:cs="Arial"/>
          <w:u w:val="single"/>
        </w:rPr>
      </w:pPr>
      <w:bookmarkStart w:id="53" w:name="_Toc58943219"/>
      <w:r w:rsidRPr="002F0BE6">
        <w:rPr>
          <w:rFonts w:ascii="Arial" w:hAnsi="Arial" w:cs="Arial" w:hint="cs"/>
          <w:u w:val="single"/>
          <w:rtl/>
        </w:rPr>
        <w:t>הוראות</w:t>
      </w:r>
      <w:r w:rsidRPr="002F0BE6">
        <w:rPr>
          <w:rFonts w:ascii="Arial" w:hAnsi="Arial" w:cs="Arial"/>
          <w:u w:val="single"/>
          <w:rtl/>
        </w:rPr>
        <w:t xml:space="preserve"> </w:t>
      </w:r>
      <w:r w:rsidRPr="002F0BE6">
        <w:rPr>
          <w:rFonts w:ascii="Arial" w:hAnsi="Arial" w:cs="Arial" w:hint="cs"/>
          <w:u w:val="single"/>
          <w:rtl/>
        </w:rPr>
        <w:t>בדבר</w:t>
      </w:r>
      <w:r w:rsidRPr="002F0BE6">
        <w:rPr>
          <w:rFonts w:ascii="Arial" w:hAnsi="Arial" w:cs="Arial"/>
          <w:u w:val="single"/>
          <w:rtl/>
        </w:rPr>
        <w:t xml:space="preserve"> </w:t>
      </w:r>
      <w:r w:rsidRPr="002F0BE6">
        <w:rPr>
          <w:rFonts w:ascii="Arial" w:hAnsi="Arial" w:cs="Arial" w:hint="cs"/>
          <w:u w:val="single"/>
          <w:rtl/>
        </w:rPr>
        <w:t>הגשת</w:t>
      </w:r>
      <w:r w:rsidRPr="002F0BE6">
        <w:rPr>
          <w:rFonts w:ascii="Arial" w:hAnsi="Arial" w:cs="Arial"/>
          <w:u w:val="single"/>
          <w:rtl/>
        </w:rPr>
        <w:t xml:space="preserve"> </w:t>
      </w:r>
      <w:r w:rsidRPr="002F0BE6">
        <w:rPr>
          <w:rFonts w:ascii="Arial" w:hAnsi="Arial" w:cs="Arial" w:hint="cs"/>
          <w:u w:val="single"/>
          <w:rtl/>
        </w:rPr>
        <w:t>ההצעה</w:t>
      </w:r>
      <w:bookmarkEnd w:id="53"/>
    </w:p>
    <w:p w:rsidR="0025436F" w:rsidRPr="002F0BE6" w:rsidRDefault="0025436F" w:rsidP="004B0666">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מסמך</w:t>
      </w:r>
      <w:r w:rsidRPr="002F0BE6">
        <w:rPr>
          <w:rFonts w:ascii="Arial" w:hAnsi="Arial" w:cs="Arial"/>
          <w:b/>
          <w:bCs/>
          <w:color w:val="auto"/>
          <w:rtl/>
        </w:rPr>
        <w:t xml:space="preserve"> </w:t>
      </w:r>
      <w:r w:rsidRPr="002F0BE6">
        <w:rPr>
          <w:rFonts w:ascii="Arial" w:hAnsi="Arial" w:cs="Arial" w:hint="cs"/>
          <w:b/>
          <w:bCs/>
          <w:color w:val="auto"/>
          <w:rtl/>
        </w:rPr>
        <w:t>ההצעה</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למלא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המצורפים</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יש</w:t>
      </w:r>
      <w:r w:rsidRPr="002F0BE6">
        <w:rPr>
          <w:rFonts w:ascii="Arial" w:hAnsi="Arial" w:cs="Arial"/>
          <w:sz w:val="24"/>
          <w:rtl/>
        </w:rPr>
        <w:t xml:space="preserve"> </w:t>
      </w:r>
      <w:r w:rsidRPr="002F0BE6">
        <w:rPr>
          <w:rFonts w:ascii="Arial" w:hAnsi="Arial" w:cs="Arial" w:hint="cs"/>
          <w:sz w:val="24"/>
          <w:rtl/>
        </w:rPr>
        <w:t>למלא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פרטי</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ללא</w:t>
      </w:r>
      <w:r w:rsidRPr="002F0BE6">
        <w:rPr>
          <w:rFonts w:ascii="Arial" w:hAnsi="Arial" w:cs="Arial"/>
          <w:sz w:val="24"/>
          <w:rtl/>
        </w:rPr>
        <w:t xml:space="preserve"> </w:t>
      </w:r>
      <w:r w:rsidRPr="002F0BE6">
        <w:rPr>
          <w:rFonts w:ascii="Arial" w:hAnsi="Arial" w:cs="Arial" w:hint="cs"/>
          <w:sz w:val="24"/>
          <w:rtl/>
        </w:rPr>
        <w:t>יוצא</w:t>
      </w:r>
      <w:r w:rsidRPr="002F0BE6">
        <w:rPr>
          <w:rFonts w:ascii="Arial" w:hAnsi="Arial" w:cs="Arial"/>
          <w:sz w:val="24"/>
          <w:rtl/>
        </w:rPr>
        <w:t xml:space="preserve"> </w:t>
      </w:r>
      <w:r w:rsidRPr="002F0BE6">
        <w:rPr>
          <w:rFonts w:ascii="Arial" w:hAnsi="Arial" w:cs="Arial" w:hint="cs"/>
          <w:sz w:val="24"/>
          <w:rtl/>
        </w:rPr>
        <w:t>מן</w:t>
      </w:r>
      <w:r w:rsidRPr="002F0BE6">
        <w:rPr>
          <w:rFonts w:ascii="Arial" w:hAnsi="Arial" w:cs="Arial"/>
          <w:sz w:val="24"/>
          <w:rtl/>
        </w:rPr>
        <w:t xml:space="preserve"> </w:t>
      </w:r>
      <w:r w:rsidRPr="002F0BE6">
        <w:rPr>
          <w:rFonts w:ascii="Arial" w:hAnsi="Arial" w:cs="Arial" w:hint="cs"/>
          <w:sz w:val="24"/>
          <w:rtl/>
        </w:rPr>
        <w:t>הכלל</w:t>
      </w:r>
      <w:r w:rsidRPr="002F0BE6">
        <w:rPr>
          <w:rFonts w:ascii="Arial" w:hAnsi="Arial" w:cs="Arial"/>
          <w:sz w:val="24"/>
          <w:rtl/>
        </w:rPr>
        <w:t xml:space="preserve">, </w:t>
      </w:r>
      <w:r w:rsidRPr="002F0BE6">
        <w:rPr>
          <w:rFonts w:ascii="Arial" w:hAnsi="Arial" w:cs="Arial" w:hint="cs"/>
          <w:sz w:val="24"/>
          <w:rtl/>
        </w:rPr>
        <w:t>בצירוף</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הנדרשים</w:t>
      </w:r>
      <w:r w:rsidRPr="002F0BE6">
        <w:rPr>
          <w:rFonts w:ascii="Arial" w:hAnsi="Arial" w:cs="Arial"/>
          <w:sz w:val="24"/>
          <w:rtl/>
        </w:rPr>
        <w:t xml:space="preserve">, </w:t>
      </w:r>
      <w:r w:rsidRPr="002F0BE6">
        <w:rPr>
          <w:rFonts w:ascii="Arial" w:hAnsi="Arial" w:cs="Arial" w:hint="cs"/>
          <w:sz w:val="24"/>
          <w:rtl/>
        </w:rPr>
        <w:t>כשהם</w:t>
      </w:r>
      <w:r w:rsidRPr="002F0BE6">
        <w:rPr>
          <w:rFonts w:ascii="Arial" w:hAnsi="Arial" w:cs="Arial"/>
          <w:sz w:val="24"/>
          <w:rtl/>
        </w:rPr>
        <w:t xml:space="preserve"> </w:t>
      </w:r>
      <w:r w:rsidRPr="002F0BE6">
        <w:rPr>
          <w:rFonts w:ascii="Arial" w:hAnsi="Arial" w:cs="Arial" w:hint="cs"/>
          <w:sz w:val="24"/>
          <w:rtl/>
        </w:rPr>
        <w:t>מלאים</w:t>
      </w:r>
      <w:r w:rsidRPr="002F0BE6">
        <w:rPr>
          <w:rFonts w:ascii="Arial" w:hAnsi="Arial" w:cs="Arial"/>
          <w:sz w:val="24"/>
          <w:rtl/>
        </w:rPr>
        <w:t xml:space="preserve"> </w:t>
      </w:r>
      <w:r w:rsidRPr="002F0BE6">
        <w:rPr>
          <w:rFonts w:ascii="Arial" w:hAnsi="Arial" w:cs="Arial" w:hint="cs"/>
          <w:sz w:val="24"/>
          <w:rtl/>
        </w:rPr>
        <w:t>וחתומים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ובמידת</w:t>
      </w:r>
      <w:r w:rsidRPr="002F0BE6">
        <w:rPr>
          <w:rFonts w:ascii="Arial" w:hAnsi="Arial" w:cs="Arial"/>
          <w:sz w:val="24"/>
          <w:rtl/>
        </w:rPr>
        <w:t xml:space="preserve"> </w:t>
      </w:r>
      <w:r w:rsidRPr="002F0BE6">
        <w:rPr>
          <w:rFonts w:ascii="Arial" w:hAnsi="Arial" w:cs="Arial" w:hint="cs"/>
          <w:sz w:val="24"/>
          <w:rtl/>
        </w:rPr>
        <w:t>הצורך</w:t>
      </w:r>
      <w:r w:rsidRPr="002F0BE6">
        <w:rPr>
          <w:rFonts w:ascii="Arial" w:hAnsi="Arial" w:cs="Arial"/>
          <w:sz w:val="24"/>
          <w:rtl/>
        </w:rPr>
        <w:t xml:space="preserve"> </w:t>
      </w:r>
      <w:r w:rsidRPr="002F0BE6">
        <w:rPr>
          <w:rFonts w:ascii="Arial" w:hAnsi="Arial" w:cs="Arial" w:hint="cs"/>
          <w:sz w:val="24"/>
          <w:rtl/>
        </w:rPr>
        <w:t>גם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להתייחס</w:t>
      </w:r>
      <w:r w:rsidRPr="002F0BE6">
        <w:rPr>
          <w:rFonts w:ascii="Arial" w:hAnsi="Arial" w:cs="Arial"/>
          <w:sz w:val="24"/>
          <w:rtl/>
        </w:rPr>
        <w:t xml:space="preserve"> </w:t>
      </w:r>
      <w:r w:rsidRPr="002F0BE6">
        <w:rPr>
          <w:rFonts w:ascii="Arial" w:hAnsi="Arial" w:cs="Arial" w:hint="cs"/>
          <w:sz w:val="24"/>
          <w:rtl/>
        </w:rPr>
        <w:t>להצעות</w:t>
      </w:r>
      <w:r w:rsidRPr="002F0BE6">
        <w:rPr>
          <w:rFonts w:ascii="Arial" w:hAnsi="Arial" w:cs="Arial"/>
          <w:sz w:val="24"/>
          <w:rtl/>
        </w:rPr>
        <w:t xml:space="preserve"> </w:t>
      </w:r>
      <w:r w:rsidRPr="002F0BE6">
        <w:rPr>
          <w:rFonts w:ascii="Arial" w:hAnsi="Arial" w:cs="Arial" w:hint="cs"/>
          <w:sz w:val="24"/>
          <w:rtl/>
        </w:rPr>
        <w:t>חלקיות</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להצעות</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הוגשו</w:t>
      </w:r>
      <w:r w:rsidRPr="002F0BE6">
        <w:rPr>
          <w:rFonts w:ascii="Arial" w:hAnsi="Arial" w:cs="Arial"/>
          <w:sz w:val="24"/>
          <w:rtl/>
        </w:rPr>
        <w:t xml:space="preserve"> </w:t>
      </w:r>
      <w:r w:rsidRPr="002F0BE6">
        <w:rPr>
          <w:rFonts w:ascii="Arial" w:hAnsi="Arial" w:cs="Arial" w:hint="cs"/>
          <w:sz w:val="24"/>
          <w:rtl/>
        </w:rPr>
        <w:t>בצירוף</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המצורפים</w:t>
      </w:r>
      <w:r w:rsidRPr="002F0BE6">
        <w:rPr>
          <w:rFonts w:ascii="Arial" w:hAnsi="Arial" w:cs="Arial"/>
          <w:sz w:val="24"/>
          <w:rtl/>
        </w:rPr>
        <w:t>.</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lastRenderedPageBreak/>
        <w:t>כל</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תוספת</w:t>
      </w:r>
      <w:r w:rsidRPr="002F0BE6">
        <w:rPr>
          <w:rFonts w:ascii="Arial" w:hAnsi="Arial" w:cs="Arial"/>
          <w:sz w:val="24"/>
          <w:rtl/>
        </w:rPr>
        <w:t xml:space="preserve"> </w:t>
      </w:r>
      <w:r w:rsidRPr="002F0BE6">
        <w:rPr>
          <w:rFonts w:ascii="Arial" w:hAnsi="Arial" w:cs="Arial" w:hint="cs"/>
          <w:sz w:val="24"/>
          <w:rtl/>
        </w:rPr>
        <w:t>שייעשו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במסמכי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הסתייגות</w:t>
      </w:r>
      <w:r w:rsidRPr="002F0BE6">
        <w:rPr>
          <w:rFonts w:ascii="Arial" w:hAnsi="Arial" w:cs="Arial"/>
          <w:sz w:val="24"/>
          <w:rtl/>
        </w:rPr>
        <w:t xml:space="preserve"> </w:t>
      </w:r>
      <w:r w:rsidRPr="002F0BE6">
        <w:rPr>
          <w:rFonts w:ascii="Arial" w:hAnsi="Arial" w:cs="Arial" w:hint="cs"/>
          <w:sz w:val="24"/>
          <w:rtl/>
        </w:rPr>
        <w:t>לגביהם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תוספת</w:t>
      </w:r>
      <w:r w:rsidRPr="002F0BE6">
        <w:rPr>
          <w:rFonts w:ascii="Arial" w:hAnsi="Arial" w:cs="Arial"/>
          <w:sz w:val="24"/>
          <w:rtl/>
        </w:rPr>
        <w:t xml:space="preserve"> </w:t>
      </w:r>
      <w:r w:rsidRPr="002F0BE6">
        <w:rPr>
          <w:rFonts w:ascii="Arial" w:hAnsi="Arial" w:cs="Arial" w:hint="cs"/>
          <w:sz w:val="24"/>
          <w:rtl/>
        </w:rPr>
        <w:t>בגוף</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ובין</w:t>
      </w:r>
      <w:r w:rsidRPr="002F0BE6">
        <w:rPr>
          <w:rFonts w:ascii="Arial" w:hAnsi="Arial" w:cs="Arial"/>
          <w:sz w:val="24"/>
          <w:rtl/>
        </w:rPr>
        <w:t xml:space="preserve"> </w:t>
      </w:r>
      <w:r w:rsidRPr="002F0BE6">
        <w:rPr>
          <w:rFonts w:ascii="Arial" w:hAnsi="Arial" w:cs="Arial" w:hint="cs"/>
          <w:sz w:val="24"/>
          <w:rtl/>
        </w:rPr>
        <w:t>במכתב</w:t>
      </w:r>
      <w:r w:rsidRPr="002F0BE6">
        <w:rPr>
          <w:rFonts w:ascii="Arial" w:hAnsi="Arial" w:cs="Arial"/>
          <w:sz w:val="24"/>
          <w:rtl/>
        </w:rPr>
        <w:t xml:space="preserve"> </w:t>
      </w:r>
      <w:r w:rsidRPr="002F0BE6">
        <w:rPr>
          <w:rFonts w:ascii="Arial" w:hAnsi="Arial" w:cs="Arial" w:hint="cs"/>
          <w:sz w:val="24"/>
          <w:rtl/>
        </w:rPr>
        <w:t>לוואי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אחרת</w:t>
      </w:r>
      <w:r w:rsidRPr="002F0BE6">
        <w:rPr>
          <w:rFonts w:ascii="Arial" w:hAnsi="Arial" w:cs="Arial"/>
          <w:sz w:val="24"/>
          <w:rtl/>
        </w:rPr>
        <w:t xml:space="preserve">, </w:t>
      </w:r>
      <w:r w:rsidRPr="002F0BE6">
        <w:rPr>
          <w:rFonts w:ascii="Arial" w:hAnsi="Arial" w:cs="Arial" w:hint="cs"/>
          <w:sz w:val="24"/>
          <w:rtl/>
        </w:rPr>
        <w:t>עלולים</w:t>
      </w:r>
      <w:r w:rsidRPr="002F0BE6">
        <w:rPr>
          <w:rFonts w:ascii="Arial" w:hAnsi="Arial" w:cs="Arial"/>
          <w:sz w:val="24"/>
          <w:rtl/>
        </w:rPr>
        <w:t xml:space="preserve"> </w:t>
      </w:r>
      <w:r w:rsidRPr="002F0BE6">
        <w:rPr>
          <w:rFonts w:ascii="Arial" w:hAnsi="Arial" w:cs="Arial" w:hint="cs"/>
          <w:sz w:val="24"/>
          <w:rtl/>
        </w:rPr>
        <w:t>לגרום</w:t>
      </w:r>
      <w:r w:rsidRPr="002F0BE6">
        <w:rPr>
          <w:rFonts w:ascii="Arial" w:hAnsi="Arial" w:cs="Arial"/>
          <w:sz w:val="24"/>
          <w:rtl/>
        </w:rPr>
        <w:t xml:space="preserve"> </w:t>
      </w:r>
      <w:r w:rsidRPr="002F0BE6">
        <w:rPr>
          <w:rFonts w:ascii="Arial" w:hAnsi="Arial" w:cs="Arial" w:hint="cs"/>
          <w:sz w:val="24"/>
          <w:rtl/>
        </w:rPr>
        <w:t>לפסילת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מכרזים</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להתעלם</w:t>
      </w:r>
      <w:r w:rsidRPr="002F0BE6">
        <w:rPr>
          <w:rFonts w:ascii="Arial" w:hAnsi="Arial" w:cs="Arial"/>
          <w:sz w:val="24"/>
          <w:rtl/>
        </w:rPr>
        <w:t xml:space="preserve"> </w:t>
      </w:r>
      <w:r w:rsidRPr="002F0BE6">
        <w:rPr>
          <w:rFonts w:ascii="Arial" w:hAnsi="Arial" w:cs="Arial" w:hint="cs"/>
          <w:sz w:val="24"/>
          <w:rtl/>
        </w:rPr>
        <w:t>מכל</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תוספת</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cs"/>
          <w:sz w:val="24"/>
          <w:rtl/>
        </w:rPr>
        <w:t>ולראותם</w:t>
      </w:r>
      <w:r w:rsidRPr="002F0BE6">
        <w:rPr>
          <w:rFonts w:ascii="Arial" w:hAnsi="Arial" w:cs="Arial"/>
          <w:sz w:val="24"/>
          <w:rtl/>
        </w:rPr>
        <w:t xml:space="preserve"> </w:t>
      </w:r>
      <w:r w:rsidRPr="002F0BE6">
        <w:rPr>
          <w:rFonts w:ascii="Arial" w:hAnsi="Arial" w:cs="Arial" w:hint="cs"/>
          <w:sz w:val="24"/>
          <w:rtl/>
        </w:rPr>
        <w:t>כאילו</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נעשו</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למסור</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הודעה</w:t>
      </w:r>
      <w:r w:rsidRPr="002F0BE6">
        <w:rPr>
          <w:rFonts w:ascii="Arial" w:hAnsi="Arial" w:cs="Arial"/>
          <w:sz w:val="24"/>
          <w:rtl/>
        </w:rPr>
        <w:t xml:space="preserve"> </w:t>
      </w:r>
      <w:r w:rsidRPr="002F0BE6">
        <w:rPr>
          <w:rFonts w:ascii="Arial" w:hAnsi="Arial" w:cs="Arial" w:hint="cs"/>
          <w:sz w:val="24"/>
          <w:rtl/>
        </w:rPr>
        <w:t>בנוסף</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קיבל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יראו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השינויים</w:t>
      </w:r>
      <w:r w:rsidRPr="002F0BE6">
        <w:rPr>
          <w:rFonts w:ascii="Arial" w:hAnsi="Arial" w:cs="Arial"/>
          <w:sz w:val="24"/>
          <w:rtl/>
        </w:rPr>
        <w:t xml:space="preserve"> </w:t>
      </w:r>
      <w:r w:rsidRPr="002F0BE6">
        <w:rPr>
          <w:rFonts w:ascii="Arial" w:hAnsi="Arial" w:cs="Arial" w:hint="cs"/>
          <w:sz w:val="24"/>
          <w:rtl/>
        </w:rPr>
        <w:t>האמורים</w:t>
      </w:r>
      <w:r w:rsidRPr="002F0BE6">
        <w:rPr>
          <w:rFonts w:ascii="Arial" w:hAnsi="Arial" w:cs="Arial"/>
          <w:sz w:val="24"/>
          <w:rtl/>
        </w:rPr>
        <w:t xml:space="preserve"> </w:t>
      </w:r>
      <w:r w:rsidRPr="002F0BE6">
        <w:rPr>
          <w:rFonts w:ascii="Arial" w:hAnsi="Arial" w:cs="Arial" w:hint="cs"/>
          <w:sz w:val="24"/>
          <w:rtl/>
        </w:rPr>
        <w:t>כאילו</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נעשו</w:t>
      </w:r>
      <w:r w:rsidRPr="002F0BE6">
        <w:rPr>
          <w:rFonts w:ascii="Arial" w:hAnsi="Arial" w:cs="Arial"/>
          <w:sz w:val="24"/>
          <w:rtl/>
        </w:rPr>
        <w:t xml:space="preserve"> </w:t>
      </w:r>
      <w:r w:rsidRPr="002F0BE6">
        <w:rPr>
          <w:rFonts w:ascii="Arial" w:hAnsi="Arial" w:cs="Arial" w:hint="cs"/>
          <w:sz w:val="24"/>
          <w:rtl/>
        </w:rPr>
        <w:t>כלל</w:t>
      </w:r>
      <w:r w:rsidRPr="002F0BE6">
        <w:rPr>
          <w:rFonts w:ascii="Arial" w:hAnsi="Arial" w:cs="Arial"/>
          <w:sz w:val="24"/>
          <w:rtl/>
        </w:rPr>
        <w:t>.</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הצעה</w:t>
      </w:r>
      <w:r w:rsidRPr="002F0BE6">
        <w:rPr>
          <w:rFonts w:ascii="Arial" w:hAnsi="Arial" w:cs="Arial"/>
          <w:sz w:val="24"/>
          <w:rtl/>
        </w:rPr>
        <w:t xml:space="preserve"> </w:t>
      </w:r>
      <w:r w:rsidRPr="002F0BE6">
        <w:rPr>
          <w:rFonts w:ascii="Arial" w:hAnsi="Arial" w:cs="Arial" w:hint="cs"/>
          <w:sz w:val="24"/>
          <w:rtl/>
        </w:rPr>
        <w:t>חתומה</w:t>
      </w:r>
      <w:r w:rsidRPr="002F0BE6">
        <w:rPr>
          <w:rFonts w:ascii="Arial" w:hAnsi="Arial" w:cs="Arial"/>
          <w:sz w:val="24"/>
          <w:rtl/>
        </w:rPr>
        <w:t xml:space="preserve"> </w:t>
      </w:r>
      <w:r w:rsidRPr="002F0BE6">
        <w:rPr>
          <w:rFonts w:ascii="Arial" w:hAnsi="Arial" w:cs="Arial" w:hint="cs"/>
          <w:sz w:val="24"/>
          <w:rtl/>
        </w:rPr>
        <w:t>מהווה</w:t>
      </w:r>
      <w:r w:rsidRPr="002F0BE6">
        <w:rPr>
          <w:rFonts w:ascii="Arial" w:hAnsi="Arial" w:cs="Arial"/>
          <w:sz w:val="24"/>
          <w:rtl/>
        </w:rPr>
        <w:t xml:space="preserve"> </w:t>
      </w:r>
      <w:r w:rsidRPr="002F0BE6">
        <w:rPr>
          <w:rFonts w:ascii="Arial" w:hAnsi="Arial" w:cs="Arial" w:hint="cs"/>
          <w:sz w:val="24"/>
          <w:rtl/>
        </w:rPr>
        <w:t>ראיה</w:t>
      </w:r>
      <w:r w:rsidRPr="002F0BE6">
        <w:rPr>
          <w:rFonts w:ascii="Arial" w:hAnsi="Arial" w:cs="Arial"/>
          <w:sz w:val="24"/>
          <w:rtl/>
        </w:rPr>
        <w:t xml:space="preserve"> </w:t>
      </w:r>
      <w:r w:rsidRPr="002F0BE6">
        <w:rPr>
          <w:rFonts w:ascii="Arial" w:hAnsi="Arial" w:cs="Arial" w:hint="cs"/>
          <w:sz w:val="24"/>
          <w:rtl/>
        </w:rPr>
        <w:t>חלוטה</w:t>
      </w:r>
      <w:r w:rsidRPr="002F0BE6">
        <w:rPr>
          <w:rFonts w:ascii="Arial" w:hAnsi="Arial" w:cs="Arial"/>
          <w:sz w:val="24"/>
          <w:rtl/>
        </w:rPr>
        <w:t xml:space="preserve"> </w:t>
      </w:r>
      <w:r w:rsidRPr="002F0BE6">
        <w:rPr>
          <w:rFonts w:ascii="Arial" w:hAnsi="Arial" w:cs="Arial" w:hint="cs"/>
          <w:sz w:val="24"/>
          <w:rtl/>
        </w:rPr>
        <w:t>לכך</w:t>
      </w:r>
      <w:r w:rsidRPr="002F0BE6">
        <w:rPr>
          <w:rFonts w:ascii="Arial" w:hAnsi="Arial" w:cs="Arial"/>
          <w:sz w:val="24"/>
          <w:rtl/>
        </w:rPr>
        <w:t xml:space="preserve"> </w:t>
      </w:r>
      <w:r w:rsidRPr="002F0BE6">
        <w:rPr>
          <w:rFonts w:ascii="Arial" w:hAnsi="Arial" w:cs="Arial" w:hint="cs"/>
          <w:sz w:val="24"/>
          <w:rtl/>
        </w:rPr>
        <w:t>שהמציע</w:t>
      </w:r>
      <w:r w:rsidRPr="002F0BE6">
        <w:rPr>
          <w:rFonts w:ascii="Arial" w:hAnsi="Arial" w:cs="Arial"/>
          <w:sz w:val="24"/>
          <w:rtl/>
        </w:rPr>
        <w:t xml:space="preserve"> </w:t>
      </w:r>
      <w:r w:rsidRPr="002F0BE6">
        <w:rPr>
          <w:rFonts w:ascii="Arial" w:hAnsi="Arial" w:cs="Arial" w:hint="cs"/>
          <w:sz w:val="24"/>
          <w:rtl/>
        </w:rPr>
        <w:t>קרא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במסמכי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 לרבות מסמך השאלות ותשובות</w:t>
      </w:r>
      <w:r w:rsidRPr="002F0BE6">
        <w:rPr>
          <w:rFonts w:ascii="Arial" w:hAnsi="Arial" w:cs="Arial"/>
          <w:sz w:val="24"/>
          <w:rtl/>
        </w:rPr>
        <w:t xml:space="preserve">, </w:t>
      </w:r>
      <w:r w:rsidRPr="002F0BE6">
        <w:rPr>
          <w:rFonts w:ascii="Arial" w:hAnsi="Arial" w:cs="Arial" w:hint="cs"/>
          <w:sz w:val="24"/>
          <w:rtl/>
        </w:rPr>
        <w:t>הבין</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במסמכים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ונתן</w:t>
      </w:r>
      <w:r w:rsidRPr="002F0BE6">
        <w:rPr>
          <w:rFonts w:ascii="Arial" w:hAnsi="Arial" w:cs="Arial"/>
          <w:sz w:val="24"/>
          <w:rtl/>
        </w:rPr>
        <w:t xml:space="preserve"> </w:t>
      </w:r>
      <w:r w:rsidRPr="002F0BE6">
        <w:rPr>
          <w:rFonts w:ascii="Arial" w:hAnsi="Arial" w:cs="Arial" w:hint="cs"/>
          <w:sz w:val="24"/>
          <w:rtl/>
        </w:rPr>
        <w:t>לכך</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הסכמתו</w:t>
      </w:r>
      <w:r w:rsidRPr="002F0BE6">
        <w:rPr>
          <w:rFonts w:ascii="Arial" w:hAnsi="Arial" w:cs="Arial"/>
          <w:sz w:val="24"/>
          <w:rtl/>
        </w:rPr>
        <w:t xml:space="preserve"> </w:t>
      </w:r>
      <w:r w:rsidRPr="002F0BE6">
        <w:rPr>
          <w:rFonts w:ascii="Arial" w:hAnsi="Arial" w:cs="Arial" w:hint="cs"/>
          <w:sz w:val="24"/>
          <w:rtl/>
        </w:rPr>
        <w:t>הבלתי</w:t>
      </w:r>
      <w:r w:rsidRPr="002F0BE6">
        <w:rPr>
          <w:rFonts w:ascii="Arial" w:hAnsi="Arial" w:cs="Arial"/>
          <w:sz w:val="24"/>
          <w:rtl/>
        </w:rPr>
        <w:t xml:space="preserve"> </w:t>
      </w:r>
      <w:r w:rsidRPr="002F0BE6">
        <w:rPr>
          <w:rFonts w:ascii="Arial" w:hAnsi="Arial" w:cs="Arial" w:hint="cs"/>
          <w:sz w:val="24"/>
          <w:rtl/>
        </w:rPr>
        <w:t>מסויגת</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מתחייב</w:t>
      </w:r>
      <w:r w:rsidRPr="002F0BE6">
        <w:rPr>
          <w:rFonts w:ascii="Arial" w:hAnsi="Arial" w:cs="Arial"/>
          <w:sz w:val="24"/>
          <w:rtl/>
        </w:rPr>
        <w:t xml:space="preserve"> </w:t>
      </w:r>
      <w:r w:rsidRPr="002F0BE6">
        <w:rPr>
          <w:rFonts w:ascii="Arial" w:hAnsi="Arial" w:cs="Arial" w:hint="cs"/>
          <w:sz w:val="24"/>
          <w:rtl/>
        </w:rPr>
        <w:t>לספק</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שייחתם</w:t>
      </w:r>
      <w:r w:rsidRPr="002F0BE6">
        <w:rPr>
          <w:rFonts w:ascii="Arial" w:hAnsi="Arial" w:cs="Arial"/>
          <w:sz w:val="24"/>
          <w:rtl/>
        </w:rPr>
        <w:t xml:space="preserve"> </w:t>
      </w:r>
      <w:r w:rsidRPr="002F0BE6">
        <w:rPr>
          <w:rFonts w:ascii="Arial" w:hAnsi="Arial" w:cs="Arial" w:hint="cs"/>
          <w:sz w:val="24"/>
          <w:rtl/>
        </w:rPr>
        <w:t>עימו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בדייקנות</w:t>
      </w:r>
      <w:r w:rsidRPr="002F0BE6">
        <w:rPr>
          <w:rFonts w:ascii="Arial" w:hAnsi="Arial" w:cs="Arial"/>
          <w:sz w:val="24"/>
          <w:rtl/>
        </w:rPr>
        <w:t xml:space="preserve">, </w:t>
      </w:r>
      <w:r w:rsidRPr="002F0BE6">
        <w:rPr>
          <w:rFonts w:ascii="Arial" w:hAnsi="Arial" w:cs="Arial" w:hint="cs"/>
          <w:sz w:val="24"/>
          <w:rtl/>
        </w:rPr>
        <w:t>ביעילות</w:t>
      </w:r>
      <w:r w:rsidRPr="002F0BE6">
        <w:rPr>
          <w:rFonts w:ascii="Arial" w:hAnsi="Arial" w:cs="Arial"/>
          <w:sz w:val="24"/>
          <w:rtl/>
        </w:rPr>
        <w:t xml:space="preserve"> </w:t>
      </w:r>
      <w:r w:rsidRPr="002F0BE6">
        <w:rPr>
          <w:rFonts w:ascii="Arial" w:hAnsi="Arial" w:cs="Arial" w:hint="cs"/>
          <w:sz w:val="24"/>
          <w:rtl/>
        </w:rPr>
        <w:t>ובמומחיות</w:t>
      </w:r>
      <w:r w:rsidRPr="002F0BE6">
        <w:rPr>
          <w:rFonts w:ascii="Arial" w:hAnsi="Arial" w:cs="Arial"/>
          <w:sz w:val="24"/>
          <w:rtl/>
        </w:rPr>
        <w:t>.</w:t>
      </w:r>
    </w:p>
    <w:p w:rsidR="0025436F" w:rsidRPr="002F0BE6" w:rsidRDefault="0025436F" w:rsidP="004B0666">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אופן</w:t>
      </w:r>
      <w:r w:rsidRPr="002F0BE6">
        <w:rPr>
          <w:rFonts w:ascii="Arial" w:hAnsi="Arial" w:cs="Arial"/>
          <w:b/>
          <w:bCs/>
          <w:color w:val="auto"/>
          <w:rtl/>
        </w:rPr>
        <w:t xml:space="preserve"> </w:t>
      </w:r>
      <w:r w:rsidRPr="002F0BE6">
        <w:rPr>
          <w:rFonts w:ascii="Arial" w:hAnsi="Arial" w:cs="Arial" w:hint="cs"/>
          <w:b/>
          <w:bCs/>
          <w:color w:val="auto"/>
          <w:rtl/>
        </w:rPr>
        <w:t>הגשת</w:t>
      </w:r>
      <w:r w:rsidRPr="002F0BE6">
        <w:rPr>
          <w:rFonts w:ascii="Arial" w:hAnsi="Arial" w:cs="Arial"/>
          <w:b/>
          <w:bCs/>
          <w:color w:val="auto"/>
          <w:rtl/>
        </w:rPr>
        <w:t xml:space="preserve"> </w:t>
      </w:r>
      <w:r w:rsidRPr="002F0BE6">
        <w:rPr>
          <w:rFonts w:ascii="Arial" w:hAnsi="Arial" w:cs="Arial" w:hint="cs"/>
          <w:b/>
          <w:bCs/>
          <w:color w:val="auto"/>
          <w:rtl/>
        </w:rPr>
        <w:t>ההצעה</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להגיש</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בשתי</w:t>
      </w:r>
      <w:r w:rsidRPr="002F0BE6">
        <w:rPr>
          <w:rFonts w:ascii="Arial" w:hAnsi="Arial" w:cs="Arial"/>
          <w:sz w:val="24"/>
          <w:rtl/>
        </w:rPr>
        <w:t xml:space="preserve"> </w:t>
      </w:r>
      <w:r w:rsidRPr="002F0BE6">
        <w:rPr>
          <w:rFonts w:ascii="Arial" w:hAnsi="Arial" w:cs="Arial" w:hint="cs"/>
          <w:sz w:val="24"/>
          <w:rtl/>
        </w:rPr>
        <w:t>מעטפות</w:t>
      </w:r>
      <w:r w:rsidRPr="002F0BE6">
        <w:rPr>
          <w:rFonts w:ascii="Arial" w:hAnsi="Arial" w:cs="Arial"/>
          <w:sz w:val="24"/>
          <w:rtl/>
        </w:rPr>
        <w:t xml:space="preserve"> </w:t>
      </w:r>
      <w:r w:rsidRPr="002F0BE6">
        <w:rPr>
          <w:rFonts w:ascii="Arial" w:hAnsi="Arial" w:cs="Arial" w:hint="cs"/>
          <w:sz w:val="24"/>
          <w:rtl/>
        </w:rPr>
        <w:t>נפרדות</w:t>
      </w:r>
      <w:r w:rsidRPr="002F0BE6">
        <w:rPr>
          <w:rFonts w:ascii="Arial" w:hAnsi="Arial" w:cs="Arial"/>
          <w:sz w:val="24"/>
          <w:rtl/>
        </w:rPr>
        <w:t xml:space="preserve"> </w:t>
      </w:r>
      <w:r w:rsidRPr="002F0BE6">
        <w:rPr>
          <w:rFonts w:ascii="Arial" w:hAnsi="Arial" w:cs="Arial" w:hint="cs"/>
          <w:sz w:val="24"/>
          <w:rtl/>
        </w:rPr>
        <w:t>כדלקמן:</w:t>
      </w:r>
    </w:p>
    <w:p w:rsidR="0025436F" w:rsidRPr="002F0BE6" w:rsidRDefault="0025436F" w:rsidP="00BC1FDB">
      <w:pPr>
        <w:numPr>
          <w:ilvl w:val="3"/>
          <w:numId w:val="1"/>
        </w:numPr>
        <w:spacing w:after="0" w:line="360" w:lineRule="auto"/>
        <w:ind w:left="3203" w:hanging="1134"/>
        <w:jc w:val="both"/>
        <w:outlineLvl w:val="4"/>
        <w:rPr>
          <w:rFonts w:ascii="Arial" w:hAnsi="Arial" w:cs="Arial"/>
          <w:sz w:val="24"/>
          <w:rtl/>
        </w:rPr>
      </w:pPr>
      <w:bookmarkStart w:id="54" w:name="_Ref58508751"/>
      <w:r w:rsidRPr="002F0BE6">
        <w:rPr>
          <w:rStyle w:val="af"/>
          <w:rFonts w:ascii="Arial" w:hAnsi="Arial" w:cs="Arial" w:hint="cs"/>
          <w:rtl/>
        </w:rPr>
        <w:t>מעטפה</w:t>
      </w:r>
      <w:r w:rsidRPr="002F0BE6">
        <w:rPr>
          <w:rStyle w:val="af"/>
          <w:rFonts w:ascii="Arial" w:hAnsi="Arial" w:cs="Arial"/>
          <w:rtl/>
        </w:rPr>
        <w:t xml:space="preserve"> 1</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גביה</w:t>
      </w:r>
      <w:r w:rsidRPr="002F0BE6">
        <w:rPr>
          <w:rFonts w:ascii="Arial" w:hAnsi="Arial" w:cs="Arial"/>
          <w:sz w:val="24"/>
          <w:rtl/>
        </w:rPr>
        <w:t xml:space="preserve"> </w:t>
      </w:r>
      <w:r w:rsidRPr="002F0BE6">
        <w:rPr>
          <w:rFonts w:ascii="Arial" w:hAnsi="Arial" w:cs="Arial" w:hint="cs"/>
          <w:sz w:val="24"/>
          <w:rtl/>
        </w:rPr>
        <w:t>יירשם</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1- </w:t>
      </w:r>
      <w:r w:rsidRPr="002F0BE6">
        <w:rPr>
          <w:rFonts w:ascii="Arial" w:hAnsi="Arial" w:cs="Arial" w:hint="cs"/>
          <w:sz w:val="24"/>
          <w:rtl/>
        </w:rPr>
        <w:t>מסמכים</w:t>
      </w:r>
      <w:r w:rsidRPr="002F0BE6">
        <w:rPr>
          <w:rFonts w:ascii="Arial" w:hAnsi="Arial" w:cs="Arial"/>
          <w:sz w:val="24"/>
          <w:rtl/>
        </w:rPr>
        <w:t xml:space="preserve"> </w:t>
      </w:r>
      <w:r w:rsidRPr="002F0BE6">
        <w:rPr>
          <w:rFonts w:ascii="Arial" w:hAnsi="Arial" w:cs="Arial" w:hint="cs"/>
          <w:sz w:val="24"/>
          <w:rtl/>
        </w:rPr>
        <w:t>ואישורים</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w:t>
      </w:r>
      <w:r w:rsidRPr="002F0BE6">
        <w:rPr>
          <w:rFonts w:ascii="Arial" w:hAnsi="Arial" w:cs="Arial" w:hint="cs"/>
          <w:sz w:val="24"/>
          <w:rtl/>
        </w:rPr>
        <w:t>מעטפה</w:t>
      </w:r>
      <w:r w:rsidRPr="002F0BE6">
        <w:rPr>
          <w:rFonts w:ascii="Arial" w:hAnsi="Arial" w:cs="Arial"/>
          <w:sz w:val="24"/>
          <w:rtl/>
        </w:rPr>
        <w:t xml:space="preserve"> 1").</w:t>
      </w:r>
      <w:r w:rsidRPr="002F0BE6">
        <w:rPr>
          <w:rFonts w:ascii="Arial" w:hAnsi="Arial" w:cs="Arial" w:hint="cs"/>
          <w:sz w:val="24"/>
          <w:rtl/>
        </w:rPr>
        <w:tab/>
      </w:r>
      <w:r w:rsidRPr="002F0BE6">
        <w:rPr>
          <w:rFonts w:ascii="Arial" w:hAnsi="Arial" w:cs="Arial"/>
          <w:sz w:val="24"/>
          <w:rtl/>
        </w:rPr>
        <w:t xml:space="preserve"> </w:t>
      </w:r>
      <w:r w:rsidRPr="002F0BE6">
        <w:rPr>
          <w:rFonts w:ascii="Arial" w:hAnsi="Arial" w:cs="Arial"/>
          <w:sz w:val="24"/>
          <w:rtl/>
        </w:rPr>
        <w:br/>
      </w:r>
      <w:r w:rsidRPr="002F0BE6">
        <w:rPr>
          <w:rFonts w:ascii="Arial" w:hAnsi="Arial" w:cs="Arial" w:hint="cs"/>
          <w:sz w:val="24"/>
          <w:rtl/>
        </w:rPr>
        <w:t>במעטפה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יגיש</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החתומה</w:t>
      </w:r>
      <w:r w:rsidRPr="002F0BE6">
        <w:rPr>
          <w:rFonts w:ascii="Arial" w:hAnsi="Arial" w:cs="Arial"/>
          <w:sz w:val="24"/>
          <w:rtl/>
        </w:rPr>
        <w:t xml:space="preserve"> </w:t>
      </w:r>
      <w:r w:rsidRPr="002F0BE6">
        <w:rPr>
          <w:rFonts w:ascii="Arial" w:hAnsi="Arial" w:cs="Arial" w:hint="cs"/>
          <w:sz w:val="24"/>
          <w:rtl/>
        </w:rPr>
        <w:t>ויצרף</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והאישורים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במפרט</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ראה</w:t>
      </w:r>
      <w:r w:rsidRPr="002F0BE6">
        <w:rPr>
          <w:rFonts w:ascii="Arial" w:hAnsi="Arial" w:cs="Arial"/>
          <w:sz w:val="24"/>
          <w:rtl/>
        </w:rPr>
        <w:t xml:space="preserve"> </w:t>
      </w:r>
      <w:r w:rsidRPr="002F0BE6">
        <w:rPr>
          <w:rFonts w:ascii="Arial" w:hAnsi="Arial" w:cs="Arial" w:hint="cs"/>
          <w:sz w:val="24"/>
          <w:rtl/>
        </w:rPr>
        <w:t>ס</w:t>
      </w:r>
      <w:r w:rsidRPr="002F0BE6">
        <w:rPr>
          <w:rFonts w:ascii="Arial" w:hAnsi="Arial" w:cs="Arial"/>
          <w:sz w:val="24"/>
          <w:rtl/>
        </w:rPr>
        <w:t xml:space="preserve">' 9.4) </w:t>
      </w:r>
      <w:r w:rsidRPr="002F0BE6">
        <w:rPr>
          <w:rFonts w:ascii="Arial" w:hAnsi="Arial" w:cs="Arial" w:hint="cs"/>
          <w:sz w:val="24"/>
          <w:rtl/>
        </w:rPr>
        <w:t>בשלושה</w:t>
      </w:r>
      <w:r w:rsidRPr="002F0BE6">
        <w:rPr>
          <w:rFonts w:ascii="Arial" w:hAnsi="Arial" w:cs="Arial"/>
          <w:sz w:val="24"/>
          <w:rtl/>
        </w:rPr>
        <w:t xml:space="preserve">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מקור</w:t>
      </w:r>
      <w:r w:rsidRPr="002F0BE6">
        <w:rPr>
          <w:rFonts w:ascii="Arial" w:hAnsi="Arial" w:cs="Arial"/>
          <w:sz w:val="24"/>
          <w:rtl/>
        </w:rPr>
        <w:t xml:space="preserve">+ 2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למעט</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Style w:val="af"/>
          <w:rFonts w:ascii="Arial" w:hAnsi="Arial" w:cs="Arial" w:hint="cs"/>
          <w:rtl/>
        </w:rPr>
        <w:t>אין</w:t>
      </w:r>
      <w:r w:rsidRPr="002F0BE6">
        <w:rPr>
          <w:rStyle w:val="af"/>
          <w:rFonts w:ascii="Arial" w:hAnsi="Arial" w:cs="Arial"/>
          <w:rtl/>
        </w:rPr>
        <w:t xml:space="preserve"> </w:t>
      </w:r>
      <w:r w:rsidRPr="002F0BE6">
        <w:rPr>
          <w:rStyle w:val="af"/>
          <w:rFonts w:ascii="Arial" w:hAnsi="Arial" w:cs="Arial" w:hint="cs"/>
          <w:rtl/>
        </w:rPr>
        <w:t>צורך</w:t>
      </w:r>
      <w:r w:rsidRPr="002F0BE6">
        <w:rPr>
          <w:rStyle w:val="af"/>
          <w:rFonts w:ascii="Arial" w:hAnsi="Arial" w:cs="Arial"/>
          <w:rtl/>
        </w:rPr>
        <w:t xml:space="preserve"> </w:t>
      </w:r>
      <w:r w:rsidRPr="002F0BE6">
        <w:rPr>
          <w:rStyle w:val="af"/>
          <w:rFonts w:ascii="Arial" w:hAnsi="Arial" w:cs="Arial" w:hint="cs"/>
          <w:rtl/>
        </w:rPr>
        <w:t>לצרף</w:t>
      </w:r>
      <w:r w:rsidRPr="002F0BE6">
        <w:rPr>
          <w:rStyle w:val="af"/>
          <w:rFonts w:ascii="Arial" w:hAnsi="Arial" w:cs="Arial"/>
          <w:rtl/>
        </w:rPr>
        <w:t xml:space="preserve"> </w:t>
      </w:r>
      <w:r w:rsidRPr="002F0BE6">
        <w:rPr>
          <w:rStyle w:val="af"/>
          <w:rFonts w:ascii="Arial" w:hAnsi="Arial" w:cs="Arial" w:hint="cs"/>
          <w:rtl/>
        </w:rPr>
        <w:t>להצעה</w:t>
      </w:r>
      <w:r w:rsidRPr="002F0BE6">
        <w:rPr>
          <w:rStyle w:val="af"/>
          <w:rFonts w:ascii="Arial" w:hAnsi="Arial" w:cs="Arial"/>
          <w:rtl/>
        </w:rPr>
        <w:t xml:space="preserve"> </w:t>
      </w:r>
      <w:r w:rsidRPr="002F0BE6">
        <w:rPr>
          <w:rStyle w:val="af"/>
          <w:rFonts w:ascii="Arial" w:hAnsi="Arial" w:cs="Arial" w:hint="cs"/>
          <w:rtl/>
        </w:rPr>
        <w:t>את</w:t>
      </w:r>
      <w:r w:rsidRPr="002F0BE6">
        <w:rPr>
          <w:rStyle w:val="af"/>
          <w:rFonts w:ascii="Arial" w:hAnsi="Arial" w:cs="Arial"/>
          <w:rtl/>
        </w:rPr>
        <w:t xml:space="preserve"> </w:t>
      </w:r>
      <w:r w:rsidRPr="002F0BE6">
        <w:rPr>
          <w:rStyle w:val="af"/>
          <w:rFonts w:ascii="Arial" w:hAnsi="Arial" w:cs="Arial" w:hint="cs"/>
          <w:rtl/>
        </w:rPr>
        <w:t>נוסח</w:t>
      </w:r>
      <w:r w:rsidRPr="002F0BE6">
        <w:rPr>
          <w:rStyle w:val="af"/>
          <w:rFonts w:ascii="Arial" w:hAnsi="Arial" w:cs="Arial"/>
          <w:rtl/>
        </w:rPr>
        <w:t xml:space="preserve"> </w:t>
      </w:r>
      <w:r w:rsidRPr="002F0BE6">
        <w:rPr>
          <w:rStyle w:val="af"/>
          <w:rFonts w:ascii="Arial" w:hAnsi="Arial" w:cs="Arial" w:hint="cs"/>
          <w:rtl/>
        </w:rPr>
        <w:t>המכרז</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t xml:space="preserve"> </w:t>
      </w:r>
      <w:r w:rsidRPr="002F0BE6">
        <w:rPr>
          <w:rFonts w:ascii="Arial" w:hAnsi="Arial" w:cs="Arial"/>
          <w:sz w:val="24"/>
          <w:rtl/>
        </w:rPr>
        <w:br/>
      </w:r>
      <w:r w:rsidRPr="002F0BE6">
        <w:rPr>
          <w:rStyle w:val="af"/>
          <w:rFonts w:ascii="Arial" w:hAnsi="Arial" w:cs="Arial" w:hint="cs"/>
          <w:rtl/>
        </w:rPr>
        <w:t>מעטפה</w:t>
      </w:r>
      <w:r w:rsidRPr="002F0BE6">
        <w:rPr>
          <w:rStyle w:val="af"/>
          <w:rFonts w:ascii="Arial" w:hAnsi="Arial" w:cs="Arial"/>
          <w:rtl/>
        </w:rPr>
        <w:t xml:space="preserve"> 2</w:t>
      </w:r>
      <w:r w:rsidRPr="002F0BE6">
        <w:rPr>
          <w:rStyle w:val="af"/>
          <w:rFonts w:ascii="Arial" w:hAnsi="Arial" w:cs="Arial" w:hint="cs"/>
          <w:rtl/>
        </w:rPr>
        <w:t xml:space="preserve"> </w:t>
      </w:r>
      <w:r w:rsidRPr="002F0BE6">
        <w:rPr>
          <w:rFonts w:ascii="Arial" w:hAnsi="Arial" w:cs="Arial"/>
          <w:sz w:val="24"/>
          <w:rtl/>
        </w:rPr>
        <w:t>–</w:t>
      </w:r>
      <w:r w:rsidRPr="002F0BE6">
        <w:rPr>
          <w:rFonts w:ascii="Arial" w:hAnsi="Arial" w:cs="Arial" w:hint="cs"/>
          <w:sz w:val="24"/>
          <w:rtl/>
        </w:rPr>
        <w:t xml:space="preserve"> על</w:t>
      </w:r>
      <w:r w:rsidRPr="002F0BE6">
        <w:rPr>
          <w:rFonts w:ascii="Arial" w:hAnsi="Arial" w:cs="Arial"/>
          <w:sz w:val="24"/>
          <w:rtl/>
        </w:rPr>
        <w:t xml:space="preserve"> </w:t>
      </w:r>
      <w:r w:rsidRPr="002F0BE6">
        <w:rPr>
          <w:rFonts w:ascii="Arial" w:hAnsi="Arial" w:cs="Arial" w:hint="cs"/>
          <w:sz w:val="24"/>
          <w:rtl/>
        </w:rPr>
        <w:t>גביה</w:t>
      </w:r>
      <w:r w:rsidRPr="002F0BE6">
        <w:rPr>
          <w:rFonts w:ascii="Arial" w:hAnsi="Arial" w:cs="Arial"/>
          <w:sz w:val="24"/>
          <w:rtl/>
        </w:rPr>
        <w:t xml:space="preserve"> </w:t>
      </w:r>
      <w:r w:rsidRPr="002F0BE6">
        <w:rPr>
          <w:rFonts w:ascii="Arial" w:hAnsi="Arial" w:cs="Arial" w:hint="cs"/>
          <w:sz w:val="24"/>
          <w:rtl/>
        </w:rPr>
        <w:t>יירשם</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2</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הצעת</w:t>
      </w:r>
      <w:r w:rsidRPr="002F0BE6">
        <w:rPr>
          <w:rFonts w:ascii="Arial" w:hAnsi="Arial" w:cs="Arial"/>
          <w:sz w:val="24"/>
          <w:rtl/>
        </w:rPr>
        <w:t xml:space="preserve"> </w:t>
      </w:r>
      <w:r w:rsidRPr="002F0BE6">
        <w:rPr>
          <w:rFonts w:ascii="Arial" w:hAnsi="Arial" w:cs="Arial" w:hint="cs"/>
          <w:sz w:val="24"/>
          <w:rtl/>
        </w:rPr>
        <w:t>מחיר</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w:t>
      </w:r>
      <w:r w:rsidRPr="002F0BE6">
        <w:rPr>
          <w:rFonts w:ascii="Arial" w:hAnsi="Arial" w:cs="Arial" w:hint="cs"/>
          <w:sz w:val="24"/>
          <w:rtl/>
        </w:rPr>
        <w:t>מעטפה</w:t>
      </w:r>
      <w:r w:rsidRPr="002F0BE6">
        <w:rPr>
          <w:rFonts w:ascii="Arial" w:hAnsi="Arial" w:cs="Arial"/>
          <w:sz w:val="24"/>
          <w:rtl/>
        </w:rPr>
        <w:t xml:space="preserve"> 2").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המעטפה</w:t>
      </w:r>
      <w:r w:rsidRPr="002F0BE6">
        <w:rPr>
          <w:rFonts w:ascii="Arial" w:hAnsi="Arial" w:cs="Arial"/>
          <w:sz w:val="24"/>
          <w:rtl/>
        </w:rPr>
        <w:t xml:space="preserve"> </w:t>
      </w:r>
      <w:r w:rsidRPr="002F0BE6">
        <w:rPr>
          <w:rFonts w:ascii="Arial" w:hAnsi="Arial" w:cs="Arial" w:hint="cs"/>
          <w:sz w:val="24"/>
          <w:rtl/>
        </w:rPr>
        <w:t>להיות</w:t>
      </w:r>
      <w:r w:rsidRPr="002F0BE6">
        <w:rPr>
          <w:rFonts w:ascii="Arial" w:hAnsi="Arial" w:cs="Arial"/>
          <w:sz w:val="24"/>
          <w:rtl/>
        </w:rPr>
        <w:t xml:space="preserve"> </w:t>
      </w:r>
      <w:r w:rsidRPr="002F0BE6">
        <w:rPr>
          <w:rFonts w:ascii="Arial" w:hAnsi="Arial" w:cs="Arial" w:hint="cs"/>
          <w:sz w:val="24"/>
          <w:rtl/>
        </w:rPr>
        <w:t>סגורה</w:t>
      </w:r>
      <w:r w:rsidRPr="002F0BE6">
        <w:rPr>
          <w:rFonts w:ascii="Arial" w:hAnsi="Arial" w:cs="Arial"/>
          <w:sz w:val="24"/>
          <w:rtl/>
        </w:rPr>
        <w:t xml:space="preserve"> </w:t>
      </w:r>
      <w:r w:rsidRPr="002F0BE6">
        <w:rPr>
          <w:rFonts w:ascii="Arial" w:hAnsi="Arial" w:cs="Arial" w:hint="cs"/>
          <w:sz w:val="24"/>
          <w:rtl/>
        </w:rPr>
        <w:t>וחתומה</w:t>
      </w:r>
      <w:r w:rsidRPr="002F0BE6">
        <w:rPr>
          <w:rFonts w:ascii="Arial" w:hAnsi="Arial" w:cs="Arial"/>
          <w:sz w:val="24"/>
          <w:rtl/>
        </w:rPr>
        <w:t xml:space="preserve">. </w:t>
      </w:r>
      <w:r w:rsidRPr="002F0BE6">
        <w:rPr>
          <w:rFonts w:ascii="Arial" w:hAnsi="Arial" w:cs="Arial" w:hint="cs"/>
          <w:sz w:val="24"/>
          <w:rtl/>
        </w:rPr>
        <w:tab/>
      </w:r>
      <w:r w:rsidRPr="002F0BE6">
        <w:rPr>
          <w:rFonts w:ascii="Arial" w:hAnsi="Arial" w:cs="Arial"/>
          <w:sz w:val="24"/>
          <w:rtl/>
        </w:rPr>
        <w:br/>
      </w:r>
      <w:r w:rsidRPr="002F0BE6">
        <w:rPr>
          <w:rFonts w:ascii="Arial" w:hAnsi="Arial" w:cs="Arial" w:hint="cs"/>
          <w:sz w:val="24"/>
          <w:rtl/>
        </w:rPr>
        <w:t>במעטפה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יגיש</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נספח_הצעת_מחיר \</w:instrText>
      </w:r>
      <w:r w:rsidRPr="002F0BE6">
        <w:rPr>
          <w:rFonts w:ascii="Arial" w:hAnsi="Arial" w:cs="Arial" w:hint="cs"/>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0D6CA4" w:rsidRPr="002F0BE6">
        <w:rPr>
          <w:rFonts w:ascii="Arial" w:hAnsi="Arial" w:cs="Arial" w:hint="cs"/>
          <w:sz w:val="24"/>
          <w:rtl/>
        </w:rPr>
        <w:t>יט'</w:t>
      </w:r>
      <w:r w:rsidR="000D6CA4" w:rsidRPr="002F0BE6">
        <w:rPr>
          <w:rFonts w:ascii="Arial" w:hAnsi="Arial" w:cs="Arial"/>
          <w:sz w:val="24"/>
          <w:rtl/>
        </w:rPr>
        <w:t xml:space="preserve"> </w:t>
      </w:r>
      <w:r w:rsidR="00E32618" w:rsidRPr="002F0BE6">
        <w:rPr>
          <w:rFonts w:ascii="Arial" w:hAnsi="Arial" w:cs="Arial" w:hint="cs"/>
          <w:sz w:val="24"/>
          <w:rtl/>
        </w:rPr>
        <w:t>למכרז</w:t>
      </w:r>
      <w:r w:rsidRPr="002F0BE6">
        <w:rPr>
          <w:rFonts w:ascii="Arial" w:hAnsi="Arial" w:cs="Arial"/>
          <w:sz w:val="24"/>
          <w:rtl/>
        </w:rPr>
        <w:fldChar w:fldCharType="end"/>
      </w:r>
      <w:r w:rsidRPr="002F0BE6">
        <w:rPr>
          <w:rFonts w:ascii="Arial" w:hAnsi="Arial" w:cs="Arial" w:hint="cs"/>
          <w:sz w:val="24"/>
          <w:rtl/>
        </w:rPr>
        <w:t xml:space="preserve"> בשלושה</w:t>
      </w:r>
      <w:r w:rsidRPr="002F0BE6">
        <w:rPr>
          <w:rFonts w:ascii="Arial" w:hAnsi="Arial" w:cs="Arial"/>
          <w:sz w:val="24"/>
          <w:rtl/>
        </w:rPr>
        <w:t xml:space="preserve">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מקור</w:t>
      </w:r>
      <w:r w:rsidRPr="002F0BE6">
        <w:rPr>
          <w:rFonts w:ascii="Arial" w:hAnsi="Arial" w:cs="Arial"/>
          <w:sz w:val="24"/>
          <w:rtl/>
        </w:rPr>
        <w:t xml:space="preserve">+ 2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למעטפה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יצורף</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מסמך</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w:t>
      </w:r>
      <w:bookmarkEnd w:id="54"/>
    </w:p>
    <w:p w:rsidR="00420ACB" w:rsidRPr="002F0BE6" w:rsidRDefault="0025436F" w:rsidP="004B0666">
      <w:pPr>
        <w:numPr>
          <w:ilvl w:val="3"/>
          <w:numId w:val="1"/>
        </w:numPr>
        <w:spacing w:after="0" w:line="360" w:lineRule="auto"/>
        <w:ind w:left="3344" w:hanging="1134"/>
        <w:jc w:val="both"/>
        <w:outlineLvl w:val="4"/>
        <w:rPr>
          <w:rFonts w:ascii="Arial" w:hAnsi="Arial" w:cs="Arial"/>
          <w:sz w:val="24"/>
        </w:rPr>
      </w:pPr>
      <w:r w:rsidRPr="002F0BE6">
        <w:rPr>
          <w:rFonts w:ascii="Arial" w:hAnsi="Arial" w:cs="Arial" w:hint="cs"/>
          <w:sz w:val="24"/>
          <w:rtl/>
        </w:rPr>
        <w:lastRenderedPageBreak/>
        <w:t>שתי</w:t>
      </w:r>
      <w:r w:rsidRPr="002F0BE6">
        <w:rPr>
          <w:rFonts w:ascii="Arial" w:hAnsi="Arial" w:cs="Arial"/>
          <w:sz w:val="24"/>
          <w:rtl/>
        </w:rPr>
        <w:t xml:space="preserve"> </w:t>
      </w:r>
      <w:r w:rsidRPr="002F0BE6">
        <w:rPr>
          <w:rFonts w:ascii="Arial" w:hAnsi="Arial" w:cs="Arial" w:hint="cs"/>
          <w:sz w:val="24"/>
          <w:rtl/>
        </w:rPr>
        <w:t>המעטפות</w:t>
      </w:r>
      <w:r w:rsidRPr="002F0BE6">
        <w:rPr>
          <w:rFonts w:ascii="Arial" w:hAnsi="Arial" w:cs="Arial"/>
          <w:sz w:val="24"/>
          <w:rtl/>
        </w:rPr>
        <w:t xml:space="preserve"> </w:t>
      </w:r>
      <w:r w:rsidRPr="002F0BE6">
        <w:rPr>
          <w:rFonts w:ascii="Arial" w:hAnsi="Arial" w:cs="Arial" w:hint="cs"/>
          <w:sz w:val="24"/>
          <w:rtl/>
        </w:rPr>
        <w:t>הנ</w:t>
      </w:r>
      <w:r w:rsidRPr="002F0BE6">
        <w:rPr>
          <w:rFonts w:ascii="Arial" w:hAnsi="Arial" w:cs="Arial"/>
          <w:sz w:val="24"/>
          <w:rtl/>
        </w:rPr>
        <w:t>"</w:t>
      </w:r>
      <w:r w:rsidRPr="002F0BE6">
        <w:rPr>
          <w:rFonts w:ascii="Arial" w:hAnsi="Arial" w:cs="Arial" w:hint="cs"/>
          <w:sz w:val="24"/>
          <w:rtl/>
        </w:rPr>
        <w:t>ל</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1 + </w:t>
      </w:r>
      <w:r w:rsidRPr="002F0BE6">
        <w:rPr>
          <w:rFonts w:ascii="Arial" w:hAnsi="Arial" w:cs="Arial" w:hint="cs"/>
          <w:sz w:val="24"/>
          <w:rtl/>
        </w:rPr>
        <w:t>מעטפה</w:t>
      </w:r>
      <w:r w:rsidRPr="002F0BE6">
        <w:rPr>
          <w:rFonts w:ascii="Arial" w:hAnsi="Arial" w:cs="Arial"/>
          <w:sz w:val="24"/>
          <w:rtl/>
        </w:rPr>
        <w:t xml:space="preserve"> 2) </w:t>
      </w:r>
      <w:r w:rsidRPr="002F0BE6">
        <w:rPr>
          <w:rFonts w:ascii="Arial" w:hAnsi="Arial" w:cs="Arial" w:hint="cs"/>
          <w:sz w:val="24"/>
          <w:rtl/>
        </w:rPr>
        <w:t>יונחו</w:t>
      </w:r>
      <w:r w:rsidRPr="002F0BE6">
        <w:rPr>
          <w:rFonts w:ascii="Arial" w:hAnsi="Arial" w:cs="Arial"/>
          <w:sz w:val="24"/>
          <w:rtl/>
        </w:rPr>
        <w:t xml:space="preserve"> </w:t>
      </w:r>
      <w:r w:rsidRPr="002F0BE6">
        <w:rPr>
          <w:rFonts w:ascii="Arial" w:hAnsi="Arial" w:cs="Arial" w:hint="cs"/>
          <w:sz w:val="24"/>
          <w:rtl/>
        </w:rPr>
        <w:t>בתוך</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w:t>
      </w:r>
      <w:r w:rsidRPr="002F0BE6">
        <w:rPr>
          <w:rFonts w:ascii="Arial" w:hAnsi="Arial" w:cs="Arial" w:hint="cs"/>
          <w:sz w:val="24"/>
          <w:rtl/>
        </w:rPr>
        <w:t>סגורה</w:t>
      </w:r>
      <w:r w:rsidRPr="002F0BE6">
        <w:rPr>
          <w:rFonts w:ascii="Arial" w:hAnsi="Arial" w:cs="Arial"/>
          <w:sz w:val="24"/>
          <w:rtl/>
        </w:rPr>
        <w:t xml:space="preserve"> </w:t>
      </w:r>
      <w:r w:rsidRPr="002F0BE6">
        <w:rPr>
          <w:rFonts w:ascii="Arial" w:hAnsi="Arial" w:cs="Arial" w:hint="cs"/>
          <w:sz w:val="24"/>
          <w:rtl/>
        </w:rPr>
        <w:t>וחתומה</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w:t>
      </w:r>
      <w:r w:rsidRPr="002F0BE6">
        <w:rPr>
          <w:rFonts w:ascii="Arial" w:hAnsi="Arial" w:cs="Arial" w:hint="cs"/>
          <w:sz w:val="24"/>
          <w:rtl/>
        </w:rPr>
        <w:t>מעטפה</w:t>
      </w:r>
      <w:r w:rsidRPr="002F0BE6">
        <w:rPr>
          <w:rFonts w:ascii="Arial" w:hAnsi="Arial" w:cs="Arial"/>
          <w:sz w:val="24"/>
          <w:rtl/>
        </w:rPr>
        <w:t xml:space="preserve"> 3").</w:t>
      </w:r>
    </w:p>
    <w:p w:rsidR="0025436F" w:rsidRPr="002F0BE6" w:rsidRDefault="0025436F" w:rsidP="004B0666">
      <w:pPr>
        <w:pStyle w:val="a9"/>
        <w:spacing w:after="0" w:line="360" w:lineRule="auto"/>
        <w:ind w:left="3344"/>
        <w:jc w:val="both"/>
        <w:outlineLvl w:val="4"/>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גבי</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3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וסימן</w:t>
      </w:r>
      <w:r w:rsidRPr="002F0BE6">
        <w:rPr>
          <w:rFonts w:ascii="Arial" w:hAnsi="Arial" w:cs="Arial"/>
          <w:sz w:val="24"/>
          <w:rtl/>
        </w:rPr>
        <w:t xml:space="preserve"> </w:t>
      </w:r>
      <w:r w:rsidRPr="002F0BE6">
        <w:rPr>
          <w:rFonts w:ascii="Arial" w:hAnsi="Arial" w:cs="Arial" w:hint="cs"/>
          <w:sz w:val="24"/>
          <w:rtl/>
        </w:rPr>
        <w:t>מלבד</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ברור</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שם</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ומספרו</w:t>
      </w:r>
      <w:r w:rsidRPr="002F0BE6">
        <w:rPr>
          <w:rFonts w:ascii="Arial" w:hAnsi="Arial" w:cs="Arial"/>
          <w:sz w:val="24"/>
          <w:rtl/>
        </w:rPr>
        <w:t xml:space="preserve">, </w:t>
      </w:r>
      <w:r w:rsidRPr="002F0BE6">
        <w:rPr>
          <w:rFonts w:ascii="Arial" w:hAnsi="Arial" w:cs="Arial" w:hint="cs"/>
          <w:sz w:val="24"/>
          <w:rtl/>
        </w:rPr>
        <w:t>כדלקמן</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br/>
        <w:t>"</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 xml:space="preserve">פומבי </w:t>
      </w:r>
      <w:r w:rsidR="00185281" w:rsidRPr="002F0BE6">
        <w:rPr>
          <w:rFonts w:ascii="Arial" w:hAnsi="Arial" w:cs="Arial" w:hint="cs"/>
          <w:sz w:val="24"/>
          <w:rtl/>
        </w:rPr>
        <w:t>2/20</w:t>
      </w:r>
      <w:r w:rsidR="00A8307E" w:rsidRPr="002F0BE6">
        <w:rPr>
          <w:rFonts w:ascii="Arial" w:hAnsi="Arial" w:cs="Arial" w:hint="cs"/>
          <w:sz w:val="24"/>
          <w:rtl/>
        </w:rPr>
        <w:t xml:space="preserve"> - </w:t>
      </w:r>
      <w:r w:rsidR="00A8307E" w:rsidRPr="002F0BE6">
        <w:rPr>
          <w:rFonts w:ascii="Arial" w:hAnsi="Arial" w:cs="Arial"/>
          <w:sz w:val="24"/>
          <w:rtl/>
        </w:rPr>
        <w:fldChar w:fldCharType="begin"/>
      </w:r>
      <w:r w:rsidR="00A8307E" w:rsidRPr="002F0BE6">
        <w:rPr>
          <w:rFonts w:ascii="Arial" w:hAnsi="Arial" w:cs="Arial"/>
          <w:sz w:val="24"/>
          <w:rtl/>
        </w:rPr>
        <w:instrText xml:space="preserve"> </w:instrText>
      </w:r>
      <w:r w:rsidR="00A8307E" w:rsidRPr="002F0BE6">
        <w:rPr>
          <w:rFonts w:ascii="Arial" w:hAnsi="Arial" w:cs="Arial" w:hint="cs"/>
          <w:sz w:val="24"/>
        </w:rPr>
        <w:instrText>REF</w:instrText>
      </w:r>
      <w:r w:rsidR="00A8307E" w:rsidRPr="002F0BE6">
        <w:rPr>
          <w:rFonts w:ascii="Arial" w:hAnsi="Arial" w:cs="Arial" w:hint="cs"/>
          <w:sz w:val="24"/>
          <w:rtl/>
        </w:rPr>
        <w:instrText xml:space="preserve"> שם_המכרז \</w:instrText>
      </w:r>
      <w:r w:rsidR="00A8307E" w:rsidRPr="002F0BE6">
        <w:rPr>
          <w:rFonts w:ascii="Arial" w:hAnsi="Arial" w:cs="Arial" w:hint="cs"/>
          <w:sz w:val="24"/>
        </w:rPr>
        <w:instrText>h</w:instrText>
      </w:r>
      <w:r w:rsidR="00A8307E" w:rsidRPr="002F0BE6">
        <w:rPr>
          <w:rFonts w:ascii="Arial" w:hAnsi="Arial" w:cs="Arial"/>
          <w:sz w:val="24"/>
          <w:rtl/>
        </w:rPr>
        <w:instrText xml:space="preserve">  \* </w:instrText>
      </w:r>
      <w:r w:rsidR="00A8307E" w:rsidRPr="002F0BE6">
        <w:rPr>
          <w:rFonts w:ascii="Arial" w:hAnsi="Arial" w:cs="Arial"/>
          <w:sz w:val="24"/>
        </w:rPr>
        <w:instrText>MERGEFORMAT</w:instrText>
      </w:r>
      <w:r w:rsidR="00A8307E" w:rsidRPr="002F0BE6">
        <w:rPr>
          <w:rFonts w:ascii="Arial" w:hAnsi="Arial" w:cs="Arial"/>
          <w:sz w:val="24"/>
          <w:rtl/>
        </w:rPr>
        <w:instrText xml:space="preserve"> </w:instrText>
      </w:r>
      <w:r w:rsidR="00A8307E" w:rsidRPr="002F0BE6">
        <w:rPr>
          <w:rFonts w:ascii="Arial" w:hAnsi="Arial" w:cs="Arial"/>
          <w:sz w:val="24"/>
          <w:rtl/>
        </w:rPr>
      </w:r>
      <w:r w:rsidR="00A8307E" w:rsidRPr="002F0BE6">
        <w:rPr>
          <w:rFonts w:ascii="Arial" w:hAnsi="Arial" w:cs="Arial"/>
          <w:sz w:val="24"/>
          <w:rtl/>
        </w:rPr>
        <w:fldChar w:fldCharType="separate"/>
      </w:r>
      <w:r w:rsidR="00E32618" w:rsidRPr="002F0BE6">
        <w:rPr>
          <w:rFonts w:ascii="Arial" w:hAnsi="Arial" w:cs="Arial" w:hint="eastAsia"/>
          <w:sz w:val="24"/>
          <w:rtl/>
        </w:rPr>
        <w:t>מתן</w:t>
      </w:r>
      <w:r w:rsidR="00E32618" w:rsidRPr="002F0BE6">
        <w:rPr>
          <w:rFonts w:ascii="Arial" w:hAnsi="Arial" w:cs="Arial"/>
          <w:sz w:val="24"/>
          <w:rtl/>
        </w:rPr>
        <w:t xml:space="preserve"> </w:t>
      </w:r>
      <w:r w:rsidR="00E32618" w:rsidRPr="002F0BE6">
        <w:rPr>
          <w:rFonts w:ascii="Arial" w:hAnsi="Arial" w:cs="Arial" w:hint="eastAsia"/>
          <w:sz w:val="24"/>
          <w:rtl/>
        </w:rPr>
        <w:t>שירותי</w:t>
      </w:r>
      <w:r w:rsidR="00E32618" w:rsidRPr="002F0BE6">
        <w:rPr>
          <w:rFonts w:ascii="Arial" w:hAnsi="Arial" w:cs="Arial"/>
          <w:sz w:val="24"/>
          <w:rtl/>
        </w:rPr>
        <w:t xml:space="preserve"> </w:t>
      </w:r>
      <w:r w:rsidR="00E32618" w:rsidRPr="002F0BE6">
        <w:rPr>
          <w:rFonts w:ascii="Arial" w:hAnsi="Arial" w:cs="Arial" w:hint="eastAsia"/>
          <w:sz w:val="24"/>
          <w:rtl/>
        </w:rPr>
        <w:t>השגחה</w:t>
      </w:r>
      <w:r w:rsidR="00E32618" w:rsidRPr="002F0BE6">
        <w:rPr>
          <w:rFonts w:ascii="Arial" w:hAnsi="Arial" w:cs="Arial"/>
          <w:sz w:val="24"/>
          <w:rtl/>
        </w:rPr>
        <w:t xml:space="preserve"> </w:t>
      </w:r>
      <w:r w:rsidR="00E32618" w:rsidRPr="002F0BE6">
        <w:rPr>
          <w:rFonts w:ascii="Arial" w:hAnsi="Arial" w:cs="Arial" w:hint="eastAsia"/>
          <w:sz w:val="24"/>
          <w:rtl/>
        </w:rPr>
        <w:t>בבחינות</w:t>
      </w:r>
      <w:r w:rsidR="00E32618" w:rsidRPr="002F0BE6">
        <w:rPr>
          <w:rFonts w:ascii="Arial" w:hAnsi="Arial" w:cs="Arial"/>
          <w:sz w:val="24"/>
          <w:rtl/>
        </w:rPr>
        <w:t xml:space="preserve"> </w:t>
      </w:r>
      <w:r w:rsidR="00E32618" w:rsidRPr="002F0BE6">
        <w:rPr>
          <w:rFonts w:ascii="Arial" w:hAnsi="Arial" w:cs="Arial" w:hint="eastAsia"/>
          <w:sz w:val="24"/>
          <w:rtl/>
        </w:rPr>
        <w:t>בפריסה</w:t>
      </w:r>
      <w:r w:rsidR="00E32618" w:rsidRPr="002F0BE6">
        <w:rPr>
          <w:rFonts w:ascii="Arial" w:hAnsi="Arial" w:cs="Arial"/>
          <w:sz w:val="24"/>
          <w:rtl/>
        </w:rPr>
        <w:t xml:space="preserve"> </w:t>
      </w:r>
      <w:r w:rsidR="00E32618" w:rsidRPr="002F0BE6">
        <w:rPr>
          <w:rFonts w:ascii="Arial" w:hAnsi="Arial" w:cs="Arial" w:hint="eastAsia"/>
          <w:sz w:val="24"/>
          <w:rtl/>
        </w:rPr>
        <w:t>ארצית</w:t>
      </w:r>
      <w:r w:rsidR="00E32618" w:rsidRPr="002F0BE6">
        <w:rPr>
          <w:rFonts w:ascii="Arial" w:hAnsi="Arial" w:cs="Arial" w:hint="cs"/>
          <w:sz w:val="24"/>
          <w:rtl/>
        </w:rPr>
        <w:t xml:space="preserve"> עבור מחלקות הבחינות</w:t>
      </w:r>
      <w:r w:rsidR="00E32618" w:rsidRPr="002F0BE6">
        <w:rPr>
          <w:rFonts w:ascii="Arial" w:hAnsi="Arial" w:cs="Arial"/>
          <w:sz w:val="24"/>
          <w:rtl/>
        </w:rPr>
        <w:t xml:space="preserve"> </w:t>
      </w:r>
      <w:r w:rsidR="00E32618" w:rsidRPr="002F0BE6">
        <w:rPr>
          <w:rFonts w:ascii="Arial" w:hAnsi="Arial" w:cs="Arial" w:hint="cs"/>
          <w:sz w:val="24"/>
          <w:rtl/>
        </w:rPr>
        <w:t>של</w:t>
      </w:r>
      <w:r w:rsidR="00E32618" w:rsidRPr="002F0BE6">
        <w:rPr>
          <w:rFonts w:ascii="Arial" w:hAnsi="Arial" w:cs="Arial"/>
          <w:sz w:val="24"/>
          <w:rtl/>
        </w:rPr>
        <w:t xml:space="preserve"> </w:t>
      </w:r>
      <w:r w:rsidR="00E32618" w:rsidRPr="002F0BE6">
        <w:rPr>
          <w:rFonts w:ascii="Arial" w:hAnsi="Arial" w:cs="Arial" w:hint="eastAsia"/>
          <w:sz w:val="24"/>
          <w:rtl/>
        </w:rPr>
        <w:t>יחידות</w:t>
      </w:r>
      <w:r w:rsidR="00E32618" w:rsidRPr="002F0BE6">
        <w:rPr>
          <w:rFonts w:ascii="Arial" w:hAnsi="Arial" w:cs="Arial"/>
          <w:sz w:val="24"/>
          <w:rtl/>
        </w:rPr>
        <w:t xml:space="preserve"> </w:t>
      </w:r>
      <w:r w:rsidR="00E32618" w:rsidRPr="002F0BE6">
        <w:rPr>
          <w:rFonts w:ascii="Arial" w:hAnsi="Arial" w:cs="Arial" w:hint="eastAsia"/>
          <w:sz w:val="24"/>
          <w:rtl/>
        </w:rPr>
        <w:t>האגף</w:t>
      </w:r>
      <w:r w:rsidR="00E32618" w:rsidRPr="002F0BE6">
        <w:rPr>
          <w:rFonts w:ascii="Arial" w:hAnsi="Arial" w:cs="Arial"/>
          <w:sz w:val="24"/>
          <w:rtl/>
        </w:rPr>
        <w:t xml:space="preserve"> </w:t>
      </w:r>
      <w:r w:rsidR="00E32618" w:rsidRPr="002F0BE6">
        <w:rPr>
          <w:rFonts w:ascii="Arial" w:hAnsi="Arial" w:cs="Arial" w:hint="eastAsia"/>
          <w:sz w:val="24"/>
          <w:rtl/>
        </w:rPr>
        <w:t>להכשרה</w:t>
      </w:r>
      <w:r w:rsidR="00E32618" w:rsidRPr="002F0BE6">
        <w:rPr>
          <w:rFonts w:ascii="Arial" w:hAnsi="Arial" w:cs="Arial"/>
          <w:sz w:val="24"/>
          <w:rtl/>
        </w:rPr>
        <w:t xml:space="preserve"> </w:t>
      </w:r>
      <w:r w:rsidR="00E32618" w:rsidRPr="002F0BE6">
        <w:rPr>
          <w:rFonts w:ascii="Arial" w:hAnsi="Arial" w:cs="Arial" w:hint="eastAsia"/>
          <w:sz w:val="24"/>
          <w:rtl/>
        </w:rPr>
        <w:t>ופיתוח</w:t>
      </w:r>
      <w:r w:rsidR="00E32618" w:rsidRPr="002F0BE6">
        <w:rPr>
          <w:rFonts w:ascii="Arial" w:hAnsi="Arial" w:cs="Arial"/>
          <w:sz w:val="24"/>
          <w:rtl/>
        </w:rPr>
        <w:t xml:space="preserve"> </w:t>
      </w:r>
      <w:r w:rsidR="00E32618" w:rsidRPr="002F0BE6">
        <w:rPr>
          <w:rFonts w:ascii="Arial" w:hAnsi="Arial" w:cs="Arial" w:hint="eastAsia"/>
          <w:sz w:val="24"/>
          <w:rtl/>
        </w:rPr>
        <w:t>כח</w:t>
      </w:r>
      <w:r w:rsidR="00E32618" w:rsidRPr="002F0BE6">
        <w:rPr>
          <w:rFonts w:ascii="Arial" w:hAnsi="Arial" w:cs="Arial"/>
          <w:sz w:val="24"/>
          <w:rtl/>
        </w:rPr>
        <w:t xml:space="preserve"> </w:t>
      </w:r>
      <w:r w:rsidR="00E32618" w:rsidRPr="002F0BE6">
        <w:rPr>
          <w:rFonts w:ascii="Arial" w:hAnsi="Arial" w:cs="Arial" w:hint="eastAsia"/>
          <w:sz w:val="24"/>
          <w:rtl/>
        </w:rPr>
        <w:t>אדם</w:t>
      </w:r>
      <w:r w:rsidR="00E32618" w:rsidRPr="002F0BE6">
        <w:rPr>
          <w:rFonts w:ascii="Arial" w:hAnsi="Arial" w:cs="Arial"/>
          <w:sz w:val="24"/>
          <w:rtl/>
        </w:rPr>
        <w:t xml:space="preserve"> ומה"ט</w:t>
      </w:r>
      <w:r w:rsidR="00A8307E" w:rsidRPr="002F0BE6">
        <w:rPr>
          <w:rFonts w:ascii="Arial" w:hAnsi="Arial" w:cs="Arial"/>
          <w:sz w:val="24"/>
          <w:rtl/>
        </w:rPr>
        <w:fldChar w:fldCharType="end"/>
      </w:r>
      <w:r w:rsidRPr="002F0BE6">
        <w:rPr>
          <w:rFonts w:ascii="Arial" w:hAnsi="Arial" w:cs="Arial" w:hint="cs"/>
          <w:sz w:val="24"/>
          <w:rtl/>
        </w:rPr>
        <w:t>)</w:t>
      </w:r>
      <w:r w:rsidRPr="002F0BE6">
        <w:rPr>
          <w:rFonts w:ascii="Arial" w:hAnsi="Arial" w:cs="Arial"/>
          <w:sz w:val="24"/>
          <w:rtl/>
        </w:rPr>
        <w:t>"</w:t>
      </w:r>
    </w:p>
    <w:p w:rsidR="0025436F" w:rsidRPr="002F0BE6" w:rsidRDefault="0025436F" w:rsidP="004B0666">
      <w:pPr>
        <w:numPr>
          <w:ilvl w:val="3"/>
          <w:numId w:val="1"/>
        </w:numPr>
        <w:spacing w:after="0" w:line="360" w:lineRule="auto"/>
        <w:ind w:left="3344" w:hanging="1134"/>
        <w:jc w:val="both"/>
        <w:outlineLvl w:val="4"/>
        <w:rPr>
          <w:rFonts w:ascii="Arial" w:hAnsi="Arial" w:cs="Arial"/>
          <w:sz w:val="24"/>
          <w:rtl/>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ידביק</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הצד</w:t>
      </w:r>
      <w:r w:rsidRPr="002F0BE6">
        <w:rPr>
          <w:rFonts w:ascii="Arial" w:hAnsi="Arial" w:cs="Arial"/>
          <w:sz w:val="24"/>
          <w:rtl/>
        </w:rPr>
        <w:t xml:space="preserve"> </w:t>
      </w:r>
      <w:r w:rsidRPr="002F0BE6">
        <w:rPr>
          <w:rFonts w:ascii="Arial" w:hAnsi="Arial" w:cs="Arial" w:hint="cs"/>
          <w:sz w:val="24"/>
          <w:rtl/>
        </w:rPr>
        <w:t>החיצוני</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3 </w:t>
      </w:r>
      <w:r w:rsidRPr="002F0BE6">
        <w:rPr>
          <w:rFonts w:ascii="Arial" w:hAnsi="Arial" w:cs="Arial" w:hint="cs"/>
          <w:sz w:val="24"/>
          <w:rtl/>
        </w:rPr>
        <w:t>מעטפה</w:t>
      </w:r>
      <w:r w:rsidRPr="002F0BE6">
        <w:rPr>
          <w:rFonts w:ascii="Arial" w:hAnsi="Arial" w:cs="Arial"/>
          <w:sz w:val="24"/>
          <w:rtl/>
        </w:rPr>
        <w:t xml:space="preserve"> </w:t>
      </w:r>
      <w:r w:rsidRPr="002F0BE6">
        <w:rPr>
          <w:rFonts w:ascii="Arial" w:hAnsi="Arial" w:cs="Arial" w:hint="cs"/>
          <w:sz w:val="24"/>
          <w:rtl/>
        </w:rPr>
        <w:t>נוספת</w:t>
      </w:r>
      <w:r w:rsidRPr="002F0BE6">
        <w:rPr>
          <w:rFonts w:ascii="Arial" w:hAnsi="Arial" w:cs="Arial"/>
          <w:sz w:val="24"/>
          <w:rtl/>
        </w:rPr>
        <w:t xml:space="preserve">, </w:t>
      </w:r>
      <w:r w:rsidRPr="002F0BE6">
        <w:rPr>
          <w:rFonts w:ascii="Arial" w:hAnsi="Arial" w:cs="Arial" w:hint="cs"/>
          <w:sz w:val="24"/>
          <w:rtl/>
        </w:rPr>
        <w:t>סגורה</w:t>
      </w:r>
      <w:r w:rsidRPr="002F0BE6">
        <w:rPr>
          <w:rFonts w:ascii="Arial" w:hAnsi="Arial" w:cs="Arial"/>
          <w:sz w:val="24"/>
          <w:rtl/>
        </w:rPr>
        <w:t xml:space="preserve"> </w:t>
      </w:r>
      <w:r w:rsidRPr="002F0BE6">
        <w:rPr>
          <w:rFonts w:ascii="Arial" w:hAnsi="Arial" w:cs="Arial" w:hint="cs"/>
          <w:sz w:val="24"/>
          <w:rtl/>
        </w:rPr>
        <w:t>היטב</w:t>
      </w:r>
      <w:r w:rsidRPr="002F0BE6">
        <w:rPr>
          <w:rFonts w:ascii="Arial" w:hAnsi="Arial" w:cs="Arial"/>
          <w:sz w:val="24"/>
          <w:rtl/>
        </w:rPr>
        <w:t xml:space="preserve">, </w:t>
      </w:r>
      <w:r w:rsidRPr="002F0BE6">
        <w:rPr>
          <w:rFonts w:ascii="Arial" w:hAnsi="Arial" w:cs="Arial" w:hint="cs"/>
          <w:sz w:val="24"/>
          <w:rtl/>
        </w:rPr>
        <w:t>ללא</w:t>
      </w:r>
      <w:r w:rsidRPr="002F0BE6">
        <w:rPr>
          <w:rFonts w:ascii="Arial" w:hAnsi="Arial" w:cs="Arial"/>
          <w:sz w:val="24"/>
          <w:rtl/>
        </w:rPr>
        <w:t xml:space="preserve"> </w:t>
      </w:r>
      <w:r w:rsidRPr="002F0BE6">
        <w:rPr>
          <w:rFonts w:ascii="Arial" w:hAnsi="Arial" w:cs="Arial" w:hint="cs"/>
          <w:sz w:val="24"/>
          <w:rtl/>
        </w:rPr>
        <w:t>פרטי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גבה</w:t>
      </w:r>
      <w:r w:rsidRPr="002F0BE6">
        <w:rPr>
          <w:rFonts w:ascii="Arial" w:hAnsi="Arial" w:cs="Arial"/>
          <w:sz w:val="24"/>
          <w:rtl/>
        </w:rPr>
        <w:t xml:space="preserve">, </w:t>
      </w:r>
      <w:r w:rsidRPr="002F0BE6">
        <w:rPr>
          <w:rFonts w:ascii="Arial" w:hAnsi="Arial" w:cs="Arial" w:hint="cs"/>
          <w:sz w:val="24"/>
          <w:rtl/>
        </w:rPr>
        <w:t>ובתוכה</w:t>
      </w:r>
      <w:r w:rsidRPr="002F0BE6">
        <w:rPr>
          <w:rFonts w:ascii="Arial" w:hAnsi="Arial" w:cs="Arial"/>
          <w:sz w:val="24"/>
          <w:rtl/>
        </w:rPr>
        <w:t xml:space="preserve"> </w:t>
      </w:r>
      <w:r w:rsidRPr="002F0BE6">
        <w:rPr>
          <w:rFonts w:ascii="Arial" w:hAnsi="Arial" w:cs="Arial" w:hint="cs"/>
          <w:sz w:val="24"/>
          <w:rtl/>
        </w:rPr>
        <w:t>יופיעו</w:t>
      </w:r>
      <w:r w:rsidRPr="002F0BE6">
        <w:rPr>
          <w:rFonts w:ascii="Arial" w:hAnsi="Arial" w:cs="Arial"/>
          <w:sz w:val="24"/>
          <w:rtl/>
        </w:rPr>
        <w:t xml:space="preserve"> </w:t>
      </w:r>
      <w:r w:rsidRPr="002F0BE6">
        <w:rPr>
          <w:rFonts w:ascii="Arial" w:hAnsi="Arial" w:cs="Arial" w:hint="cs"/>
          <w:sz w:val="24"/>
          <w:rtl/>
        </w:rPr>
        <w:t>שם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ופרטי</w:t>
      </w:r>
      <w:r w:rsidRPr="002F0BE6">
        <w:rPr>
          <w:rFonts w:ascii="Arial" w:hAnsi="Arial" w:cs="Arial"/>
          <w:sz w:val="24"/>
          <w:rtl/>
        </w:rPr>
        <w:t xml:space="preserve"> </w:t>
      </w:r>
      <w:r w:rsidRPr="002F0BE6">
        <w:rPr>
          <w:rFonts w:ascii="Arial" w:hAnsi="Arial" w:cs="Arial" w:hint="cs"/>
          <w:sz w:val="24"/>
          <w:rtl/>
        </w:rPr>
        <w:t>איש</w:t>
      </w:r>
      <w:r w:rsidRPr="002F0BE6">
        <w:rPr>
          <w:rFonts w:ascii="Arial" w:hAnsi="Arial" w:cs="Arial"/>
          <w:sz w:val="24"/>
          <w:rtl/>
        </w:rPr>
        <w:t xml:space="preserve"> </w:t>
      </w:r>
      <w:r w:rsidRPr="002F0BE6">
        <w:rPr>
          <w:rFonts w:ascii="Arial" w:hAnsi="Arial" w:cs="Arial" w:hint="cs"/>
          <w:sz w:val="24"/>
          <w:rtl/>
        </w:rPr>
        <w:t>קשר</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 xml:space="preserve"> (</w:t>
      </w:r>
      <w:r w:rsidRPr="002F0BE6">
        <w:rPr>
          <w:rFonts w:ascii="Arial" w:hAnsi="Arial" w:cs="Arial" w:hint="cs"/>
          <w:sz w:val="24"/>
          <w:rtl/>
        </w:rPr>
        <w:t>מספר</w:t>
      </w:r>
      <w:r w:rsidRPr="002F0BE6">
        <w:rPr>
          <w:rFonts w:ascii="Arial" w:hAnsi="Arial" w:cs="Arial"/>
          <w:sz w:val="24"/>
          <w:rtl/>
        </w:rPr>
        <w:t xml:space="preserve"> </w:t>
      </w:r>
      <w:r w:rsidRPr="002F0BE6">
        <w:rPr>
          <w:rFonts w:ascii="Arial" w:hAnsi="Arial" w:cs="Arial" w:hint="cs"/>
          <w:sz w:val="24"/>
          <w:rtl/>
        </w:rPr>
        <w:t>טלפון</w:t>
      </w:r>
      <w:r w:rsidRPr="002F0BE6">
        <w:rPr>
          <w:rFonts w:ascii="Arial" w:hAnsi="Arial" w:cs="Arial"/>
          <w:sz w:val="24"/>
          <w:rtl/>
        </w:rPr>
        <w:t xml:space="preserve"> </w:t>
      </w:r>
      <w:r w:rsidRPr="002F0BE6">
        <w:rPr>
          <w:rFonts w:ascii="Arial" w:hAnsi="Arial" w:cs="Arial" w:hint="cs"/>
          <w:sz w:val="24"/>
          <w:rtl/>
        </w:rPr>
        <w:t>וכתובת</w:t>
      </w:r>
      <w:r w:rsidRPr="002F0BE6">
        <w:rPr>
          <w:rFonts w:ascii="Arial" w:hAnsi="Arial" w:cs="Arial"/>
          <w:sz w:val="24"/>
          <w:rtl/>
        </w:rPr>
        <w:t xml:space="preserve">) </w:t>
      </w:r>
      <w:r w:rsidRPr="002F0BE6">
        <w:rPr>
          <w:rFonts w:ascii="Arial" w:hAnsi="Arial" w:cs="Arial" w:hint="cs"/>
          <w:sz w:val="24"/>
          <w:rtl/>
        </w:rPr>
        <w:t>לשם</w:t>
      </w:r>
      <w:r w:rsidRPr="002F0BE6">
        <w:rPr>
          <w:rFonts w:ascii="Arial" w:hAnsi="Arial" w:cs="Arial"/>
          <w:sz w:val="24"/>
          <w:rtl/>
        </w:rPr>
        <w:t xml:space="preserve"> </w:t>
      </w:r>
      <w:r w:rsidRPr="002F0BE6">
        <w:rPr>
          <w:rFonts w:ascii="Arial" w:hAnsi="Arial" w:cs="Arial" w:hint="cs"/>
          <w:sz w:val="24"/>
          <w:rtl/>
        </w:rPr>
        <w:t>החזרת</w:t>
      </w:r>
      <w:r w:rsidRPr="002F0BE6">
        <w:rPr>
          <w:rFonts w:ascii="Arial" w:hAnsi="Arial" w:cs="Arial"/>
          <w:sz w:val="24"/>
          <w:rtl/>
        </w:rPr>
        <w:t xml:space="preserve"> </w:t>
      </w:r>
      <w:r w:rsidRPr="002F0BE6">
        <w:rPr>
          <w:rFonts w:ascii="Arial" w:hAnsi="Arial" w:cs="Arial" w:hint="cs"/>
          <w:sz w:val="24"/>
          <w:rtl/>
        </w:rPr>
        <w:t>המעטפה</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הצורך</w:t>
      </w:r>
      <w:r w:rsidRPr="002F0BE6">
        <w:rPr>
          <w:rFonts w:ascii="Arial" w:hAnsi="Arial" w:cs="Arial"/>
          <w:sz w:val="24"/>
          <w:rtl/>
        </w:rPr>
        <w:t>.</w:t>
      </w:r>
    </w:p>
    <w:p w:rsidR="0025436F" w:rsidRPr="002F0BE6" w:rsidRDefault="0025436F" w:rsidP="004B0666">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המלאות</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3) </w:t>
      </w:r>
      <w:r w:rsidRPr="002F0BE6">
        <w:rPr>
          <w:rFonts w:ascii="Arial" w:hAnsi="Arial" w:cs="Arial" w:hint="cs"/>
          <w:sz w:val="24"/>
          <w:rtl/>
        </w:rPr>
        <w:t>יש</w:t>
      </w:r>
      <w:r w:rsidRPr="002F0BE6">
        <w:rPr>
          <w:rFonts w:ascii="Arial" w:hAnsi="Arial" w:cs="Arial"/>
          <w:sz w:val="24"/>
          <w:rtl/>
        </w:rPr>
        <w:t xml:space="preserve"> </w:t>
      </w:r>
      <w:r w:rsidRPr="002F0BE6">
        <w:rPr>
          <w:rFonts w:ascii="Arial" w:hAnsi="Arial" w:cs="Arial" w:hint="cs"/>
          <w:sz w:val="24"/>
          <w:rtl/>
        </w:rPr>
        <w:t>להגיש</w:t>
      </w:r>
      <w:r w:rsidRPr="002F0BE6">
        <w:rPr>
          <w:rFonts w:ascii="Arial" w:hAnsi="Arial" w:cs="Arial"/>
          <w:sz w:val="24"/>
          <w:rtl/>
        </w:rPr>
        <w:t xml:space="preserve"> </w:t>
      </w:r>
      <w:r w:rsidRPr="002F0BE6">
        <w:rPr>
          <w:rFonts w:ascii="Arial" w:hAnsi="Arial" w:cs="Arial" w:hint="cs"/>
          <w:sz w:val="24"/>
          <w:rtl/>
        </w:rPr>
        <w:t>לתיבת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עליה נכתב "משרד העבודה, הרווחה והשירותים החברתיים- תיבת מכרזים"</w:t>
      </w:r>
      <w:r w:rsidRPr="002F0BE6">
        <w:rPr>
          <w:rFonts w:ascii="Arial" w:hAnsi="Arial" w:cs="Arial"/>
          <w:sz w:val="24"/>
          <w:rtl/>
        </w:rPr>
        <w:t xml:space="preserve">, </w:t>
      </w:r>
      <w:r w:rsidRPr="002F0BE6">
        <w:rPr>
          <w:rFonts w:ascii="Arial" w:hAnsi="Arial" w:cs="Arial" w:hint="cs"/>
          <w:sz w:val="24"/>
          <w:rtl/>
        </w:rPr>
        <w:t>רחוב</w:t>
      </w:r>
      <w:r w:rsidRPr="002F0BE6">
        <w:rPr>
          <w:rFonts w:ascii="Arial" w:hAnsi="Arial" w:cs="Arial"/>
          <w:sz w:val="24"/>
          <w:rtl/>
        </w:rPr>
        <w:t xml:space="preserve"> </w:t>
      </w:r>
      <w:r w:rsidRPr="002F0BE6">
        <w:rPr>
          <w:rFonts w:ascii="Arial" w:hAnsi="Arial" w:cs="Arial" w:hint="cs"/>
          <w:sz w:val="24"/>
          <w:rtl/>
        </w:rPr>
        <w:t>בנק</w:t>
      </w:r>
      <w:r w:rsidRPr="002F0BE6">
        <w:rPr>
          <w:rFonts w:ascii="Arial" w:hAnsi="Arial" w:cs="Arial"/>
          <w:sz w:val="24"/>
          <w:rtl/>
        </w:rPr>
        <w:t xml:space="preserve"> </w:t>
      </w:r>
      <w:r w:rsidRPr="002F0BE6">
        <w:rPr>
          <w:rFonts w:ascii="Arial" w:hAnsi="Arial" w:cs="Arial" w:hint="cs"/>
          <w:sz w:val="24"/>
          <w:rtl/>
        </w:rPr>
        <w:t>ישראל</w:t>
      </w:r>
      <w:r w:rsidRPr="002F0BE6">
        <w:rPr>
          <w:rFonts w:ascii="Arial" w:hAnsi="Arial" w:cs="Arial"/>
          <w:sz w:val="24"/>
          <w:rtl/>
        </w:rPr>
        <w:t xml:space="preserve"> </w:t>
      </w:r>
      <w:r w:rsidR="00185281" w:rsidRPr="002F0BE6">
        <w:rPr>
          <w:rFonts w:ascii="Arial" w:hAnsi="Arial" w:cs="Arial" w:hint="cs"/>
          <w:sz w:val="24"/>
          <w:rtl/>
        </w:rPr>
        <w:t>5</w:t>
      </w:r>
      <w:r w:rsidRPr="002F0BE6">
        <w:rPr>
          <w:rFonts w:ascii="Arial" w:hAnsi="Arial" w:cs="Arial"/>
          <w:sz w:val="24"/>
          <w:rtl/>
        </w:rPr>
        <w:t xml:space="preserve">, </w:t>
      </w:r>
      <w:r w:rsidR="00A55F49" w:rsidRPr="002F0BE6">
        <w:rPr>
          <w:rFonts w:ascii="Arial" w:hAnsi="Arial" w:cs="Arial" w:hint="cs"/>
          <w:sz w:val="24"/>
          <w:rtl/>
        </w:rPr>
        <w:t>בנין ג'נרי 1 .</w:t>
      </w:r>
      <w:r w:rsidRPr="002F0BE6">
        <w:rPr>
          <w:rFonts w:ascii="Arial" w:hAnsi="Arial" w:cs="Arial" w:hint="cs"/>
          <w:sz w:val="24"/>
          <w:rtl/>
        </w:rPr>
        <w:t>קריית</w:t>
      </w:r>
      <w:r w:rsidRPr="002F0BE6">
        <w:rPr>
          <w:rFonts w:ascii="Arial" w:hAnsi="Arial" w:cs="Arial"/>
          <w:sz w:val="24"/>
          <w:rtl/>
        </w:rPr>
        <w:t xml:space="preserve"> </w:t>
      </w:r>
      <w:r w:rsidRPr="002F0BE6">
        <w:rPr>
          <w:rFonts w:ascii="Arial" w:hAnsi="Arial" w:cs="Arial" w:hint="cs"/>
          <w:sz w:val="24"/>
          <w:rtl/>
        </w:rPr>
        <w:t>הממשלה</w:t>
      </w:r>
      <w:r w:rsidRPr="002F0BE6">
        <w:rPr>
          <w:rFonts w:ascii="Arial" w:hAnsi="Arial" w:cs="Arial"/>
          <w:sz w:val="24"/>
          <w:rtl/>
        </w:rPr>
        <w:t xml:space="preserve">, </w:t>
      </w:r>
      <w:r w:rsidRPr="002F0BE6">
        <w:rPr>
          <w:rFonts w:ascii="Arial" w:hAnsi="Arial" w:cs="Arial" w:hint="cs"/>
          <w:sz w:val="24"/>
          <w:rtl/>
        </w:rPr>
        <w:t>מיקוד</w:t>
      </w:r>
      <w:r w:rsidRPr="002F0BE6">
        <w:rPr>
          <w:rFonts w:ascii="Arial" w:hAnsi="Arial" w:cs="Arial"/>
          <w:sz w:val="24"/>
          <w:rtl/>
        </w:rPr>
        <w:t xml:space="preserve"> 9103101  </w:t>
      </w:r>
      <w:r w:rsidRPr="002F0BE6">
        <w:rPr>
          <w:rFonts w:ascii="Arial" w:hAnsi="Arial" w:cs="Arial" w:hint="cs"/>
          <w:sz w:val="24"/>
          <w:rtl/>
        </w:rPr>
        <w:t>ירושלים</w:t>
      </w:r>
      <w:r w:rsidRPr="002F0BE6">
        <w:rPr>
          <w:rFonts w:ascii="Arial" w:hAnsi="Arial" w:cs="Arial"/>
          <w:sz w:val="24"/>
          <w:rtl/>
        </w:rPr>
        <w:t xml:space="preserve"> </w:t>
      </w:r>
      <w:r w:rsidRPr="002F0BE6">
        <w:rPr>
          <w:rFonts w:ascii="Arial" w:hAnsi="Arial" w:cs="Arial" w:hint="cs"/>
          <w:sz w:val="24"/>
          <w:rtl/>
        </w:rPr>
        <w:t>בקומת</w:t>
      </w:r>
      <w:r w:rsidRPr="002F0BE6">
        <w:rPr>
          <w:rFonts w:ascii="Arial" w:hAnsi="Arial" w:cs="Arial"/>
          <w:sz w:val="24"/>
          <w:rtl/>
        </w:rPr>
        <w:t xml:space="preserve"> </w:t>
      </w:r>
      <w:r w:rsidRPr="002F0BE6">
        <w:rPr>
          <w:rFonts w:ascii="Arial" w:hAnsi="Arial" w:cs="Arial" w:hint="cs"/>
          <w:sz w:val="24"/>
          <w:rtl/>
        </w:rPr>
        <w:t>הכניסה</w:t>
      </w:r>
      <w:r w:rsidRPr="002F0BE6">
        <w:rPr>
          <w:rFonts w:ascii="Arial" w:hAnsi="Arial" w:cs="Arial"/>
          <w:sz w:val="24"/>
          <w:rtl/>
        </w:rPr>
        <w:t xml:space="preserve">, </w:t>
      </w:r>
      <w:r w:rsidRPr="002F0BE6">
        <w:rPr>
          <w:rFonts w:ascii="Arial" w:hAnsi="Arial" w:cs="Arial" w:hint="cs"/>
          <w:sz w:val="24"/>
          <w:rtl/>
        </w:rPr>
        <w:t>ליד</w:t>
      </w:r>
      <w:r w:rsidRPr="002F0BE6">
        <w:rPr>
          <w:rFonts w:ascii="Arial" w:hAnsi="Arial" w:cs="Arial"/>
          <w:sz w:val="24"/>
          <w:rtl/>
        </w:rPr>
        <w:t xml:space="preserve"> </w:t>
      </w:r>
      <w:r w:rsidRPr="002F0BE6">
        <w:rPr>
          <w:rFonts w:ascii="Arial" w:hAnsi="Arial" w:cs="Arial" w:hint="cs"/>
          <w:sz w:val="24"/>
          <w:rtl/>
        </w:rPr>
        <w:t>המעליות</w:t>
      </w:r>
      <w:r w:rsidRPr="002F0BE6">
        <w:rPr>
          <w:rFonts w:ascii="Arial" w:hAnsi="Arial" w:cs="Arial"/>
          <w:sz w:val="24"/>
          <w:rtl/>
        </w:rPr>
        <w:t xml:space="preserve">. </w:t>
      </w:r>
    </w:p>
    <w:p w:rsidR="00D02A10" w:rsidRPr="002F0BE6" w:rsidRDefault="0025436F" w:rsidP="00304823">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תמצאנה</w:t>
      </w:r>
      <w:r w:rsidRPr="002F0BE6">
        <w:rPr>
          <w:rFonts w:ascii="Arial" w:hAnsi="Arial" w:cs="Arial"/>
          <w:sz w:val="24"/>
          <w:rtl/>
        </w:rPr>
        <w:t xml:space="preserve"> </w:t>
      </w:r>
      <w:r w:rsidRPr="002F0BE6">
        <w:rPr>
          <w:rFonts w:ascii="Arial" w:hAnsi="Arial" w:cs="Arial" w:hint="cs"/>
          <w:sz w:val="24"/>
          <w:rtl/>
        </w:rPr>
        <w:t>בתיבת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תובאנה</w:t>
      </w:r>
      <w:r w:rsidRPr="002F0BE6">
        <w:rPr>
          <w:rFonts w:ascii="Arial" w:hAnsi="Arial" w:cs="Arial"/>
          <w:sz w:val="24"/>
          <w:rtl/>
        </w:rPr>
        <w:t xml:space="preserve"> </w:t>
      </w:r>
      <w:r w:rsidRPr="002F0BE6">
        <w:rPr>
          <w:rFonts w:ascii="Arial" w:hAnsi="Arial" w:cs="Arial" w:hint="cs"/>
          <w:sz w:val="24"/>
          <w:rtl/>
        </w:rPr>
        <w:t>לדיון</w:t>
      </w:r>
      <w:r w:rsidRPr="002F0BE6">
        <w:rPr>
          <w:rFonts w:ascii="Arial" w:hAnsi="Arial" w:cs="Arial"/>
          <w:sz w:val="24"/>
          <w:rtl/>
        </w:rPr>
        <w:t xml:space="preserve"> </w:t>
      </w:r>
      <w:r w:rsidRPr="002F0BE6">
        <w:rPr>
          <w:rFonts w:ascii="Arial" w:hAnsi="Arial" w:cs="Arial" w:hint="cs"/>
          <w:sz w:val="24"/>
          <w:rtl/>
        </w:rPr>
        <w:t>בפני</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ותפסלנה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הסף</w:t>
      </w:r>
      <w:r w:rsidRPr="002F0BE6">
        <w:rPr>
          <w:rFonts w:ascii="Arial" w:hAnsi="Arial" w:cs="Arial"/>
          <w:sz w:val="24"/>
          <w:rtl/>
        </w:rPr>
        <w:t>.</w:t>
      </w:r>
    </w:p>
    <w:p w:rsidR="0025436F" w:rsidRPr="002F0BE6" w:rsidRDefault="0025436F" w:rsidP="004B0666">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התחייבויות</w:t>
      </w:r>
      <w:r w:rsidRPr="002F0BE6">
        <w:rPr>
          <w:rFonts w:ascii="Arial" w:hAnsi="Arial" w:cs="Arial"/>
          <w:b/>
          <w:bCs/>
          <w:color w:val="auto"/>
          <w:rtl/>
        </w:rPr>
        <w:t xml:space="preserve">, </w:t>
      </w:r>
      <w:r w:rsidRPr="002F0BE6">
        <w:rPr>
          <w:rFonts w:ascii="Arial" w:hAnsi="Arial" w:cs="Arial" w:hint="cs"/>
          <w:b/>
          <w:bCs/>
          <w:color w:val="auto"/>
          <w:rtl/>
        </w:rPr>
        <w:t>אישורים</w:t>
      </w:r>
      <w:r w:rsidRPr="002F0BE6">
        <w:rPr>
          <w:rFonts w:ascii="Arial" w:hAnsi="Arial" w:cs="Arial"/>
          <w:b/>
          <w:bCs/>
          <w:color w:val="auto"/>
          <w:rtl/>
        </w:rPr>
        <w:t xml:space="preserve"> </w:t>
      </w:r>
      <w:r w:rsidRPr="002F0BE6">
        <w:rPr>
          <w:rFonts w:ascii="Arial" w:hAnsi="Arial" w:cs="Arial" w:hint="cs"/>
          <w:b/>
          <w:bCs/>
          <w:color w:val="auto"/>
          <w:rtl/>
        </w:rPr>
        <w:t>ומסמכים</w:t>
      </w:r>
      <w:r w:rsidRPr="002F0BE6">
        <w:rPr>
          <w:rFonts w:ascii="Arial" w:hAnsi="Arial" w:cs="Arial"/>
          <w:b/>
          <w:bCs/>
          <w:color w:val="auto"/>
          <w:rtl/>
        </w:rPr>
        <w:t xml:space="preserve"> </w:t>
      </w:r>
      <w:r w:rsidRPr="002F0BE6">
        <w:rPr>
          <w:rFonts w:ascii="Arial" w:hAnsi="Arial" w:cs="Arial" w:hint="cs"/>
          <w:b/>
          <w:bCs/>
          <w:color w:val="auto"/>
          <w:rtl/>
        </w:rPr>
        <w:t>שיש</w:t>
      </w:r>
      <w:r w:rsidRPr="002F0BE6">
        <w:rPr>
          <w:rFonts w:ascii="Arial" w:hAnsi="Arial" w:cs="Arial"/>
          <w:b/>
          <w:bCs/>
          <w:color w:val="auto"/>
          <w:rtl/>
        </w:rPr>
        <w:t xml:space="preserve"> </w:t>
      </w:r>
      <w:r w:rsidRPr="002F0BE6">
        <w:rPr>
          <w:rFonts w:ascii="Arial" w:hAnsi="Arial" w:cs="Arial" w:hint="cs"/>
          <w:b/>
          <w:bCs/>
          <w:color w:val="auto"/>
          <w:rtl/>
        </w:rPr>
        <w:t xml:space="preserve">לצרף </w:t>
      </w:r>
      <w:r w:rsidR="00744FEF" w:rsidRPr="002F0BE6">
        <w:rPr>
          <w:rFonts w:ascii="Arial" w:hAnsi="Arial" w:cs="Arial" w:hint="cs"/>
          <w:b/>
          <w:bCs/>
          <w:color w:val="auto"/>
          <w:rtl/>
        </w:rPr>
        <w:t xml:space="preserve">להצעה </w:t>
      </w:r>
      <w:r w:rsidRPr="002F0BE6">
        <w:rPr>
          <w:rFonts w:ascii="Arial" w:hAnsi="Arial" w:cs="Arial" w:hint="cs"/>
          <w:b/>
          <w:bCs/>
          <w:color w:val="auto"/>
          <w:rtl/>
        </w:rPr>
        <w:t>כחלק בלתי נפרד</w:t>
      </w:r>
      <w:r w:rsidRPr="002F0BE6">
        <w:rPr>
          <w:rFonts w:ascii="Arial" w:hAnsi="Arial" w:cs="Arial"/>
          <w:b/>
          <w:bCs/>
          <w:color w:val="auto"/>
          <w:rtl/>
        </w:rPr>
        <w:t xml:space="preserve"> </w:t>
      </w:r>
      <w:r w:rsidR="00744FEF" w:rsidRPr="002F0BE6">
        <w:rPr>
          <w:rFonts w:ascii="Arial" w:hAnsi="Arial" w:cs="Arial" w:hint="cs"/>
          <w:b/>
          <w:bCs/>
          <w:color w:val="auto"/>
          <w:rtl/>
        </w:rPr>
        <w:t>ממנה</w:t>
      </w:r>
      <w:r w:rsidR="0000667D" w:rsidRPr="002F0BE6">
        <w:rPr>
          <w:rFonts w:ascii="Arial" w:hAnsi="Arial" w:cs="Arial" w:hint="cs"/>
          <w:b/>
          <w:bCs/>
          <w:color w:val="auto"/>
          <w:rtl/>
        </w:rPr>
        <w:t>.</w:t>
      </w:r>
    </w:p>
    <w:p w:rsidR="0025436F" w:rsidRPr="002F0BE6" w:rsidRDefault="0025436F" w:rsidP="004B0666">
      <w:pPr>
        <w:numPr>
          <w:ilvl w:val="2"/>
          <w:numId w:val="1"/>
        </w:numPr>
        <w:spacing w:after="0" w:line="360" w:lineRule="auto"/>
        <w:ind w:left="2352" w:hanging="1021"/>
        <w:jc w:val="both"/>
        <w:outlineLvl w:val="3"/>
        <w:rPr>
          <w:rFonts w:ascii="Arial" w:hAnsi="Arial" w:cs="Arial"/>
          <w:b/>
          <w:bCs/>
          <w:u w:val="single"/>
        </w:rPr>
      </w:pPr>
      <w:r w:rsidRPr="002F0BE6">
        <w:rPr>
          <w:rFonts w:ascii="Arial" w:hAnsi="Arial" w:cs="Arial" w:hint="cs"/>
          <w:b/>
          <w:bCs/>
          <w:u w:val="single"/>
          <w:rtl/>
        </w:rPr>
        <w:t>מסמכים</w:t>
      </w:r>
      <w:r w:rsidRPr="002F0BE6">
        <w:rPr>
          <w:rFonts w:ascii="Arial" w:hAnsi="Arial" w:cs="Arial"/>
          <w:b/>
          <w:bCs/>
          <w:u w:val="single"/>
          <w:rtl/>
        </w:rPr>
        <w:t xml:space="preserve"> </w:t>
      </w:r>
      <w:r w:rsidRPr="002F0BE6">
        <w:rPr>
          <w:rFonts w:ascii="Arial" w:hAnsi="Arial" w:cs="Arial" w:hint="cs"/>
          <w:b/>
          <w:bCs/>
          <w:u w:val="single"/>
          <w:rtl/>
        </w:rPr>
        <w:t>להוכחת</w:t>
      </w:r>
      <w:r w:rsidRPr="002F0BE6">
        <w:rPr>
          <w:rFonts w:ascii="Arial" w:hAnsi="Arial" w:cs="Arial"/>
          <w:b/>
          <w:bCs/>
          <w:u w:val="single"/>
          <w:rtl/>
        </w:rPr>
        <w:t xml:space="preserve"> </w:t>
      </w:r>
      <w:r w:rsidRPr="002F0BE6">
        <w:rPr>
          <w:rFonts w:ascii="Arial" w:hAnsi="Arial" w:cs="Arial" w:hint="cs"/>
          <w:b/>
          <w:bCs/>
          <w:u w:val="single"/>
          <w:rtl/>
        </w:rPr>
        <w:t>העמידה</w:t>
      </w:r>
      <w:r w:rsidRPr="002F0BE6">
        <w:rPr>
          <w:rFonts w:ascii="Arial" w:hAnsi="Arial" w:cs="Arial"/>
          <w:b/>
          <w:bCs/>
          <w:u w:val="single"/>
          <w:rtl/>
        </w:rPr>
        <w:t xml:space="preserve"> </w:t>
      </w:r>
      <w:r w:rsidRPr="002F0BE6">
        <w:rPr>
          <w:rFonts w:ascii="Arial" w:hAnsi="Arial" w:cs="Arial" w:hint="cs"/>
          <w:b/>
          <w:bCs/>
          <w:u w:val="single"/>
          <w:rtl/>
        </w:rPr>
        <w:t>בתנאי</w:t>
      </w:r>
      <w:r w:rsidRPr="002F0BE6">
        <w:rPr>
          <w:rFonts w:ascii="Arial" w:hAnsi="Arial" w:cs="Arial"/>
          <w:b/>
          <w:bCs/>
          <w:u w:val="single"/>
          <w:rtl/>
        </w:rPr>
        <w:t xml:space="preserve"> </w:t>
      </w:r>
      <w:r w:rsidRPr="002F0BE6">
        <w:rPr>
          <w:rFonts w:ascii="Arial" w:hAnsi="Arial" w:cs="Arial" w:hint="cs"/>
          <w:b/>
          <w:bCs/>
          <w:u w:val="single"/>
          <w:rtl/>
        </w:rPr>
        <w:t>הסף</w:t>
      </w:r>
      <w:r w:rsidRPr="002F0BE6">
        <w:rPr>
          <w:rFonts w:ascii="Arial" w:hAnsi="Arial" w:cs="Arial"/>
          <w:b/>
          <w:bCs/>
          <w:u w:val="single"/>
          <w:rtl/>
        </w:rPr>
        <w:t xml:space="preserve"> </w:t>
      </w:r>
    </w:p>
    <w:p w:rsidR="0025436F" w:rsidRPr="002F0BE6" w:rsidRDefault="0025436F" w:rsidP="003653F1">
      <w:pPr>
        <w:numPr>
          <w:ilvl w:val="3"/>
          <w:numId w:val="1"/>
        </w:numPr>
        <w:spacing w:after="0" w:line="360" w:lineRule="auto"/>
        <w:ind w:left="3486" w:hanging="1134"/>
        <w:jc w:val="both"/>
        <w:outlineLvl w:val="4"/>
        <w:rPr>
          <w:rFonts w:ascii="Arial" w:hAnsi="Arial" w:cs="Arial"/>
          <w:sz w:val="24"/>
          <w:rtl/>
        </w:rPr>
      </w:pPr>
      <w:r w:rsidRPr="002F0BE6">
        <w:rPr>
          <w:rFonts w:ascii="Arial" w:hAnsi="Arial" w:cs="Arial" w:hint="cs"/>
          <w:sz w:val="24"/>
          <w:rtl/>
        </w:rPr>
        <w:t>לשם</w:t>
      </w:r>
      <w:r w:rsidRPr="002F0BE6">
        <w:rPr>
          <w:rFonts w:ascii="Arial" w:hAnsi="Arial" w:cs="Arial"/>
          <w:sz w:val="24"/>
          <w:rtl/>
        </w:rPr>
        <w:t xml:space="preserve"> </w:t>
      </w:r>
      <w:r w:rsidRPr="002F0BE6">
        <w:rPr>
          <w:rFonts w:ascii="Arial" w:hAnsi="Arial" w:cs="Arial" w:hint="cs"/>
          <w:sz w:val="24"/>
          <w:rtl/>
        </w:rPr>
        <w:t>הוכחת</w:t>
      </w:r>
      <w:r w:rsidRPr="002F0BE6">
        <w:rPr>
          <w:rFonts w:ascii="Arial" w:hAnsi="Arial" w:cs="Arial"/>
          <w:sz w:val="24"/>
          <w:rtl/>
        </w:rPr>
        <w:t xml:space="preserve"> </w:t>
      </w:r>
      <w:r w:rsidRPr="002F0BE6">
        <w:rPr>
          <w:rFonts w:ascii="Arial" w:hAnsi="Arial" w:cs="Arial" w:hint="cs"/>
          <w:sz w:val="24"/>
          <w:rtl/>
        </w:rPr>
        <w:t>עמידתו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בתנאי</w:t>
      </w:r>
      <w:r w:rsidRPr="002F0BE6">
        <w:rPr>
          <w:rFonts w:ascii="Arial" w:hAnsi="Arial" w:cs="Arial"/>
          <w:sz w:val="24"/>
          <w:rtl/>
        </w:rPr>
        <w:t xml:space="preserve"> </w:t>
      </w:r>
      <w:r w:rsidRPr="002F0BE6">
        <w:rPr>
          <w:rFonts w:ascii="Arial" w:hAnsi="Arial" w:cs="Arial" w:hint="cs"/>
          <w:sz w:val="24"/>
          <w:rtl/>
        </w:rPr>
        <w:t>הסף</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Ref16600960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w:t>
      </w:r>
      <w:r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על המציע</w:t>
      </w:r>
      <w:r w:rsidRPr="002F0BE6">
        <w:rPr>
          <w:rFonts w:ascii="Arial" w:hAnsi="Arial" w:cs="Arial"/>
          <w:sz w:val="24"/>
          <w:rtl/>
        </w:rPr>
        <w:t xml:space="preserve"> </w:t>
      </w:r>
      <w:r w:rsidRPr="002F0BE6">
        <w:rPr>
          <w:rFonts w:ascii="Arial" w:hAnsi="Arial" w:cs="Arial" w:hint="cs"/>
          <w:sz w:val="24"/>
          <w:rtl/>
        </w:rPr>
        <w:t>לצרף</w:t>
      </w:r>
      <w:r w:rsidRPr="002F0BE6">
        <w:rPr>
          <w:rFonts w:ascii="Arial" w:hAnsi="Arial" w:cs="Arial"/>
          <w:sz w:val="24"/>
          <w:rtl/>
        </w:rPr>
        <w:t xml:space="preserve"> </w:t>
      </w:r>
      <w:r w:rsidRPr="002F0BE6">
        <w:rPr>
          <w:rFonts w:ascii="Arial" w:hAnsi="Arial" w:cs="Arial" w:hint="cs"/>
          <w:sz w:val="24"/>
          <w:rtl/>
        </w:rPr>
        <w:t>להצעתו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הבאים</w:t>
      </w:r>
      <w:r w:rsidRPr="002F0BE6">
        <w:rPr>
          <w:rFonts w:ascii="Arial" w:hAnsi="Arial" w:cs="Arial"/>
          <w:sz w:val="24"/>
          <w:rtl/>
        </w:rPr>
        <w:t xml:space="preserve">: </w:t>
      </w:r>
    </w:p>
    <w:p w:rsidR="0025436F" w:rsidRPr="002F0BE6" w:rsidRDefault="0025436F" w:rsidP="003653F1">
      <w:pPr>
        <w:numPr>
          <w:ilvl w:val="3"/>
          <w:numId w:val="1"/>
        </w:numPr>
        <w:spacing w:after="0" w:line="360" w:lineRule="auto"/>
        <w:ind w:left="3486" w:hanging="1134"/>
        <w:jc w:val="both"/>
        <w:outlineLvl w:val="4"/>
        <w:rPr>
          <w:rStyle w:val="af"/>
          <w:rFonts w:ascii="Arial" w:hAnsi="Arial" w:cs="Arial"/>
          <w:b w:val="0"/>
          <w:bCs w:val="0"/>
        </w:rPr>
      </w:pP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מסוג</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עליו</w:t>
      </w:r>
      <w:r w:rsidRPr="002F0BE6">
        <w:rPr>
          <w:rFonts w:ascii="Arial" w:hAnsi="Arial" w:cs="Arial"/>
          <w:sz w:val="24"/>
          <w:rtl/>
        </w:rPr>
        <w:t xml:space="preserve"> </w:t>
      </w:r>
      <w:r w:rsidRPr="002F0BE6">
        <w:rPr>
          <w:rFonts w:ascii="Arial" w:hAnsi="Arial" w:cs="Arial" w:hint="cs"/>
          <w:sz w:val="24"/>
          <w:rtl/>
        </w:rPr>
        <w:t>לצרף</w:t>
      </w:r>
      <w:r w:rsidRPr="002F0BE6">
        <w:rPr>
          <w:rFonts w:ascii="Arial" w:hAnsi="Arial" w:cs="Arial"/>
          <w:sz w:val="24"/>
          <w:rtl/>
        </w:rPr>
        <w:t xml:space="preserve"> </w:t>
      </w:r>
      <w:r w:rsidRPr="002F0BE6">
        <w:rPr>
          <w:rFonts w:ascii="Arial" w:hAnsi="Arial" w:cs="Arial" w:hint="cs"/>
          <w:sz w:val="24"/>
          <w:rtl/>
        </w:rPr>
        <w:t>להצעתו</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עדכני מרשם</w:t>
      </w:r>
      <w:r w:rsidRPr="002F0BE6">
        <w:rPr>
          <w:rFonts w:ascii="Arial" w:hAnsi="Arial" w:cs="Arial"/>
          <w:sz w:val="24"/>
          <w:rtl/>
        </w:rPr>
        <w:t xml:space="preserve"> </w:t>
      </w:r>
      <w:r w:rsidRPr="002F0BE6">
        <w:rPr>
          <w:rFonts w:ascii="Arial" w:hAnsi="Arial" w:cs="Arial" w:hint="cs"/>
          <w:sz w:val="24"/>
          <w:rtl/>
        </w:rPr>
        <w:t>התאגידים</w:t>
      </w:r>
      <w:r w:rsidRPr="002F0BE6">
        <w:rPr>
          <w:rFonts w:ascii="Arial" w:hAnsi="Arial" w:cs="Arial"/>
          <w:sz w:val="24"/>
          <w:rtl/>
        </w:rPr>
        <w:t xml:space="preserve"> </w:t>
      </w:r>
      <w:r w:rsidRPr="002F0BE6">
        <w:rPr>
          <w:rFonts w:ascii="Arial" w:hAnsi="Arial" w:cs="Arial" w:hint="cs"/>
          <w:sz w:val="24"/>
          <w:rtl/>
        </w:rPr>
        <w:t>,הכולל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שמות</w:t>
      </w:r>
      <w:r w:rsidRPr="002F0BE6">
        <w:rPr>
          <w:rFonts w:ascii="Arial" w:hAnsi="Arial" w:cs="Arial"/>
          <w:sz w:val="24"/>
          <w:rtl/>
        </w:rPr>
        <w:t xml:space="preserve"> </w:t>
      </w:r>
      <w:r w:rsidRPr="002F0BE6">
        <w:rPr>
          <w:rFonts w:ascii="Arial" w:hAnsi="Arial" w:cs="Arial" w:hint="cs"/>
          <w:sz w:val="24"/>
          <w:rtl/>
        </w:rPr>
        <w:t>ופרטי</w:t>
      </w:r>
      <w:r w:rsidRPr="002F0BE6">
        <w:rPr>
          <w:rFonts w:ascii="Arial" w:hAnsi="Arial" w:cs="Arial"/>
          <w:sz w:val="24"/>
          <w:rtl/>
        </w:rPr>
        <w:t xml:space="preserve"> </w:t>
      </w:r>
      <w:r w:rsidRPr="002F0BE6">
        <w:rPr>
          <w:rFonts w:ascii="Arial" w:hAnsi="Arial" w:cs="Arial" w:hint="cs"/>
          <w:sz w:val="24"/>
          <w:rtl/>
        </w:rPr>
        <w:t>מנהלי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עדכני</w:t>
      </w:r>
      <w:r w:rsidRPr="002F0BE6">
        <w:rPr>
          <w:rFonts w:ascii="Arial" w:hAnsi="Arial" w:cs="Arial"/>
          <w:sz w:val="24"/>
          <w:rtl/>
        </w:rPr>
        <w:t xml:space="preserve"> </w:t>
      </w:r>
      <w:r w:rsidRPr="002F0BE6">
        <w:rPr>
          <w:rFonts w:ascii="Arial" w:hAnsi="Arial" w:cs="Arial" w:hint="cs"/>
          <w:sz w:val="24"/>
          <w:rtl/>
        </w:rPr>
        <w:t>ניתן</w:t>
      </w:r>
      <w:r w:rsidRPr="002F0BE6">
        <w:rPr>
          <w:rFonts w:ascii="Arial" w:hAnsi="Arial" w:cs="Arial"/>
          <w:sz w:val="24"/>
          <w:rtl/>
        </w:rPr>
        <w:t xml:space="preserve"> </w:t>
      </w:r>
      <w:r w:rsidRPr="002F0BE6">
        <w:rPr>
          <w:rFonts w:ascii="Arial" w:hAnsi="Arial" w:cs="Arial" w:hint="cs"/>
          <w:sz w:val="24"/>
          <w:rtl/>
        </w:rPr>
        <w:t>להפקה</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אתר</w:t>
      </w:r>
      <w:r w:rsidRPr="002F0BE6">
        <w:rPr>
          <w:rFonts w:ascii="Arial" w:hAnsi="Arial" w:cs="Arial"/>
          <w:sz w:val="24"/>
          <w:rtl/>
        </w:rPr>
        <w:t xml:space="preserve"> </w:t>
      </w:r>
      <w:r w:rsidRPr="002F0BE6">
        <w:rPr>
          <w:rFonts w:ascii="Arial" w:hAnsi="Arial" w:cs="Arial" w:hint="cs"/>
          <w:sz w:val="24"/>
          <w:rtl/>
        </w:rPr>
        <w:t>האינטרנט</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t>התאגידים</w:t>
      </w:r>
      <w:r w:rsidRPr="002F0BE6">
        <w:rPr>
          <w:rFonts w:ascii="Arial" w:hAnsi="Arial" w:cs="Arial"/>
          <w:sz w:val="24"/>
          <w:rtl/>
        </w:rPr>
        <w:t xml:space="preserve"> </w:t>
      </w:r>
      <w:r w:rsidRPr="002F0BE6">
        <w:rPr>
          <w:rFonts w:ascii="Arial" w:hAnsi="Arial" w:cs="Arial" w:hint="cs"/>
          <w:sz w:val="24"/>
          <w:rtl/>
        </w:rPr>
        <w:t>שכתובתו</w:t>
      </w:r>
      <w:r w:rsidRPr="002F0BE6">
        <w:rPr>
          <w:rFonts w:ascii="Arial" w:hAnsi="Arial" w:cs="Arial"/>
          <w:sz w:val="24"/>
          <w:rtl/>
        </w:rPr>
        <w:t>:</w:t>
      </w:r>
      <w:r w:rsidRPr="002F0BE6">
        <w:rPr>
          <w:rFonts w:ascii="Arial" w:hAnsi="Arial" w:cs="Arial" w:hint="cs"/>
          <w:sz w:val="24"/>
          <w:rtl/>
        </w:rPr>
        <w:t xml:space="preserve"> </w:t>
      </w:r>
      <w:hyperlink r:id="rId8" w:tooltip="קישור לאתר האינטרנט" w:history="1">
        <w:r w:rsidR="009752A5" w:rsidRPr="002F0BE6">
          <w:rPr>
            <w:rStyle w:val="Hyperlink"/>
            <w:rFonts w:ascii="Arial" w:hAnsi="Arial" w:cs="Arial"/>
            <w:color w:val="auto"/>
            <w:sz w:val="24"/>
          </w:rPr>
          <w:t>http://www.justice.gov.il/mojheb/rasuthataagidim</w:t>
        </w:r>
      </w:hyperlink>
      <w:r w:rsidRPr="002F0BE6">
        <w:rPr>
          <w:rFonts w:ascii="Arial" w:hAnsi="Arial" w:cs="Arial" w:hint="cs"/>
          <w:sz w:val="24"/>
          <w:rtl/>
        </w:rPr>
        <w:t xml:space="preserve">. </w:t>
      </w:r>
      <w:r w:rsidRPr="002F0BE6">
        <w:rPr>
          <w:rFonts w:ascii="Arial" w:hAnsi="Arial" w:cs="Arial"/>
          <w:sz w:val="24"/>
          <w:rtl/>
        </w:rPr>
        <w:br/>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לוודא</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בנסח</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מצויינים</w:t>
      </w:r>
      <w:r w:rsidRPr="002F0BE6">
        <w:rPr>
          <w:rFonts w:ascii="Arial" w:hAnsi="Arial" w:cs="Arial"/>
          <w:sz w:val="24"/>
          <w:rtl/>
        </w:rPr>
        <w:t xml:space="preserve"> </w:t>
      </w:r>
      <w:r w:rsidRPr="002F0BE6">
        <w:rPr>
          <w:rFonts w:ascii="Arial" w:hAnsi="Arial" w:cs="Arial" w:hint="cs"/>
          <w:sz w:val="24"/>
          <w:rtl/>
        </w:rPr>
        <w:t>חובות</w:t>
      </w:r>
      <w:r w:rsidRPr="002F0BE6">
        <w:rPr>
          <w:rFonts w:ascii="Arial" w:hAnsi="Arial" w:cs="Arial"/>
          <w:sz w:val="24"/>
          <w:rtl/>
        </w:rPr>
        <w:t xml:space="preserve"> </w:t>
      </w:r>
      <w:r w:rsidRPr="002F0BE6">
        <w:rPr>
          <w:rFonts w:ascii="Arial" w:hAnsi="Arial" w:cs="Arial" w:hint="cs"/>
          <w:sz w:val="24"/>
          <w:rtl/>
        </w:rPr>
        <w:t>אגרה</w:t>
      </w:r>
      <w:r w:rsidRPr="002F0BE6">
        <w:rPr>
          <w:rFonts w:ascii="Arial" w:hAnsi="Arial" w:cs="Arial"/>
          <w:sz w:val="24"/>
          <w:rtl/>
        </w:rPr>
        <w:t xml:space="preserve"> </w:t>
      </w:r>
      <w:r w:rsidRPr="002F0BE6">
        <w:rPr>
          <w:rFonts w:ascii="Arial" w:hAnsi="Arial" w:cs="Arial" w:hint="cs"/>
          <w:sz w:val="24"/>
          <w:rtl/>
        </w:rPr>
        <w:t>שנתית</w:t>
      </w:r>
      <w:r w:rsidRPr="002F0BE6">
        <w:rPr>
          <w:rFonts w:ascii="Arial" w:hAnsi="Arial" w:cs="Arial"/>
          <w:sz w:val="24"/>
          <w:rtl/>
        </w:rPr>
        <w:t xml:space="preserve"> </w:t>
      </w:r>
      <w:r w:rsidRPr="002F0BE6">
        <w:rPr>
          <w:rFonts w:ascii="Arial" w:hAnsi="Arial" w:cs="Arial" w:hint="cs"/>
          <w:sz w:val="24"/>
          <w:rtl/>
        </w:rPr>
        <w:t>לשנים</w:t>
      </w:r>
      <w:r w:rsidRPr="002F0BE6">
        <w:rPr>
          <w:rFonts w:ascii="Arial" w:hAnsi="Arial" w:cs="Arial"/>
          <w:sz w:val="24"/>
          <w:rtl/>
        </w:rPr>
        <w:t xml:space="preserve"> </w:t>
      </w:r>
      <w:r w:rsidRPr="002F0BE6">
        <w:rPr>
          <w:rFonts w:ascii="Arial" w:hAnsi="Arial" w:cs="Arial" w:hint="cs"/>
          <w:sz w:val="24"/>
          <w:rtl/>
        </w:rPr>
        <w:t>שקדמו</w:t>
      </w:r>
      <w:r w:rsidRPr="002F0BE6">
        <w:rPr>
          <w:rFonts w:ascii="Arial" w:hAnsi="Arial" w:cs="Arial"/>
          <w:sz w:val="24"/>
          <w:rtl/>
        </w:rPr>
        <w:t xml:space="preserve"> </w:t>
      </w:r>
      <w:r w:rsidRPr="002F0BE6">
        <w:rPr>
          <w:rFonts w:ascii="Arial" w:hAnsi="Arial" w:cs="Arial" w:hint="cs"/>
          <w:sz w:val="24"/>
          <w:rtl/>
        </w:rPr>
        <w:t>לשנה</w:t>
      </w:r>
      <w:r w:rsidRPr="002F0BE6">
        <w:rPr>
          <w:rFonts w:ascii="Arial" w:hAnsi="Arial" w:cs="Arial"/>
          <w:sz w:val="24"/>
          <w:rtl/>
        </w:rPr>
        <w:t xml:space="preserve"> </w:t>
      </w:r>
      <w:r w:rsidRPr="002F0BE6">
        <w:rPr>
          <w:rFonts w:ascii="Arial" w:hAnsi="Arial" w:cs="Arial" w:hint="cs"/>
          <w:sz w:val="24"/>
          <w:rtl/>
        </w:rPr>
        <w:t>בה</w:t>
      </w:r>
      <w:r w:rsidRPr="002F0BE6">
        <w:rPr>
          <w:rFonts w:ascii="Arial" w:hAnsi="Arial" w:cs="Arial"/>
          <w:sz w:val="24"/>
          <w:rtl/>
        </w:rPr>
        <w:t xml:space="preserve"> </w:t>
      </w:r>
      <w:r w:rsidRPr="002F0BE6">
        <w:rPr>
          <w:rFonts w:ascii="Arial" w:hAnsi="Arial" w:cs="Arial" w:hint="cs"/>
          <w:sz w:val="24"/>
          <w:rtl/>
        </w:rPr>
        <w:t>מוגשת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מצויין</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היא</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התראה</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רישום</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יובהר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רישום</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היות</w:t>
      </w:r>
      <w:r w:rsidRPr="002F0BE6">
        <w:rPr>
          <w:rFonts w:ascii="Arial" w:hAnsi="Arial" w:cs="Arial"/>
          <w:sz w:val="24"/>
          <w:rtl/>
        </w:rPr>
        <w:t xml:space="preserve"> </w:t>
      </w:r>
      <w:r w:rsidRPr="002F0BE6">
        <w:rPr>
          <w:rFonts w:ascii="Arial" w:hAnsi="Arial" w:cs="Arial" w:hint="cs"/>
          <w:sz w:val="24"/>
          <w:rtl/>
        </w:rPr>
        <w:t>החברה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בעלת</w:t>
      </w:r>
      <w:r w:rsidRPr="002F0BE6">
        <w:rPr>
          <w:rFonts w:ascii="Arial" w:hAnsi="Arial" w:cs="Arial"/>
          <w:sz w:val="24"/>
          <w:rtl/>
        </w:rPr>
        <w:t xml:space="preserve"> </w:t>
      </w:r>
      <w:r w:rsidRPr="002F0BE6">
        <w:rPr>
          <w:rFonts w:ascii="Arial" w:hAnsi="Arial" w:cs="Arial" w:hint="cs"/>
          <w:sz w:val="24"/>
          <w:rtl/>
        </w:rPr>
        <w:t>חוב</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cs"/>
          <w:sz w:val="24"/>
          <w:rtl/>
        </w:rPr>
        <w:t>עלול</w:t>
      </w:r>
      <w:r w:rsidRPr="002F0BE6">
        <w:rPr>
          <w:rFonts w:ascii="Arial" w:hAnsi="Arial" w:cs="Arial"/>
          <w:sz w:val="24"/>
          <w:rtl/>
        </w:rPr>
        <w:t xml:space="preserve"> </w:t>
      </w:r>
      <w:r w:rsidRPr="002F0BE6">
        <w:rPr>
          <w:rFonts w:ascii="Arial" w:hAnsi="Arial" w:cs="Arial" w:hint="cs"/>
          <w:sz w:val="24"/>
          <w:rtl/>
        </w:rPr>
        <w:t>להביא</w:t>
      </w:r>
      <w:r w:rsidRPr="002F0BE6">
        <w:rPr>
          <w:rFonts w:ascii="Arial" w:hAnsi="Arial" w:cs="Arial"/>
          <w:sz w:val="24"/>
          <w:rtl/>
        </w:rPr>
        <w:t xml:space="preserve"> </w:t>
      </w:r>
      <w:r w:rsidRPr="002F0BE6">
        <w:rPr>
          <w:rFonts w:ascii="Arial" w:hAnsi="Arial" w:cs="Arial" w:hint="cs"/>
          <w:sz w:val="24"/>
          <w:rtl/>
        </w:rPr>
        <w:t>לפסילת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br/>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מסוג</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עליו</w:t>
      </w:r>
      <w:r w:rsidRPr="002F0BE6">
        <w:rPr>
          <w:rFonts w:ascii="Arial" w:hAnsi="Arial" w:cs="Arial"/>
          <w:sz w:val="24"/>
          <w:rtl/>
        </w:rPr>
        <w:t xml:space="preserve"> </w:t>
      </w:r>
      <w:r w:rsidRPr="002F0BE6">
        <w:rPr>
          <w:rFonts w:ascii="Arial" w:hAnsi="Arial" w:cs="Arial" w:hint="cs"/>
          <w:sz w:val="24"/>
          <w:rtl/>
        </w:rPr>
        <w:t>לצרף</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 xml:space="preserve">שותפות עדכני </w:t>
      </w:r>
      <w:r w:rsidRPr="002F0BE6">
        <w:rPr>
          <w:rFonts w:ascii="Arial" w:hAnsi="Arial" w:cs="Arial"/>
          <w:sz w:val="24"/>
          <w:rtl/>
        </w:rPr>
        <w:t xml:space="preserve"> </w:t>
      </w:r>
      <w:r w:rsidRPr="002F0BE6">
        <w:rPr>
          <w:rFonts w:ascii="Arial" w:hAnsi="Arial" w:cs="Arial" w:hint="cs"/>
          <w:sz w:val="24"/>
          <w:rtl/>
        </w:rPr>
        <w:t>מרשם</w:t>
      </w:r>
      <w:r w:rsidRPr="002F0BE6">
        <w:rPr>
          <w:rFonts w:ascii="Arial" w:hAnsi="Arial" w:cs="Arial"/>
          <w:sz w:val="24"/>
          <w:rtl/>
        </w:rPr>
        <w:t xml:space="preserve"> </w:t>
      </w:r>
      <w:r w:rsidRPr="002F0BE6">
        <w:rPr>
          <w:rFonts w:ascii="Arial" w:hAnsi="Arial" w:cs="Arial" w:hint="cs"/>
          <w:sz w:val="24"/>
          <w:rtl/>
        </w:rPr>
        <w:t>השותפויות</w:t>
      </w:r>
      <w:r w:rsidRPr="002F0BE6">
        <w:rPr>
          <w:rFonts w:ascii="Arial" w:hAnsi="Arial" w:cs="Arial"/>
          <w:sz w:val="24"/>
          <w:rtl/>
        </w:rPr>
        <w:t xml:space="preserve"> , </w:t>
      </w:r>
      <w:r w:rsidRPr="002F0BE6">
        <w:rPr>
          <w:rFonts w:ascii="Arial" w:hAnsi="Arial" w:cs="Arial" w:hint="cs"/>
          <w:sz w:val="24"/>
          <w:rtl/>
        </w:rPr>
        <w:t>המעיד</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קיום</w:t>
      </w:r>
      <w:r w:rsidRPr="002F0BE6">
        <w:rPr>
          <w:rFonts w:ascii="Arial" w:hAnsi="Arial" w:cs="Arial"/>
          <w:sz w:val="24"/>
          <w:rtl/>
        </w:rPr>
        <w:t xml:space="preserve"> </w:t>
      </w:r>
      <w:r w:rsidRPr="002F0BE6">
        <w:rPr>
          <w:rFonts w:ascii="Arial" w:hAnsi="Arial" w:cs="Arial" w:hint="cs"/>
          <w:sz w:val="24"/>
          <w:rtl/>
        </w:rPr>
        <w:t>חובות</w:t>
      </w:r>
      <w:r w:rsidRPr="002F0BE6">
        <w:rPr>
          <w:rFonts w:ascii="Arial" w:hAnsi="Arial" w:cs="Arial"/>
          <w:sz w:val="24"/>
          <w:rtl/>
        </w:rPr>
        <w:t xml:space="preserve"> </w:t>
      </w:r>
      <w:r w:rsidRPr="002F0BE6">
        <w:rPr>
          <w:rFonts w:ascii="Arial" w:hAnsi="Arial" w:cs="Arial" w:hint="cs"/>
          <w:sz w:val="24"/>
          <w:rtl/>
        </w:rPr>
        <w:t>אגרה</w:t>
      </w:r>
      <w:r w:rsidRPr="002F0BE6">
        <w:rPr>
          <w:rFonts w:ascii="Arial" w:hAnsi="Arial" w:cs="Arial"/>
          <w:sz w:val="24"/>
          <w:rtl/>
        </w:rPr>
        <w:t xml:space="preserve"> </w:t>
      </w:r>
      <w:r w:rsidRPr="002F0BE6">
        <w:rPr>
          <w:rFonts w:ascii="Arial" w:hAnsi="Arial" w:cs="Arial" w:hint="cs"/>
          <w:sz w:val="24"/>
          <w:rtl/>
        </w:rPr>
        <w:t>שנתית</w:t>
      </w:r>
      <w:r w:rsidRPr="002F0BE6">
        <w:rPr>
          <w:rFonts w:ascii="Arial" w:hAnsi="Arial" w:cs="Arial"/>
          <w:sz w:val="24"/>
          <w:rtl/>
        </w:rPr>
        <w:t xml:space="preserve"> </w:t>
      </w:r>
      <w:r w:rsidRPr="002F0BE6">
        <w:rPr>
          <w:rFonts w:ascii="Arial" w:hAnsi="Arial" w:cs="Arial" w:hint="cs"/>
          <w:sz w:val="24"/>
          <w:rtl/>
        </w:rPr>
        <w:t>לרשם</w:t>
      </w:r>
      <w:r w:rsidRPr="002F0BE6">
        <w:rPr>
          <w:rFonts w:ascii="Arial" w:hAnsi="Arial" w:cs="Arial"/>
          <w:sz w:val="24"/>
          <w:rtl/>
        </w:rPr>
        <w:t xml:space="preserve"> </w:t>
      </w:r>
      <w:r w:rsidRPr="002F0BE6">
        <w:rPr>
          <w:rFonts w:ascii="Arial" w:hAnsi="Arial" w:cs="Arial" w:hint="cs"/>
          <w:sz w:val="24"/>
          <w:rtl/>
        </w:rPr>
        <w:t>השותפויות</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עדכני</w:t>
      </w:r>
      <w:r w:rsidRPr="002F0BE6">
        <w:rPr>
          <w:rFonts w:ascii="Arial" w:hAnsi="Arial" w:cs="Arial"/>
          <w:sz w:val="24"/>
          <w:rtl/>
        </w:rPr>
        <w:t xml:space="preserve"> </w:t>
      </w:r>
      <w:r w:rsidRPr="002F0BE6">
        <w:rPr>
          <w:rFonts w:ascii="Arial" w:hAnsi="Arial" w:cs="Arial" w:hint="cs"/>
          <w:sz w:val="24"/>
          <w:rtl/>
        </w:rPr>
        <w:t>ניתן</w:t>
      </w:r>
      <w:r w:rsidRPr="002F0BE6">
        <w:rPr>
          <w:rFonts w:ascii="Arial" w:hAnsi="Arial" w:cs="Arial"/>
          <w:sz w:val="24"/>
          <w:rtl/>
        </w:rPr>
        <w:t xml:space="preserve"> </w:t>
      </w:r>
      <w:r w:rsidRPr="002F0BE6">
        <w:rPr>
          <w:rFonts w:ascii="Arial" w:hAnsi="Arial" w:cs="Arial" w:hint="cs"/>
          <w:sz w:val="24"/>
          <w:rtl/>
        </w:rPr>
        <w:t>להפקה</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אתר</w:t>
      </w:r>
      <w:r w:rsidRPr="002F0BE6">
        <w:rPr>
          <w:rFonts w:ascii="Arial" w:hAnsi="Arial" w:cs="Arial"/>
          <w:sz w:val="24"/>
          <w:rtl/>
        </w:rPr>
        <w:t xml:space="preserve"> </w:t>
      </w:r>
      <w:r w:rsidRPr="002F0BE6">
        <w:rPr>
          <w:rFonts w:ascii="Arial" w:hAnsi="Arial" w:cs="Arial" w:hint="cs"/>
          <w:sz w:val="24"/>
          <w:rtl/>
        </w:rPr>
        <w:t>האינטרנט</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t>התאגידים</w:t>
      </w:r>
      <w:r w:rsidRPr="002F0BE6">
        <w:rPr>
          <w:rFonts w:ascii="Arial" w:hAnsi="Arial" w:cs="Arial"/>
          <w:sz w:val="24"/>
          <w:rtl/>
        </w:rPr>
        <w:t>,</w:t>
      </w:r>
      <w:r w:rsidR="009752A5" w:rsidRPr="002F0BE6">
        <w:rPr>
          <w:rFonts w:ascii="Arial" w:hAnsi="Arial" w:cs="Arial" w:hint="cs"/>
          <w:sz w:val="24"/>
          <w:rtl/>
        </w:rPr>
        <w:t xml:space="preserve"> </w:t>
      </w:r>
      <w:r w:rsidRPr="002F0BE6">
        <w:rPr>
          <w:rFonts w:ascii="Arial" w:hAnsi="Arial" w:cs="Arial" w:hint="cs"/>
          <w:sz w:val="24"/>
          <w:rtl/>
        </w:rPr>
        <w:t>שכתובתו</w:t>
      </w:r>
      <w:r w:rsidRPr="002F0BE6">
        <w:rPr>
          <w:rFonts w:ascii="Arial" w:hAnsi="Arial" w:cs="Arial"/>
          <w:sz w:val="24"/>
          <w:rtl/>
        </w:rPr>
        <w:t>:</w:t>
      </w:r>
      <w:r w:rsidRPr="002F0BE6">
        <w:rPr>
          <w:rFonts w:ascii="Arial" w:hAnsi="Arial" w:cs="Arial" w:hint="cs"/>
          <w:sz w:val="24"/>
          <w:rtl/>
        </w:rPr>
        <w:t xml:space="preserve"> </w:t>
      </w:r>
      <w:hyperlink r:id="rId9" w:tooltip="קישור לאתר האינטרנט" w:history="1">
        <w:r w:rsidRPr="002F0BE6">
          <w:rPr>
            <w:rStyle w:val="Hyperlink"/>
            <w:rFonts w:ascii="Arial" w:hAnsi="Arial" w:cs="Arial"/>
            <w:color w:val="auto"/>
            <w:sz w:val="24"/>
          </w:rPr>
          <w:t>http://www.justice.gov.il/mojheb/rasuthataagidim</w:t>
        </w:r>
      </w:hyperlink>
      <w:r w:rsidRPr="002F0BE6">
        <w:rPr>
          <w:rFonts w:ascii="Arial" w:hAnsi="Arial" w:cs="Arial" w:hint="cs"/>
          <w:sz w:val="24"/>
          <w:rtl/>
        </w:rPr>
        <w:t xml:space="preserve"> </w:t>
      </w:r>
    </w:p>
    <w:p w:rsidR="0025436F" w:rsidRPr="002F0BE6" w:rsidRDefault="0025436F" w:rsidP="00BC1FDB">
      <w:pPr>
        <w:numPr>
          <w:ilvl w:val="3"/>
          <w:numId w:val="1"/>
        </w:numPr>
        <w:tabs>
          <w:tab w:val="left" w:pos="3628"/>
        </w:tabs>
        <w:spacing w:after="0" w:line="360" w:lineRule="auto"/>
        <w:ind w:left="3628" w:hanging="1134"/>
        <w:jc w:val="both"/>
        <w:outlineLvl w:val="4"/>
        <w:rPr>
          <w:rFonts w:ascii="Arial" w:hAnsi="Arial" w:cs="Arial"/>
          <w:sz w:val="24"/>
        </w:rPr>
      </w:pPr>
      <w:r w:rsidRPr="002F0BE6">
        <w:rPr>
          <w:rStyle w:val="af"/>
          <w:rFonts w:ascii="Arial" w:hAnsi="Arial" w:cs="Arial" w:hint="cs"/>
          <w:rtl/>
        </w:rPr>
        <w:t>מציע</w:t>
      </w:r>
      <w:r w:rsidRPr="002F0BE6">
        <w:rPr>
          <w:rStyle w:val="af"/>
          <w:rFonts w:ascii="Arial" w:hAnsi="Arial" w:cs="Arial"/>
          <w:rtl/>
        </w:rPr>
        <w:t xml:space="preserve"> </w:t>
      </w:r>
      <w:r w:rsidRPr="002F0BE6">
        <w:rPr>
          <w:rStyle w:val="af"/>
          <w:rFonts w:ascii="Arial" w:hAnsi="Arial" w:cs="Arial" w:hint="cs"/>
          <w:rtl/>
        </w:rPr>
        <w:t>שהוא</w:t>
      </w:r>
      <w:r w:rsidRPr="002F0BE6">
        <w:rPr>
          <w:rStyle w:val="af"/>
          <w:rFonts w:ascii="Arial" w:hAnsi="Arial" w:cs="Arial"/>
          <w:rtl/>
        </w:rPr>
        <w:t xml:space="preserve"> </w:t>
      </w:r>
      <w:r w:rsidRPr="002F0BE6">
        <w:rPr>
          <w:rStyle w:val="af"/>
          <w:rFonts w:ascii="Arial" w:hAnsi="Arial" w:cs="Arial" w:hint="cs"/>
          <w:rtl/>
        </w:rPr>
        <w:t>חברה ו/או עוסק</w:t>
      </w:r>
      <w:r w:rsidRPr="002F0BE6">
        <w:rPr>
          <w:rStyle w:val="af"/>
          <w:rFonts w:ascii="Arial" w:hAnsi="Arial" w:cs="Arial"/>
          <w:rtl/>
        </w:rPr>
        <w:t xml:space="preserve"> </w:t>
      </w:r>
      <w:r w:rsidRPr="002F0BE6">
        <w:rPr>
          <w:rStyle w:val="af"/>
          <w:rFonts w:ascii="Arial" w:hAnsi="Arial" w:cs="Arial" w:hint="cs"/>
          <w:rtl/>
        </w:rPr>
        <w:t>מורשה</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יצרף</w:t>
      </w:r>
      <w:r w:rsidRPr="002F0BE6">
        <w:rPr>
          <w:rFonts w:ascii="Arial" w:hAnsi="Arial" w:cs="Arial"/>
          <w:sz w:val="24"/>
          <w:rtl/>
        </w:rPr>
        <w:t xml:space="preserve"> </w:t>
      </w:r>
      <w:r w:rsidRPr="002F0BE6">
        <w:rPr>
          <w:rFonts w:ascii="Arial" w:hAnsi="Arial" w:cs="Arial" w:hint="cs"/>
          <w:sz w:val="24"/>
          <w:rtl/>
        </w:rPr>
        <w:t>להצעתו</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עוסק מורשה.</w:t>
      </w:r>
      <w:r w:rsidRPr="002F0BE6">
        <w:rPr>
          <w:rStyle w:val="af"/>
          <w:rFonts w:ascii="Arial" w:hAnsi="Arial" w:cs="Arial" w:hint="cs"/>
          <w:rtl/>
        </w:rPr>
        <w:t>מציע שהוא</w:t>
      </w:r>
      <w:r w:rsidRPr="002F0BE6">
        <w:rPr>
          <w:rStyle w:val="af"/>
          <w:rFonts w:ascii="Arial" w:hAnsi="Arial" w:cs="Arial"/>
          <w:rtl/>
        </w:rPr>
        <w:t xml:space="preserve"> </w:t>
      </w:r>
      <w:r w:rsidRPr="002F0BE6">
        <w:rPr>
          <w:rStyle w:val="af"/>
          <w:rFonts w:ascii="Arial" w:hAnsi="Arial" w:cs="Arial" w:hint="cs"/>
          <w:rtl/>
        </w:rPr>
        <w:t>מלכ</w:t>
      </w:r>
      <w:r w:rsidRPr="002F0BE6">
        <w:rPr>
          <w:rStyle w:val="af"/>
          <w:rFonts w:ascii="Arial" w:hAnsi="Arial" w:cs="Arial"/>
          <w:rtl/>
        </w:rPr>
        <w:t>"</w:t>
      </w:r>
      <w:r w:rsidRPr="002F0BE6">
        <w:rPr>
          <w:rStyle w:val="af"/>
          <w:rFonts w:ascii="Arial" w:hAnsi="Arial" w:cs="Arial" w:hint="cs"/>
          <w:rtl/>
        </w:rPr>
        <w:t>ר</w:t>
      </w:r>
      <w:r w:rsidRPr="002F0BE6">
        <w:rPr>
          <w:rStyle w:val="af"/>
          <w:rFonts w:ascii="Arial" w:hAnsi="Arial" w:cs="Arial"/>
          <w:rtl/>
        </w:rPr>
        <w:t xml:space="preserve"> </w:t>
      </w:r>
      <w:r w:rsidRPr="002F0BE6">
        <w:rPr>
          <w:rStyle w:val="af"/>
          <w:rFonts w:ascii="Arial" w:hAnsi="Arial" w:cs="Arial" w:hint="cs"/>
          <w:rtl/>
        </w:rPr>
        <w:t>המאוגד</w:t>
      </w:r>
      <w:r w:rsidRPr="002F0BE6">
        <w:rPr>
          <w:rStyle w:val="af"/>
          <w:rFonts w:ascii="Arial" w:hAnsi="Arial" w:cs="Arial"/>
          <w:rtl/>
        </w:rPr>
        <w:t xml:space="preserve"> </w:t>
      </w:r>
      <w:r w:rsidRPr="002F0BE6">
        <w:rPr>
          <w:rStyle w:val="af"/>
          <w:rFonts w:ascii="Arial" w:hAnsi="Arial" w:cs="Arial" w:hint="cs"/>
          <w:rtl/>
        </w:rPr>
        <w:t>כעמותה</w:t>
      </w:r>
      <w:r w:rsidRPr="002F0BE6">
        <w:rPr>
          <w:rStyle w:val="af"/>
          <w:rFonts w:ascii="Arial" w:hAnsi="Arial" w:cs="Arial"/>
          <w:rtl/>
        </w:rPr>
        <w:t xml:space="preserve"> </w:t>
      </w:r>
      <w:r w:rsidRPr="002F0BE6">
        <w:rPr>
          <w:rStyle w:val="af"/>
          <w:rFonts w:ascii="Arial" w:hAnsi="Arial" w:cs="Arial" w:hint="cs"/>
          <w:rtl/>
        </w:rPr>
        <w:t>או</w:t>
      </w:r>
      <w:r w:rsidRPr="002F0BE6">
        <w:rPr>
          <w:rStyle w:val="af"/>
          <w:rFonts w:ascii="Arial" w:hAnsi="Arial" w:cs="Arial"/>
          <w:rtl/>
        </w:rPr>
        <w:t xml:space="preserve"> </w:t>
      </w:r>
      <w:r w:rsidRPr="002F0BE6">
        <w:rPr>
          <w:rStyle w:val="af"/>
          <w:rFonts w:ascii="Arial" w:hAnsi="Arial" w:cs="Arial" w:hint="cs"/>
          <w:rtl/>
        </w:rPr>
        <w:t>כחברה</w:t>
      </w:r>
      <w:r w:rsidRPr="002F0BE6">
        <w:rPr>
          <w:rStyle w:val="af"/>
          <w:rFonts w:ascii="Arial" w:hAnsi="Arial" w:cs="Arial"/>
          <w:rtl/>
        </w:rPr>
        <w:t xml:space="preserve"> </w:t>
      </w:r>
      <w:r w:rsidRPr="002F0BE6">
        <w:rPr>
          <w:rStyle w:val="af"/>
          <w:rFonts w:ascii="Arial" w:hAnsi="Arial" w:cs="Arial" w:hint="cs"/>
          <w:rtl/>
        </w:rPr>
        <w:t>לתועלת</w:t>
      </w:r>
      <w:r w:rsidRPr="002F0BE6">
        <w:rPr>
          <w:rStyle w:val="af"/>
          <w:rFonts w:ascii="Arial" w:hAnsi="Arial" w:cs="Arial"/>
          <w:rtl/>
        </w:rPr>
        <w:t xml:space="preserve"> </w:t>
      </w:r>
      <w:r w:rsidRPr="002F0BE6">
        <w:rPr>
          <w:rStyle w:val="af"/>
          <w:rFonts w:ascii="Arial" w:hAnsi="Arial" w:cs="Arial" w:hint="cs"/>
          <w:rtl/>
        </w:rPr>
        <w:t>הציבור</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יצרף</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ניהול</w:t>
      </w:r>
      <w:r w:rsidRPr="002F0BE6">
        <w:rPr>
          <w:rFonts w:ascii="Arial" w:hAnsi="Arial" w:cs="Arial"/>
          <w:sz w:val="24"/>
          <w:rtl/>
        </w:rPr>
        <w:t xml:space="preserve"> </w:t>
      </w:r>
      <w:r w:rsidRPr="002F0BE6">
        <w:rPr>
          <w:rFonts w:ascii="Arial" w:hAnsi="Arial" w:cs="Arial" w:hint="cs"/>
          <w:sz w:val="24"/>
          <w:rtl/>
        </w:rPr>
        <w:t>תקין</w:t>
      </w:r>
      <w:r w:rsidRPr="002F0BE6">
        <w:rPr>
          <w:rFonts w:ascii="Arial" w:hAnsi="Arial" w:cs="Arial"/>
          <w:sz w:val="24"/>
          <w:rtl/>
        </w:rPr>
        <w:t xml:space="preserve"> </w:t>
      </w:r>
      <w:r w:rsidRPr="002F0BE6">
        <w:rPr>
          <w:rFonts w:ascii="Arial" w:hAnsi="Arial" w:cs="Arial" w:hint="cs"/>
          <w:sz w:val="24"/>
          <w:rtl/>
        </w:rPr>
        <w:t>מרשם העמותות</w:t>
      </w:r>
      <w:r w:rsidRPr="002F0BE6">
        <w:rPr>
          <w:rFonts w:ascii="Arial" w:hAnsi="Arial" w:cs="Arial"/>
          <w:sz w:val="24"/>
          <w:rtl/>
        </w:rPr>
        <w:t xml:space="preserve"> </w:t>
      </w:r>
      <w:r w:rsidRPr="002F0BE6">
        <w:rPr>
          <w:rFonts w:ascii="Arial" w:hAnsi="Arial" w:cs="Arial" w:hint="cs"/>
          <w:sz w:val="24"/>
          <w:rtl/>
        </w:rPr>
        <w:t>וחל</w:t>
      </w:r>
      <w:r w:rsidRPr="002F0BE6">
        <w:rPr>
          <w:rFonts w:ascii="Arial" w:hAnsi="Arial" w:cs="Arial"/>
          <w:sz w:val="24"/>
          <w:rtl/>
        </w:rPr>
        <w:t>"</w:t>
      </w:r>
      <w:r w:rsidRPr="002F0BE6">
        <w:rPr>
          <w:rFonts w:ascii="Arial" w:hAnsi="Arial" w:cs="Arial" w:hint="cs"/>
          <w:sz w:val="24"/>
          <w:rtl/>
        </w:rPr>
        <w:t>צ</w:t>
      </w:r>
      <w:r w:rsidRPr="002F0BE6">
        <w:rPr>
          <w:rFonts w:ascii="Arial" w:hAnsi="Arial" w:cs="Arial"/>
          <w:sz w:val="24"/>
          <w:rtl/>
        </w:rPr>
        <w:t>.</w:t>
      </w:r>
    </w:p>
    <w:p w:rsidR="0025436F" w:rsidRPr="002F0BE6" w:rsidRDefault="0025436F" w:rsidP="003653F1">
      <w:pPr>
        <w:numPr>
          <w:ilvl w:val="3"/>
          <w:numId w:val="1"/>
        </w:numPr>
        <w:spacing w:after="0" w:line="360" w:lineRule="auto"/>
        <w:ind w:left="3486" w:hanging="1134"/>
        <w:jc w:val="both"/>
        <w:outlineLvl w:val="5"/>
        <w:rPr>
          <w:rFonts w:ascii="Arial" w:hAnsi="Arial" w:cs="Arial"/>
          <w:sz w:val="24"/>
        </w:rPr>
      </w:pPr>
      <w:r w:rsidRPr="002F0BE6">
        <w:rPr>
          <w:rFonts w:ascii="Arial" w:hAnsi="Arial" w:cs="Arial" w:hint="cs"/>
          <w:sz w:val="24"/>
          <w:rtl/>
        </w:rPr>
        <w:t>אישורים</w:t>
      </w:r>
      <w:r w:rsidRPr="002F0BE6">
        <w:rPr>
          <w:rFonts w:ascii="Arial" w:hAnsi="Arial" w:cs="Arial"/>
          <w:sz w:val="24"/>
          <w:rtl/>
        </w:rPr>
        <w:t xml:space="preserve"> </w:t>
      </w:r>
      <w:r w:rsidRPr="002F0BE6">
        <w:rPr>
          <w:rFonts w:ascii="Arial" w:hAnsi="Arial" w:cs="Arial" w:hint="cs"/>
          <w:sz w:val="24"/>
          <w:rtl/>
        </w:rPr>
        <w:t>הנדרשים</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 -1976, </w:t>
      </w:r>
      <w:r w:rsidRPr="002F0BE6">
        <w:rPr>
          <w:rFonts w:ascii="Arial" w:hAnsi="Arial" w:cs="Arial" w:hint="cs"/>
          <w:sz w:val="24"/>
          <w:rtl/>
        </w:rPr>
        <w:t>תקנותיו</w:t>
      </w:r>
      <w:r w:rsidRPr="002F0BE6">
        <w:rPr>
          <w:rFonts w:ascii="Arial" w:hAnsi="Arial" w:cs="Arial"/>
          <w:sz w:val="24"/>
          <w:rtl/>
        </w:rPr>
        <w:t xml:space="preserve"> </w:t>
      </w:r>
      <w:r w:rsidRPr="002F0BE6">
        <w:rPr>
          <w:rFonts w:ascii="Arial" w:hAnsi="Arial" w:cs="Arial" w:hint="cs"/>
          <w:sz w:val="24"/>
          <w:rtl/>
        </w:rPr>
        <w:t>והכללים</w:t>
      </w:r>
      <w:r w:rsidRPr="002F0BE6">
        <w:rPr>
          <w:rFonts w:ascii="Arial" w:hAnsi="Arial" w:cs="Arial"/>
          <w:sz w:val="24"/>
          <w:rtl/>
        </w:rPr>
        <w:t xml:space="preserve"> </w:t>
      </w:r>
      <w:r w:rsidRPr="002F0BE6">
        <w:rPr>
          <w:rFonts w:ascii="Arial" w:hAnsi="Arial" w:cs="Arial" w:hint="cs"/>
          <w:sz w:val="24"/>
          <w:rtl/>
        </w:rPr>
        <w:t>לפיו</w:t>
      </w:r>
      <w:r w:rsidRPr="002F0BE6">
        <w:rPr>
          <w:rFonts w:ascii="Arial" w:hAnsi="Arial" w:cs="Arial"/>
          <w:sz w:val="24"/>
          <w:rtl/>
        </w:rPr>
        <w:t xml:space="preserve">: </w:t>
      </w:r>
    </w:p>
    <w:p w:rsidR="0025436F" w:rsidRPr="002F0BE6" w:rsidRDefault="0025436F" w:rsidP="00FD27F5">
      <w:pPr>
        <w:pStyle w:val="a9"/>
        <w:numPr>
          <w:ilvl w:val="3"/>
          <w:numId w:val="27"/>
        </w:numPr>
        <w:tabs>
          <w:tab w:val="clear" w:pos="2835"/>
        </w:tabs>
        <w:spacing w:after="0" w:line="360" w:lineRule="auto"/>
        <w:ind w:left="4059"/>
        <w:jc w:val="both"/>
        <w:rPr>
          <w:rFonts w:ascii="Arial" w:hAnsi="Arial" w:cs="Arial"/>
          <w:sz w:val="24"/>
        </w:rPr>
      </w:pP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מפקיד</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r w:rsidRPr="002F0BE6">
        <w:rPr>
          <w:rFonts w:ascii="Arial" w:hAnsi="Arial" w:cs="Arial" w:hint="cs"/>
          <w:sz w:val="24"/>
          <w:rtl/>
        </w:rPr>
        <w:t>רואה חשבון</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יועץ</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מאתר</w:t>
      </w:r>
      <w:r w:rsidRPr="002F0BE6">
        <w:rPr>
          <w:rFonts w:ascii="Arial" w:hAnsi="Arial" w:cs="Arial"/>
          <w:sz w:val="24"/>
          <w:rtl/>
        </w:rPr>
        <w:t xml:space="preserve"> </w:t>
      </w:r>
      <w:r w:rsidRPr="002F0BE6">
        <w:rPr>
          <w:rFonts w:ascii="Arial" w:hAnsi="Arial" w:cs="Arial" w:hint="cs"/>
          <w:sz w:val="24"/>
          <w:rtl/>
        </w:rPr>
        <w:t>האינטרנט</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t>המיסים</w:t>
      </w:r>
      <w:r w:rsidRPr="002F0BE6">
        <w:rPr>
          <w:rFonts w:ascii="Arial" w:hAnsi="Arial" w:cs="Arial"/>
          <w:sz w:val="24"/>
          <w:rtl/>
        </w:rPr>
        <w:t xml:space="preserve">, </w:t>
      </w:r>
      <w:r w:rsidRPr="002F0BE6">
        <w:rPr>
          <w:rFonts w:ascii="Arial" w:hAnsi="Arial" w:cs="Arial" w:hint="cs"/>
          <w:sz w:val="24"/>
          <w:rtl/>
        </w:rPr>
        <w:t>לפיו</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מנהל</w:t>
      </w:r>
      <w:r w:rsidRPr="002F0BE6">
        <w:rPr>
          <w:rFonts w:ascii="Arial" w:hAnsi="Arial" w:cs="Arial"/>
          <w:sz w:val="24"/>
          <w:rtl/>
        </w:rPr>
        <w:t xml:space="preserve"> </w:t>
      </w:r>
      <w:r w:rsidRPr="002F0BE6">
        <w:rPr>
          <w:rFonts w:ascii="Arial" w:hAnsi="Arial" w:cs="Arial" w:hint="cs"/>
          <w:sz w:val="24"/>
          <w:rtl/>
        </w:rPr>
        <w:t>פנקסי</w:t>
      </w:r>
      <w:r w:rsidRPr="002F0BE6">
        <w:rPr>
          <w:rFonts w:ascii="Arial" w:hAnsi="Arial" w:cs="Arial"/>
          <w:sz w:val="24"/>
          <w:rtl/>
        </w:rPr>
        <w:t xml:space="preserve"> </w:t>
      </w:r>
      <w:r w:rsidRPr="002F0BE6">
        <w:rPr>
          <w:rFonts w:ascii="Arial" w:hAnsi="Arial" w:cs="Arial" w:hint="cs"/>
          <w:sz w:val="24"/>
          <w:rtl/>
        </w:rPr>
        <w:t>חשבונות</w:t>
      </w:r>
      <w:r w:rsidRPr="002F0BE6">
        <w:rPr>
          <w:rFonts w:ascii="Arial" w:hAnsi="Arial" w:cs="Arial"/>
          <w:sz w:val="24"/>
          <w:rtl/>
        </w:rPr>
        <w:t xml:space="preserve"> </w:t>
      </w:r>
      <w:r w:rsidRPr="002F0BE6">
        <w:rPr>
          <w:rFonts w:ascii="Arial" w:hAnsi="Arial" w:cs="Arial" w:hint="cs"/>
          <w:sz w:val="24"/>
          <w:rtl/>
        </w:rPr>
        <w:t>כדין</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שהוא</w:t>
      </w:r>
      <w:r w:rsidRPr="002F0BE6">
        <w:rPr>
          <w:rFonts w:ascii="Arial" w:hAnsi="Arial" w:cs="Arial"/>
          <w:sz w:val="24"/>
          <w:rtl/>
        </w:rPr>
        <w:t xml:space="preserve"> </w:t>
      </w:r>
      <w:r w:rsidRPr="002F0BE6">
        <w:rPr>
          <w:rFonts w:ascii="Arial" w:hAnsi="Arial" w:cs="Arial" w:hint="cs"/>
          <w:sz w:val="24"/>
          <w:rtl/>
        </w:rPr>
        <w:t>פטור</w:t>
      </w:r>
      <w:r w:rsidRPr="002F0BE6">
        <w:rPr>
          <w:rFonts w:ascii="Arial" w:hAnsi="Arial" w:cs="Arial"/>
          <w:sz w:val="24"/>
          <w:rtl/>
        </w:rPr>
        <w:t xml:space="preserve"> </w:t>
      </w:r>
      <w:r w:rsidRPr="002F0BE6">
        <w:rPr>
          <w:rFonts w:ascii="Arial" w:hAnsi="Arial" w:cs="Arial" w:hint="cs"/>
          <w:sz w:val="24"/>
          <w:rtl/>
        </w:rPr>
        <w:t>מלנהלם</w:t>
      </w:r>
      <w:r w:rsidRPr="002F0BE6">
        <w:rPr>
          <w:rFonts w:ascii="Arial" w:hAnsi="Arial" w:cs="Arial"/>
          <w:sz w:val="24"/>
          <w:rtl/>
        </w:rPr>
        <w:t xml:space="preserve"> </w:t>
      </w:r>
      <w:r w:rsidRPr="002F0BE6">
        <w:rPr>
          <w:rFonts w:ascii="Arial" w:hAnsi="Arial" w:cs="Arial" w:hint="cs"/>
          <w:sz w:val="24"/>
          <w:rtl/>
        </w:rPr>
        <w:t>ושהינו</w:t>
      </w:r>
      <w:r w:rsidRPr="002F0BE6">
        <w:rPr>
          <w:rFonts w:ascii="Arial" w:hAnsi="Arial" w:cs="Arial"/>
          <w:sz w:val="24"/>
          <w:rtl/>
        </w:rPr>
        <w:t xml:space="preserve"> </w:t>
      </w:r>
      <w:r w:rsidRPr="002F0BE6">
        <w:rPr>
          <w:rFonts w:ascii="Arial" w:hAnsi="Arial" w:cs="Arial" w:hint="cs"/>
          <w:sz w:val="24"/>
          <w:rtl/>
        </w:rPr>
        <w:t>נוהג</w:t>
      </w:r>
      <w:r w:rsidRPr="002F0BE6">
        <w:rPr>
          <w:rFonts w:ascii="Arial" w:hAnsi="Arial" w:cs="Arial"/>
          <w:sz w:val="24"/>
          <w:rtl/>
        </w:rPr>
        <w:t xml:space="preserve"> </w:t>
      </w:r>
      <w:r w:rsidRPr="002F0BE6">
        <w:rPr>
          <w:rFonts w:ascii="Arial" w:hAnsi="Arial" w:cs="Arial" w:hint="cs"/>
          <w:sz w:val="24"/>
          <w:rtl/>
        </w:rPr>
        <w:t>לדווח</w:t>
      </w:r>
      <w:r w:rsidRPr="002F0BE6">
        <w:rPr>
          <w:rFonts w:ascii="Arial" w:hAnsi="Arial" w:cs="Arial"/>
          <w:sz w:val="24"/>
          <w:rtl/>
        </w:rPr>
        <w:t xml:space="preserve"> </w:t>
      </w:r>
      <w:r w:rsidRPr="002F0BE6">
        <w:rPr>
          <w:rFonts w:ascii="Arial" w:hAnsi="Arial" w:cs="Arial" w:hint="cs"/>
          <w:sz w:val="24"/>
          <w:rtl/>
        </w:rPr>
        <w:t>לפקיד</w:t>
      </w:r>
      <w:r w:rsidRPr="002F0BE6">
        <w:rPr>
          <w:rFonts w:ascii="Arial" w:hAnsi="Arial" w:cs="Arial"/>
          <w:sz w:val="24"/>
          <w:rtl/>
        </w:rPr>
        <w:t xml:space="preserve"> </w:t>
      </w:r>
      <w:r w:rsidRPr="002F0BE6">
        <w:rPr>
          <w:rFonts w:ascii="Arial" w:hAnsi="Arial" w:cs="Arial" w:hint="cs"/>
          <w:sz w:val="24"/>
          <w:rtl/>
        </w:rPr>
        <w:t>שומה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הכנסותיו</w:t>
      </w:r>
      <w:r w:rsidRPr="002F0BE6">
        <w:rPr>
          <w:rFonts w:ascii="Arial" w:hAnsi="Arial" w:cs="Arial"/>
          <w:sz w:val="24"/>
          <w:rtl/>
        </w:rPr>
        <w:t xml:space="preserve"> </w:t>
      </w:r>
      <w:r w:rsidRPr="002F0BE6">
        <w:rPr>
          <w:rFonts w:ascii="Arial" w:hAnsi="Arial" w:cs="Arial" w:hint="cs"/>
          <w:sz w:val="24"/>
          <w:rtl/>
        </w:rPr>
        <w:t>וכן</w:t>
      </w:r>
      <w:r w:rsidRPr="002F0BE6">
        <w:rPr>
          <w:rFonts w:ascii="Arial" w:hAnsi="Arial" w:cs="Arial"/>
          <w:sz w:val="24"/>
          <w:rtl/>
        </w:rPr>
        <w:t xml:space="preserve"> </w:t>
      </w:r>
      <w:r w:rsidRPr="002F0BE6">
        <w:rPr>
          <w:rFonts w:ascii="Arial" w:hAnsi="Arial" w:cs="Arial" w:hint="cs"/>
          <w:sz w:val="24"/>
          <w:rtl/>
        </w:rPr>
        <w:t>מדווח</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שמוטל</w:t>
      </w:r>
      <w:r w:rsidRPr="002F0BE6">
        <w:rPr>
          <w:rFonts w:ascii="Arial" w:hAnsi="Arial" w:cs="Arial"/>
          <w:sz w:val="24"/>
          <w:rtl/>
        </w:rPr>
        <w:t xml:space="preserve"> </w:t>
      </w:r>
      <w:r w:rsidRPr="002F0BE6">
        <w:rPr>
          <w:rFonts w:ascii="Arial" w:hAnsi="Arial" w:cs="Arial" w:hint="cs"/>
          <w:sz w:val="24"/>
          <w:rtl/>
        </w:rPr>
        <w:t>עליהן</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ערך</w:t>
      </w:r>
      <w:r w:rsidRPr="002F0BE6">
        <w:rPr>
          <w:rFonts w:ascii="Arial" w:hAnsi="Arial" w:cs="Arial"/>
          <w:sz w:val="24"/>
          <w:rtl/>
        </w:rPr>
        <w:t xml:space="preserve"> </w:t>
      </w:r>
      <w:r w:rsidRPr="002F0BE6">
        <w:rPr>
          <w:rFonts w:ascii="Arial" w:hAnsi="Arial" w:cs="Arial" w:hint="cs"/>
          <w:sz w:val="24"/>
          <w:rtl/>
        </w:rPr>
        <w:t>מוסף</w:t>
      </w:r>
      <w:r w:rsidRPr="002F0BE6">
        <w:rPr>
          <w:rFonts w:ascii="Arial" w:hAnsi="Arial" w:cs="Arial"/>
          <w:sz w:val="24"/>
          <w:rtl/>
        </w:rPr>
        <w:t xml:space="preserve">, </w:t>
      </w:r>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 – 1975. </w:t>
      </w:r>
    </w:p>
    <w:p w:rsidR="0025436F" w:rsidRPr="002F0BE6" w:rsidRDefault="0025436F" w:rsidP="00FD27F5">
      <w:pPr>
        <w:pStyle w:val="a9"/>
        <w:numPr>
          <w:ilvl w:val="3"/>
          <w:numId w:val="27"/>
        </w:numPr>
        <w:tabs>
          <w:tab w:val="clear" w:pos="2835"/>
        </w:tabs>
        <w:spacing w:after="0" w:line="360" w:lineRule="auto"/>
        <w:ind w:left="4059"/>
        <w:jc w:val="both"/>
        <w:rPr>
          <w:rFonts w:ascii="Arial" w:hAnsi="Arial" w:cs="Arial"/>
          <w:sz w:val="24"/>
        </w:rPr>
      </w:pPr>
      <w:r w:rsidRPr="002F0BE6">
        <w:rPr>
          <w:rFonts w:ascii="Arial" w:hAnsi="Arial" w:cs="Arial" w:hint="cs"/>
          <w:sz w:val="24"/>
          <w:rtl/>
        </w:rPr>
        <w:lastRenderedPageBreak/>
        <w:t>אישור</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שמירה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חוקי</w:t>
      </w:r>
      <w:r w:rsidRPr="002F0BE6">
        <w:rPr>
          <w:rFonts w:ascii="Arial" w:hAnsi="Arial" w:cs="Arial"/>
          <w:sz w:val="24"/>
          <w:rtl/>
        </w:rPr>
        <w:t xml:space="preserve"> </w:t>
      </w:r>
      <w:r w:rsidRPr="002F0BE6">
        <w:rPr>
          <w:rFonts w:ascii="Arial" w:hAnsi="Arial" w:cs="Arial" w:hint="cs"/>
          <w:sz w:val="24"/>
          <w:rtl/>
        </w:rPr>
        <w:t>עבודה ואישור בדבר</w:t>
      </w:r>
      <w:r w:rsidRPr="002F0BE6">
        <w:rPr>
          <w:rFonts w:ascii="Arial" w:hAnsi="Arial" w:cs="Arial"/>
          <w:sz w:val="24"/>
          <w:rtl/>
        </w:rPr>
        <w:t xml:space="preserve"> </w:t>
      </w:r>
      <w:r w:rsidRPr="002F0BE6">
        <w:rPr>
          <w:rFonts w:ascii="Arial" w:hAnsi="Arial" w:cs="Arial" w:hint="cs"/>
          <w:sz w:val="24"/>
          <w:rtl/>
        </w:rPr>
        <w:t>היעדר</w:t>
      </w:r>
      <w:r w:rsidRPr="002F0BE6">
        <w:rPr>
          <w:rFonts w:ascii="Arial" w:hAnsi="Arial" w:cs="Arial"/>
          <w:sz w:val="24"/>
          <w:rtl/>
        </w:rPr>
        <w:t xml:space="preserve"> </w:t>
      </w:r>
      <w:r w:rsidRPr="002F0BE6">
        <w:rPr>
          <w:rFonts w:ascii="Arial" w:hAnsi="Arial" w:cs="Arial" w:hint="cs"/>
          <w:sz w:val="24"/>
          <w:rtl/>
        </w:rPr>
        <w:t>הרשעות</w:t>
      </w:r>
      <w:r w:rsidRPr="002F0BE6">
        <w:rPr>
          <w:rFonts w:ascii="Arial" w:hAnsi="Arial" w:cs="Arial"/>
          <w:sz w:val="24"/>
          <w:rtl/>
        </w:rPr>
        <w:t xml:space="preserve"> </w:t>
      </w:r>
      <w:r w:rsidRPr="002F0BE6">
        <w:rPr>
          <w:rFonts w:ascii="Arial" w:hAnsi="Arial" w:cs="Arial" w:hint="cs"/>
          <w:sz w:val="24"/>
          <w:rtl/>
        </w:rPr>
        <w:t>בעבירות</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עובדים</w:t>
      </w:r>
      <w:r w:rsidRPr="002F0BE6">
        <w:rPr>
          <w:rFonts w:ascii="Arial" w:hAnsi="Arial" w:cs="Arial"/>
          <w:sz w:val="24"/>
          <w:rtl/>
        </w:rPr>
        <w:t xml:space="preserve"> </w:t>
      </w:r>
      <w:r w:rsidRPr="002F0BE6">
        <w:rPr>
          <w:rFonts w:ascii="Arial" w:hAnsi="Arial" w:cs="Arial" w:hint="cs"/>
          <w:sz w:val="24"/>
          <w:rtl/>
        </w:rPr>
        <w:t>זרים</w:t>
      </w:r>
      <w:r w:rsidRPr="002F0BE6">
        <w:rPr>
          <w:rFonts w:ascii="Arial" w:hAnsi="Arial" w:cs="Arial"/>
          <w:sz w:val="24"/>
          <w:rtl/>
        </w:rPr>
        <w:t xml:space="preserve">, </w:t>
      </w:r>
      <w:r w:rsidRPr="002F0BE6">
        <w:rPr>
          <w:rFonts w:ascii="Arial" w:hAnsi="Arial" w:cs="Arial" w:hint="cs"/>
          <w:sz w:val="24"/>
          <w:rtl/>
        </w:rPr>
        <w:t>התשנ</w:t>
      </w:r>
      <w:r w:rsidRPr="002F0BE6">
        <w:rPr>
          <w:rFonts w:ascii="Arial" w:hAnsi="Arial" w:cs="Arial"/>
          <w:sz w:val="24"/>
          <w:rtl/>
        </w:rPr>
        <w:t>"</w:t>
      </w:r>
      <w:r w:rsidRPr="002F0BE6">
        <w:rPr>
          <w:rFonts w:ascii="Arial" w:hAnsi="Arial" w:cs="Arial" w:hint="cs"/>
          <w:sz w:val="24"/>
          <w:rtl/>
        </w:rPr>
        <w:t>א</w:t>
      </w:r>
      <w:r w:rsidRPr="002F0BE6">
        <w:rPr>
          <w:rFonts w:ascii="Arial" w:hAnsi="Arial" w:cs="Arial"/>
          <w:sz w:val="24"/>
          <w:rtl/>
        </w:rPr>
        <w:t xml:space="preserve">-1991 </w:t>
      </w:r>
      <w:r w:rsidRPr="002F0BE6">
        <w:rPr>
          <w:rFonts w:ascii="Arial" w:hAnsi="Arial" w:cs="Arial" w:hint="cs"/>
          <w:sz w:val="24"/>
          <w:rtl/>
        </w:rPr>
        <w:t>וחוק</w:t>
      </w:r>
      <w:r w:rsidRPr="002F0BE6">
        <w:rPr>
          <w:rFonts w:ascii="Arial" w:hAnsi="Arial" w:cs="Arial"/>
          <w:sz w:val="24"/>
          <w:rtl/>
        </w:rPr>
        <w:t xml:space="preserve"> </w:t>
      </w:r>
      <w:r w:rsidRPr="002F0BE6">
        <w:rPr>
          <w:rFonts w:ascii="Arial" w:hAnsi="Arial" w:cs="Arial" w:hint="cs"/>
          <w:sz w:val="24"/>
          <w:rtl/>
        </w:rPr>
        <w:t>שכר</w:t>
      </w:r>
      <w:r w:rsidRPr="002F0BE6">
        <w:rPr>
          <w:rFonts w:ascii="Arial" w:hAnsi="Arial" w:cs="Arial"/>
          <w:sz w:val="24"/>
          <w:rtl/>
        </w:rPr>
        <w:t xml:space="preserve"> </w:t>
      </w:r>
      <w:r w:rsidRPr="002F0BE6">
        <w:rPr>
          <w:rFonts w:ascii="Arial" w:hAnsi="Arial" w:cs="Arial" w:hint="cs"/>
          <w:sz w:val="24"/>
          <w:rtl/>
        </w:rPr>
        <w:t>מינימום</w:t>
      </w:r>
      <w:r w:rsidRPr="002F0BE6">
        <w:rPr>
          <w:rFonts w:ascii="Arial" w:hAnsi="Arial" w:cs="Arial"/>
          <w:sz w:val="24"/>
          <w:rtl/>
        </w:rPr>
        <w:t xml:space="preserve">, </w:t>
      </w:r>
      <w:r w:rsidRPr="002F0BE6">
        <w:rPr>
          <w:rFonts w:ascii="Arial" w:hAnsi="Arial" w:cs="Arial" w:hint="cs"/>
          <w:sz w:val="24"/>
          <w:rtl/>
        </w:rPr>
        <w:t>התשמ</w:t>
      </w:r>
      <w:r w:rsidRPr="002F0BE6">
        <w:rPr>
          <w:rFonts w:ascii="Arial" w:hAnsi="Arial" w:cs="Arial"/>
          <w:sz w:val="24"/>
          <w:rtl/>
        </w:rPr>
        <w:t>"</w:t>
      </w:r>
      <w:r w:rsidRPr="002F0BE6">
        <w:rPr>
          <w:rFonts w:ascii="Arial" w:hAnsi="Arial" w:cs="Arial" w:hint="cs"/>
          <w:sz w:val="24"/>
          <w:rtl/>
        </w:rPr>
        <w:t>ז</w:t>
      </w:r>
      <w:r w:rsidR="002B0895" w:rsidRPr="002F0BE6">
        <w:rPr>
          <w:rFonts w:ascii="Arial" w:hAnsi="Arial" w:cs="Arial" w:hint="cs"/>
          <w:sz w:val="24"/>
          <w:rtl/>
        </w:rPr>
        <w:t>-</w:t>
      </w:r>
      <w:r w:rsidRPr="002F0BE6">
        <w:rPr>
          <w:rFonts w:ascii="Arial" w:hAnsi="Arial" w:cs="Arial"/>
          <w:sz w:val="24"/>
          <w:rtl/>
        </w:rPr>
        <w:t xml:space="preserve">1987,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Theme="minorBidi" w:hAnsiTheme="minorBidi" w:cstheme="minorBidi"/>
          <w:sz w:val="24"/>
          <w:rtl/>
        </w:rPr>
        <w:t>כ</w:t>
      </w:r>
      <w:r w:rsidR="00217C18" w:rsidRPr="002F0BE6">
        <w:rPr>
          <w:rFonts w:asciiTheme="minorBidi" w:hAnsiTheme="minorBidi" w:cstheme="minorBidi"/>
          <w:sz w:val="24"/>
          <w:rtl/>
        </w:rPr>
        <w:fldChar w:fldCharType="begin"/>
      </w:r>
      <w:r w:rsidR="00217C18" w:rsidRPr="002F0BE6">
        <w:rPr>
          <w:rFonts w:asciiTheme="minorBidi" w:hAnsiTheme="minorBidi" w:cstheme="minorBidi"/>
          <w:sz w:val="24"/>
          <w:rtl/>
        </w:rPr>
        <w:instrText xml:space="preserve"> </w:instrText>
      </w:r>
      <w:r w:rsidR="00217C18" w:rsidRPr="002F0BE6">
        <w:rPr>
          <w:rFonts w:asciiTheme="minorBidi" w:hAnsiTheme="minorBidi" w:cstheme="minorBidi"/>
          <w:sz w:val="24"/>
        </w:rPr>
        <w:instrText>REF</w:instrText>
      </w:r>
      <w:r w:rsidR="00217C18" w:rsidRPr="002F0BE6">
        <w:rPr>
          <w:rFonts w:asciiTheme="minorBidi" w:hAnsiTheme="minorBidi" w:cstheme="minorBidi"/>
          <w:sz w:val="24"/>
          <w:rtl/>
        </w:rPr>
        <w:instrText xml:space="preserve">  נספח_היעדר_הרשעות \</w:instrText>
      </w:r>
      <w:r w:rsidR="00217C18" w:rsidRPr="002F0BE6">
        <w:rPr>
          <w:rFonts w:asciiTheme="minorBidi" w:hAnsiTheme="minorBidi" w:cstheme="minorBidi"/>
          <w:sz w:val="24"/>
        </w:rPr>
        <w:instrText>h  \* MERGEFORMAT</w:instrText>
      </w:r>
      <w:r w:rsidR="00217C18" w:rsidRPr="002F0BE6">
        <w:rPr>
          <w:rFonts w:asciiTheme="minorBidi" w:hAnsiTheme="minorBidi" w:cstheme="minorBidi"/>
          <w:sz w:val="24"/>
          <w:rtl/>
        </w:rPr>
        <w:instrText xml:space="preserve"> </w:instrText>
      </w:r>
      <w:r w:rsidR="00217C18" w:rsidRPr="002F0BE6">
        <w:rPr>
          <w:rFonts w:asciiTheme="minorBidi" w:hAnsiTheme="minorBidi" w:cstheme="minorBidi"/>
          <w:sz w:val="24"/>
          <w:rtl/>
        </w:rPr>
      </w:r>
      <w:r w:rsidR="00217C1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א'</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217C18" w:rsidRPr="002F0BE6">
        <w:rPr>
          <w:rFonts w:asciiTheme="minorBidi" w:hAnsiTheme="minorBidi" w:cstheme="minorBidi"/>
          <w:sz w:val="24"/>
          <w:rtl/>
        </w:rPr>
        <w:fldChar w:fldCharType="end"/>
      </w:r>
      <w:r w:rsidRPr="002F0BE6">
        <w:rPr>
          <w:rFonts w:asciiTheme="minorBidi" w:hAnsiTheme="minorBidi" w:cstheme="minorBidi"/>
          <w:sz w:val="24"/>
          <w:rtl/>
        </w:rPr>
        <w:t>.</w:t>
      </w:r>
    </w:p>
    <w:p w:rsidR="0025436F" w:rsidRPr="002F0BE6" w:rsidRDefault="0025436F" w:rsidP="00F520DC">
      <w:pPr>
        <w:pStyle w:val="a9"/>
        <w:numPr>
          <w:ilvl w:val="3"/>
          <w:numId w:val="27"/>
        </w:numPr>
        <w:tabs>
          <w:tab w:val="clear" w:pos="2835"/>
        </w:tabs>
        <w:spacing w:after="0" w:line="360" w:lineRule="auto"/>
        <w:ind w:left="4059"/>
        <w:jc w:val="both"/>
        <w:rPr>
          <w:rFonts w:ascii="Arial" w:hAnsi="Arial" w:cs="Arial"/>
          <w:sz w:val="24"/>
        </w:rPr>
      </w:pPr>
      <w:r w:rsidRPr="002F0BE6">
        <w:rPr>
          <w:rFonts w:ascii="Arial" w:hAnsi="Arial" w:cs="Arial" w:hint="cs"/>
          <w:sz w:val="24"/>
          <w:rtl/>
        </w:rPr>
        <w:t>תצהיר</w:t>
      </w:r>
      <w:r w:rsidRPr="002F0BE6">
        <w:rPr>
          <w:rFonts w:ascii="Arial" w:hAnsi="Arial" w:cs="Arial"/>
          <w:sz w:val="24"/>
          <w:rtl/>
        </w:rPr>
        <w:t xml:space="preserve"> </w:t>
      </w:r>
      <w:r w:rsidRPr="002F0BE6">
        <w:rPr>
          <w:rFonts w:ascii="Arial" w:hAnsi="Arial" w:cs="Arial" w:hint="cs"/>
          <w:sz w:val="24"/>
          <w:rtl/>
        </w:rPr>
        <w:t>המאומת</w:t>
      </w:r>
      <w:r w:rsidRPr="002F0BE6">
        <w:rPr>
          <w:rFonts w:ascii="Arial" w:hAnsi="Arial" w:cs="Arial"/>
          <w:sz w:val="24"/>
          <w:rtl/>
        </w:rPr>
        <w:t xml:space="preserve"> </w:t>
      </w:r>
      <w:r w:rsidRPr="002F0BE6">
        <w:rPr>
          <w:rFonts w:ascii="Arial" w:hAnsi="Arial" w:cs="Arial" w:hint="cs"/>
          <w:sz w:val="24"/>
          <w:rtl/>
        </w:rPr>
        <w:t>כדין</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קיום</w:t>
      </w:r>
      <w:r w:rsidRPr="002F0BE6">
        <w:rPr>
          <w:rFonts w:ascii="Arial" w:hAnsi="Arial" w:cs="Arial"/>
          <w:sz w:val="24"/>
          <w:rtl/>
        </w:rPr>
        <w:t xml:space="preserve"> </w:t>
      </w:r>
      <w:r w:rsidRPr="002F0BE6">
        <w:rPr>
          <w:rFonts w:ascii="Arial" w:hAnsi="Arial" w:cs="Arial" w:hint="cs"/>
          <w:sz w:val="24"/>
          <w:rtl/>
        </w:rPr>
        <w:t>הוראות</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2</w:t>
      </w:r>
      <w:r w:rsidRPr="002F0BE6">
        <w:rPr>
          <w:rFonts w:ascii="Arial" w:hAnsi="Arial" w:cs="Arial" w:hint="cs"/>
          <w:sz w:val="24"/>
          <w:rtl/>
        </w:rPr>
        <w:t>ב</w:t>
      </w:r>
      <w:r w:rsidRPr="002F0BE6">
        <w:rPr>
          <w:rFonts w:ascii="Arial" w:hAnsi="Arial" w:cs="Arial"/>
          <w:sz w:val="24"/>
          <w:rtl/>
        </w:rPr>
        <w:t xml:space="preserve">1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- 1976 </w:t>
      </w:r>
      <w:r w:rsidRPr="002F0BE6">
        <w:rPr>
          <w:rFonts w:ascii="Arial" w:hAnsi="Arial" w:cs="Arial" w:hint="cs"/>
          <w:sz w:val="24"/>
          <w:rtl/>
        </w:rPr>
        <w:t>וחוק</w:t>
      </w:r>
      <w:r w:rsidRPr="002F0BE6">
        <w:rPr>
          <w:rFonts w:ascii="Arial" w:hAnsi="Arial" w:cs="Arial"/>
          <w:sz w:val="24"/>
          <w:rtl/>
        </w:rPr>
        <w:t xml:space="preserve"> </w:t>
      </w:r>
      <w:r w:rsidRPr="002F0BE6">
        <w:rPr>
          <w:rFonts w:ascii="Arial" w:hAnsi="Arial" w:cs="Arial" w:hint="cs"/>
          <w:sz w:val="24"/>
          <w:rtl/>
        </w:rPr>
        <w:t>שוויון</w:t>
      </w:r>
      <w:r w:rsidRPr="002F0BE6">
        <w:rPr>
          <w:rFonts w:ascii="Arial" w:hAnsi="Arial" w:cs="Arial"/>
          <w:sz w:val="24"/>
          <w:rtl/>
        </w:rPr>
        <w:t xml:space="preserve"> </w:t>
      </w:r>
      <w:r w:rsidRPr="002F0BE6">
        <w:rPr>
          <w:rFonts w:ascii="Arial" w:hAnsi="Arial" w:cs="Arial" w:hint="cs"/>
          <w:sz w:val="24"/>
          <w:rtl/>
        </w:rPr>
        <w:t>זכויות</w:t>
      </w:r>
      <w:r w:rsidRPr="002F0BE6">
        <w:rPr>
          <w:rFonts w:ascii="Arial" w:hAnsi="Arial" w:cs="Arial"/>
          <w:sz w:val="24"/>
          <w:rtl/>
        </w:rPr>
        <w:t xml:space="preserve"> </w:t>
      </w:r>
      <w:r w:rsidRPr="002F0BE6">
        <w:rPr>
          <w:rFonts w:ascii="Arial" w:hAnsi="Arial" w:cs="Arial" w:hint="cs"/>
          <w:sz w:val="24"/>
          <w:rtl/>
        </w:rPr>
        <w:t>לאנשים</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מוגבלות</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כ</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נספח_העסקת_אנשים_עם_מוגבלות \</w:instrText>
      </w:r>
      <w:r w:rsidRPr="002F0BE6">
        <w:rPr>
          <w:rFonts w:ascii="Arial" w:hAnsi="Arial" w:cs="Arial" w:hint="cs"/>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F520DC" w:rsidRPr="002F0BE6">
        <w:rPr>
          <w:rFonts w:ascii="Arial" w:hAnsi="Arial" w:cs="Arial" w:hint="cs"/>
          <w:sz w:val="24"/>
          <w:rtl/>
        </w:rPr>
        <w:t xml:space="preserve">כד' </w:t>
      </w:r>
      <w:r w:rsidR="00E32618" w:rsidRPr="002F0BE6">
        <w:rPr>
          <w:rFonts w:ascii="Arial" w:hAnsi="Arial" w:cs="Arial" w:hint="cs"/>
          <w:sz w:val="24"/>
          <w:rtl/>
        </w:rPr>
        <w:t>למכרז</w:t>
      </w:r>
      <w:r w:rsidRPr="002F0BE6">
        <w:rPr>
          <w:rFonts w:ascii="Arial" w:hAnsi="Arial" w:cs="Arial"/>
          <w:sz w:val="24"/>
          <w:rtl/>
        </w:rPr>
        <w:fldChar w:fldCharType="end"/>
      </w:r>
      <w:r w:rsidRPr="002F0BE6">
        <w:rPr>
          <w:rFonts w:ascii="Arial" w:hAnsi="Arial" w:cs="Arial" w:hint="cs"/>
          <w:sz w:val="24"/>
          <w:rtl/>
        </w:rPr>
        <w:t>.</w:t>
      </w:r>
      <w:r w:rsidRPr="002F0BE6">
        <w:rPr>
          <w:rFonts w:ascii="Arial" w:hAnsi="Arial" w:cs="Arial" w:hint="cs"/>
          <w:sz w:val="24"/>
          <w:rtl/>
        </w:rPr>
        <w:tab/>
      </w:r>
      <w:r w:rsidRPr="002F0BE6">
        <w:rPr>
          <w:rFonts w:ascii="Arial" w:hAnsi="Arial" w:cs="Arial" w:hint="cs"/>
          <w:sz w:val="24"/>
          <w:shd w:val="clear" w:color="auto" w:fill="F2DBDB" w:themeFill="accent2" w:themeFillTint="33"/>
          <w:rtl/>
        </w:rPr>
        <w:t xml:space="preserve"> </w:t>
      </w:r>
    </w:p>
    <w:p w:rsidR="0025436F" w:rsidRPr="002F0BE6" w:rsidRDefault="002D5853" w:rsidP="00DF3AE5">
      <w:pPr>
        <w:numPr>
          <w:ilvl w:val="3"/>
          <w:numId w:val="1"/>
        </w:numPr>
        <w:spacing w:after="0" w:line="360" w:lineRule="auto"/>
        <w:ind w:left="3486" w:hanging="1134"/>
        <w:jc w:val="both"/>
        <w:rPr>
          <w:rFonts w:ascii="Arial" w:hAnsi="Arial" w:cs="Arial"/>
          <w:sz w:val="24"/>
        </w:rPr>
      </w:pPr>
      <w:r w:rsidRPr="002F0BE6">
        <w:rPr>
          <w:rFonts w:ascii="Arial" w:hAnsi="Arial" w:cs="Arial" w:hint="cs"/>
          <w:sz w:val="24"/>
          <w:rtl/>
        </w:rPr>
        <w:t>המציע יפרט את נסיונו הרלוונטי ב</w:t>
      </w:r>
      <w:r w:rsidR="0025436F" w:rsidRPr="002F0BE6">
        <w:rPr>
          <w:rFonts w:ascii="Arial" w:hAnsi="Arial" w:cs="Arial" w:hint="cs"/>
          <w:sz w:val="24"/>
          <w:rtl/>
        </w:rPr>
        <w:t>מסמכים</w:t>
      </w:r>
      <w:r w:rsidR="0025436F" w:rsidRPr="002F0BE6">
        <w:rPr>
          <w:rFonts w:ascii="Arial" w:hAnsi="Arial" w:cs="Arial"/>
          <w:sz w:val="24"/>
          <w:rtl/>
        </w:rPr>
        <w:t xml:space="preserve"> </w:t>
      </w:r>
      <w:r w:rsidRPr="002F0BE6">
        <w:rPr>
          <w:rFonts w:ascii="Arial" w:hAnsi="Arial" w:cs="Arial" w:hint="cs"/>
          <w:sz w:val="24"/>
          <w:rtl/>
        </w:rPr>
        <w:t>מפורטים</w:t>
      </w:r>
      <w:r w:rsidR="0025436F" w:rsidRPr="002F0BE6">
        <w:rPr>
          <w:rFonts w:ascii="Arial" w:hAnsi="Arial" w:cs="Arial"/>
          <w:sz w:val="24"/>
          <w:rtl/>
        </w:rPr>
        <w:t xml:space="preserve">, </w:t>
      </w:r>
      <w:r w:rsidR="0025436F" w:rsidRPr="002F0BE6">
        <w:rPr>
          <w:rFonts w:ascii="Arial" w:hAnsi="Arial" w:cs="Arial" w:hint="cs"/>
          <w:sz w:val="24"/>
          <w:rtl/>
        </w:rPr>
        <w:t>וכן</w:t>
      </w:r>
      <w:r w:rsidRPr="002F0BE6">
        <w:rPr>
          <w:rFonts w:ascii="Arial" w:hAnsi="Arial" w:cs="Arial" w:hint="cs"/>
          <w:sz w:val="24"/>
          <w:rtl/>
        </w:rPr>
        <w:t xml:space="preserve"> </w:t>
      </w:r>
      <w:r w:rsidR="00674802" w:rsidRPr="002F0BE6">
        <w:rPr>
          <w:rFonts w:ascii="Arial" w:hAnsi="Arial" w:cs="Arial" w:hint="cs"/>
          <w:sz w:val="24"/>
          <w:rtl/>
        </w:rPr>
        <w:t>יגיש את</w:t>
      </w:r>
      <w:r w:rsidR="00A8307E" w:rsidRPr="002F0BE6">
        <w:rPr>
          <w:rFonts w:ascii="Arial" w:hAnsi="Arial" w:cs="Arial" w:hint="cs"/>
          <w:sz w:val="24"/>
          <w:rtl/>
        </w:rPr>
        <w:t xml:space="preserve">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נספח_ניסיון_מציע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DF3AE5" w:rsidRPr="002F0BE6">
        <w:rPr>
          <w:rFonts w:asciiTheme="minorBidi" w:hAnsiTheme="minorBidi" w:cstheme="minorBidi" w:hint="cs"/>
          <w:sz w:val="24"/>
          <w:rtl/>
        </w:rPr>
        <w:t>יז'</w:t>
      </w:r>
      <w:r w:rsidR="00DF3AE5"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0025436F" w:rsidRPr="002F0BE6">
        <w:rPr>
          <w:rFonts w:asciiTheme="minorBidi" w:hAnsiTheme="minorBidi" w:cstheme="minorBidi"/>
          <w:sz w:val="24"/>
          <w:rtl/>
        </w:rPr>
        <w:t>-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נספח_ניסיון_מציע_כותרת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פירוט</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ניסיון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המציע</w:t>
      </w:r>
      <w:r w:rsidR="00893776" w:rsidRPr="002F0BE6">
        <w:rPr>
          <w:rFonts w:asciiTheme="minorBidi" w:hAnsiTheme="minorBidi" w:cstheme="minorBidi"/>
          <w:sz w:val="24"/>
          <w:rtl/>
        </w:rPr>
        <w:fldChar w:fldCharType="end"/>
      </w:r>
      <w:r w:rsidR="0025436F" w:rsidRPr="002F0BE6">
        <w:rPr>
          <w:rFonts w:asciiTheme="minorBidi" w:hAnsiTheme="minorBidi" w:cstheme="minorBidi"/>
          <w:sz w:val="24"/>
          <w:rtl/>
        </w:rPr>
        <w:t>"</w:t>
      </w:r>
      <w:r w:rsidR="0025436F" w:rsidRPr="002F0BE6">
        <w:rPr>
          <w:rFonts w:ascii="Arial" w:hAnsi="Arial" w:cs="Arial"/>
          <w:sz w:val="24"/>
          <w:rtl/>
        </w:rPr>
        <w:t xml:space="preserve"> </w:t>
      </w:r>
      <w:r w:rsidR="0025436F" w:rsidRPr="002F0BE6">
        <w:rPr>
          <w:rFonts w:ascii="Arial" w:hAnsi="Arial" w:cs="Arial" w:hint="cs"/>
          <w:sz w:val="24"/>
          <w:rtl/>
        </w:rPr>
        <w:t>מלא</w:t>
      </w:r>
      <w:r w:rsidR="0025436F" w:rsidRPr="002F0BE6">
        <w:rPr>
          <w:rFonts w:ascii="Arial" w:hAnsi="Arial" w:cs="Arial"/>
          <w:sz w:val="24"/>
          <w:rtl/>
        </w:rPr>
        <w:t xml:space="preserve"> </w:t>
      </w:r>
      <w:r w:rsidR="0025436F" w:rsidRPr="002F0BE6">
        <w:rPr>
          <w:rFonts w:ascii="Arial" w:hAnsi="Arial" w:cs="Arial" w:hint="cs"/>
          <w:sz w:val="24"/>
          <w:rtl/>
        </w:rPr>
        <w:t>כנדרש</w:t>
      </w:r>
      <w:r w:rsidRPr="002F0BE6">
        <w:rPr>
          <w:rFonts w:ascii="Arial" w:hAnsi="Arial" w:cs="Arial" w:hint="cs"/>
          <w:sz w:val="24"/>
          <w:rtl/>
        </w:rPr>
        <w:t>.</w:t>
      </w:r>
      <w:r w:rsidR="0025436F" w:rsidRPr="002F0BE6">
        <w:rPr>
          <w:rFonts w:ascii="Arial" w:hAnsi="Arial" w:cs="Arial"/>
          <w:sz w:val="24"/>
          <w:rtl/>
        </w:rPr>
        <w:t xml:space="preserve"> </w:t>
      </w:r>
      <w:r w:rsidR="0025436F" w:rsidRPr="002F0BE6">
        <w:rPr>
          <w:rFonts w:ascii="Arial" w:hAnsi="Arial" w:cs="Arial" w:hint="cs"/>
          <w:sz w:val="24"/>
          <w:rtl/>
        </w:rPr>
        <w:t>כמו</w:t>
      </w:r>
      <w:r w:rsidR="0025436F" w:rsidRPr="002F0BE6">
        <w:rPr>
          <w:rFonts w:ascii="Arial" w:hAnsi="Arial" w:cs="Arial"/>
          <w:sz w:val="24"/>
          <w:rtl/>
        </w:rPr>
        <w:t xml:space="preserve"> </w:t>
      </w:r>
      <w:r w:rsidR="0025436F" w:rsidRPr="002F0BE6">
        <w:rPr>
          <w:rFonts w:ascii="Arial" w:hAnsi="Arial" w:cs="Arial" w:hint="cs"/>
          <w:sz w:val="24"/>
          <w:rtl/>
        </w:rPr>
        <w:t>כן</w:t>
      </w:r>
      <w:r w:rsidR="0025436F" w:rsidRPr="002F0BE6">
        <w:rPr>
          <w:rFonts w:ascii="Arial" w:hAnsi="Arial" w:cs="Arial"/>
          <w:sz w:val="24"/>
          <w:rtl/>
        </w:rPr>
        <w:t xml:space="preserve"> </w:t>
      </w:r>
      <w:r w:rsidR="0025436F" w:rsidRPr="002F0BE6">
        <w:rPr>
          <w:rFonts w:ascii="Arial" w:hAnsi="Arial" w:cs="Arial" w:hint="cs"/>
          <w:sz w:val="24"/>
          <w:rtl/>
        </w:rPr>
        <w:t>יש</w:t>
      </w:r>
      <w:r w:rsidR="0025436F" w:rsidRPr="002F0BE6">
        <w:rPr>
          <w:rFonts w:ascii="Arial" w:hAnsi="Arial" w:cs="Arial"/>
          <w:sz w:val="24"/>
          <w:rtl/>
        </w:rPr>
        <w:t xml:space="preserve"> </w:t>
      </w:r>
      <w:r w:rsidR="0025436F" w:rsidRPr="002F0BE6">
        <w:rPr>
          <w:rFonts w:ascii="Arial" w:hAnsi="Arial" w:cs="Arial" w:hint="cs"/>
          <w:sz w:val="24"/>
          <w:rtl/>
        </w:rPr>
        <w:t>לציין</w:t>
      </w:r>
      <w:r w:rsidR="0025436F" w:rsidRPr="002F0BE6">
        <w:rPr>
          <w:rFonts w:ascii="Arial" w:hAnsi="Arial" w:cs="Arial"/>
          <w:sz w:val="24"/>
          <w:rtl/>
        </w:rPr>
        <w:t xml:space="preserve"> </w:t>
      </w:r>
      <w:r w:rsidR="0025436F" w:rsidRPr="002F0BE6">
        <w:rPr>
          <w:rFonts w:ascii="Arial" w:hAnsi="Arial" w:cs="Arial" w:hint="cs"/>
          <w:sz w:val="24"/>
          <w:rtl/>
        </w:rPr>
        <w:t>אנשי</w:t>
      </w:r>
      <w:r w:rsidR="0025436F" w:rsidRPr="002F0BE6">
        <w:rPr>
          <w:rFonts w:ascii="Arial" w:hAnsi="Arial" w:cs="Arial"/>
          <w:sz w:val="24"/>
          <w:rtl/>
        </w:rPr>
        <w:t xml:space="preserve"> </w:t>
      </w:r>
      <w:r w:rsidR="0025436F" w:rsidRPr="002F0BE6">
        <w:rPr>
          <w:rFonts w:ascii="Arial" w:hAnsi="Arial" w:cs="Arial" w:hint="cs"/>
          <w:sz w:val="24"/>
          <w:rtl/>
        </w:rPr>
        <w:t>קשר</w:t>
      </w:r>
      <w:r w:rsidR="0025436F" w:rsidRPr="002F0BE6">
        <w:rPr>
          <w:rFonts w:ascii="Arial" w:hAnsi="Arial" w:cs="Arial"/>
          <w:sz w:val="24"/>
          <w:rtl/>
        </w:rPr>
        <w:t xml:space="preserve"> </w:t>
      </w:r>
      <w:r w:rsidR="0025436F" w:rsidRPr="002F0BE6">
        <w:rPr>
          <w:rFonts w:ascii="Arial" w:hAnsi="Arial" w:cs="Arial" w:hint="cs"/>
          <w:sz w:val="24"/>
          <w:rtl/>
        </w:rPr>
        <w:t>שבאפשרותם</w:t>
      </w:r>
      <w:r w:rsidR="0025436F" w:rsidRPr="002F0BE6">
        <w:rPr>
          <w:rFonts w:ascii="Arial" w:hAnsi="Arial" w:cs="Arial"/>
          <w:sz w:val="24"/>
          <w:rtl/>
        </w:rPr>
        <w:t xml:space="preserve"> </w:t>
      </w:r>
      <w:r w:rsidR="0025436F" w:rsidRPr="002F0BE6">
        <w:rPr>
          <w:rFonts w:ascii="Arial" w:hAnsi="Arial" w:cs="Arial" w:hint="cs"/>
          <w:sz w:val="24"/>
          <w:rtl/>
        </w:rPr>
        <w:t>להמליץ</w:t>
      </w:r>
      <w:r w:rsidR="0025436F" w:rsidRPr="002F0BE6">
        <w:rPr>
          <w:rFonts w:ascii="Arial" w:hAnsi="Arial" w:cs="Arial"/>
          <w:sz w:val="24"/>
          <w:rtl/>
        </w:rPr>
        <w:t xml:space="preserve"> </w:t>
      </w:r>
      <w:r w:rsidR="0025436F" w:rsidRPr="002F0BE6">
        <w:rPr>
          <w:rFonts w:ascii="Arial" w:hAnsi="Arial" w:cs="Arial" w:hint="cs"/>
          <w:sz w:val="24"/>
          <w:rtl/>
        </w:rPr>
        <w:t>על</w:t>
      </w:r>
      <w:r w:rsidR="0025436F" w:rsidRPr="002F0BE6">
        <w:rPr>
          <w:rFonts w:ascii="Arial" w:hAnsi="Arial" w:cs="Arial"/>
          <w:sz w:val="24"/>
          <w:rtl/>
        </w:rPr>
        <w:t xml:space="preserve"> </w:t>
      </w:r>
      <w:r w:rsidR="0025436F" w:rsidRPr="002F0BE6">
        <w:rPr>
          <w:rFonts w:ascii="Arial" w:hAnsi="Arial" w:cs="Arial" w:hint="cs"/>
          <w:sz w:val="24"/>
          <w:rtl/>
        </w:rPr>
        <w:t>המציע</w:t>
      </w:r>
      <w:r w:rsidR="0025436F" w:rsidRPr="002F0BE6">
        <w:rPr>
          <w:rFonts w:ascii="Arial" w:hAnsi="Arial" w:cs="Arial"/>
          <w:sz w:val="24"/>
          <w:rtl/>
        </w:rPr>
        <w:t xml:space="preserve"> </w:t>
      </w:r>
      <w:r w:rsidR="0025436F" w:rsidRPr="002F0BE6">
        <w:rPr>
          <w:rFonts w:ascii="Arial" w:hAnsi="Arial" w:cs="Arial" w:hint="cs"/>
          <w:sz w:val="24"/>
          <w:rtl/>
        </w:rPr>
        <w:t>והמבצעים</w:t>
      </w:r>
      <w:r w:rsidR="0025436F" w:rsidRPr="002F0BE6">
        <w:rPr>
          <w:rFonts w:ascii="Arial" w:hAnsi="Arial" w:cs="Arial"/>
          <w:sz w:val="24"/>
          <w:rtl/>
        </w:rPr>
        <w:t xml:space="preserve">, </w:t>
      </w:r>
      <w:r w:rsidR="0025436F" w:rsidRPr="002F0BE6">
        <w:rPr>
          <w:rFonts w:ascii="Arial" w:hAnsi="Arial" w:cs="Arial" w:hint="cs"/>
          <w:sz w:val="24"/>
          <w:rtl/>
        </w:rPr>
        <w:t>את</w:t>
      </w:r>
      <w:r w:rsidR="0025436F" w:rsidRPr="002F0BE6">
        <w:rPr>
          <w:rFonts w:ascii="Arial" w:hAnsi="Arial" w:cs="Arial"/>
          <w:sz w:val="24"/>
          <w:rtl/>
        </w:rPr>
        <w:t xml:space="preserve"> </w:t>
      </w:r>
      <w:r w:rsidR="0025436F" w:rsidRPr="002F0BE6">
        <w:rPr>
          <w:rFonts w:ascii="Arial" w:hAnsi="Arial" w:cs="Arial" w:hint="cs"/>
          <w:sz w:val="24"/>
          <w:rtl/>
        </w:rPr>
        <w:t>כתובתם</w:t>
      </w:r>
      <w:r w:rsidR="0025436F" w:rsidRPr="002F0BE6">
        <w:rPr>
          <w:rFonts w:ascii="Arial" w:hAnsi="Arial" w:cs="Arial"/>
          <w:sz w:val="24"/>
          <w:rtl/>
        </w:rPr>
        <w:t xml:space="preserve"> </w:t>
      </w:r>
      <w:r w:rsidR="0025436F" w:rsidRPr="002F0BE6">
        <w:rPr>
          <w:rFonts w:ascii="Arial" w:hAnsi="Arial" w:cs="Arial" w:hint="cs"/>
          <w:sz w:val="24"/>
          <w:rtl/>
        </w:rPr>
        <w:t>ומספרי</w:t>
      </w:r>
      <w:r w:rsidR="0025436F" w:rsidRPr="002F0BE6">
        <w:rPr>
          <w:rFonts w:ascii="Arial" w:hAnsi="Arial" w:cs="Arial"/>
          <w:sz w:val="24"/>
          <w:rtl/>
        </w:rPr>
        <w:t xml:space="preserve"> </w:t>
      </w:r>
      <w:r w:rsidR="0025436F" w:rsidRPr="002F0BE6">
        <w:rPr>
          <w:rFonts w:ascii="Arial" w:hAnsi="Arial" w:cs="Arial" w:hint="cs"/>
          <w:sz w:val="24"/>
          <w:rtl/>
        </w:rPr>
        <w:t>הטלפון</w:t>
      </w:r>
      <w:r w:rsidR="0025436F" w:rsidRPr="002F0BE6">
        <w:rPr>
          <w:rFonts w:ascii="Arial" w:hAnsi="Arial" w:cs="Arial"/>
          <w:sz w:val="24"/>
          <w:rtl/>
        </w:rPr>
        <w:t xml:space="preserve"> </w:t>
      </w:r>
      <w:r w:rsidR="0025436F" w:rsidRPr="002F0BE6">
        <w:rPr>
          <w:rFonts w:ascii="Arial" w:hAnsi="Arial" w:cs="Arial" w:hint="cs"/>
          <w:sz w:val="24"/>
          <w:rtl/>
        </w:rPr>
        <w:t>של</w:t>
      </w:r>
      <w:r w:rsidR="0025436F" w:rsidRPr="002F0BE6">
        <w:rPr>
          <w:rFonts w:ascii="Arial" w:hAnsi="Arial" w:cs="Arial"/>
          <w:sz w:val="24"/>
          <w:rtl/>
        </w:rPr>
        <w:t xml:space="preserve"> </w:t>
      </w:r>
      <w:r w:rsidR="0025436F" w:rsidRPr="002F0BE6">
        <w:rPr>
          <w:rFonts w:ascii="Arial" w:hAnsi="Arial" w:cs="Arial" w:hint="cs"/>
          <w:sz w:val="24"/>
          <w:rtl/>
        </w:rPr>
        <w:t>אנשי</w:t>
      </w:r>
      <w:r w:rsidR="0025436F" w:rsidRPr="002F0BE6">
        <w:rPr>
          <w:rFonts w:ascii="Arial" w:hAnsi="Arial" w:cs="Arial"/>
          <w:sz w:val="24"/>
          <w:rtl/>
        </w:rPr>
        <w:t xml:space="preserve"> </w:t>
      </w:r>
      <w:r w:rsidR="0025436F" w:rsidRPr="002F0BE6">
        <w:rPr>
          <w:rFonts w:ascii="Arial" w:hAnsi="Arial" w:cs="Arial" w:hint="cs"/>
          <w:sz w:val="24"/>
          <w:rtl/>
        </w:rPr>
        <w:t>הקשר</w:t>
      </w:r>
      <w:r w:rsidR="0025436F" w:rsidRPr="002F0BE6">
        <w:rPr>
          <w:rFonts w:ascii="Arial" w:hAnsi="Arial" w:cs="Arial"/>
          <w:sz w:val="24"/>
          <w:rtl/>
        </w:rPr>
        <w:t xml:space="preserve">. </w:t>
      </w:r>
      <w:r w:rsidR="0025436F" w:rsidRPr="002F0BE6">
        <w:rPr>
          <w:rStyle w:val="af"/>
          <w:rFonts w:ascii="Arial" w:hAnsi="Arial" w:cs="Arial" w:hint="cs"/>
          <w:rtl/>
        </w:rPr>
        <w:t>המסמכים</w:t>
      </w:r>
      <w:r w:rsidR="0025436F" w:rsidRPr="002F0BE6">
        <w:rPr>
          <w:rStyle w:val="af"/>
          <w:rFonts w:ascii="Arial" w:hAnsi="Arial" w:cs="Arial"/>
          <w:rtl/>
        </w:rPr>
        <w:t xml:space="preserve"> </w:t>
      </w:r>
      <w:r w:rsidR="0025436F" w:rsidRPr="002F0BE6">
        <w:rPr>
          <w:rStyle w:val="af"/>
          <w:rFonts w:ascii="Arial" w:hAnsi="Arial" w:cs="Arial" w:hint="cs"/>
          <w:rtl/>
        </w:rPr>
        <w:t>לעיל</w:t>
      </w:r>
      <w:r w:rsidR="0025436F" w:rsidRPr="002F0BE6">
        <w:rPr>
          <w:rStyle w:val="af"/>
          <w:rFonts w:ascii="Arial" w:hAnsi="Arial" w:cs="Arial"/>
          <w:rtl/>
        </w:rPr>
        <w:t xml:space="preserve"> </w:t>
      </w:r>
      <w:r w:rsidR="0025436F" w:rsidRPr="002F0BE6">
        <w:rPr>
          <w:rStyle w:val="af"/>
          <w:rFonts w:ascii="Arial" w:hAnsi="Arial" w:cs="Arial" w:hint="cs"/>
          <w:rtl/>
        </w:rPr>
        <w:t>ישמשו</w:t>
      </w:r>
      <w:r w:rsidR="0025436F" w:rsidRPr="002F0BE6">
        <w:rPr>
          <w:rStyle w:val="af"/>
          <w:rFonts w:ascii="Arial" w:hAnsi="Arial" w:cs="Arial"/>
          <w:rtl/>
        </w:rPr>
        <w:t xml:space="preserve"> </w:t>
      </w:r>
      <w:r w:rsidR="0025436F" w:rsidRPr="002F0BE6">
        <w:rPr>
          <w:rStyle w:val="af"/>
          <w:rFonts w:ascii="Arial" w:hAnsi="Arial" w:cs="Arial" w:hint="cs"/>
          <w:rtl/>
        </w:rPr>
        <w:t>גם</w:t>
      </w:r>
      <w:r w:rsidR="0025436F" w:rsidRPr="002F0BE6">
        <w:rPr>
          <w:rStyle w:val="af"/>
          <w:rFonts w:ascii="Arial" w:hAnsi="Arial" w:cs="Arial"/>
          <w:rtl/>
        </w:rPr>
        <w:t xml:space="preserve"> </w:t>
      </w:r>
      <w:r w:rsidR="0025436F" w:rsidRPr="002F0BE6">
        <w:rPr>
          <w:rStyle w:val="af"/>
          <w:rFonts w:ascii="Arial" w:hAnsi="Arial" w:cs="Arial" w:hint="cs"/>
          <w:rtl/>
        </w:rPr>
        <w:t>לניקוד</w:t>
      </w:r>
      <w:r w:rsidR="0025436F" w:rsidRPr="002F0BE6">
        <w:rPr>
          <w:rStyle w:val="af"/>
          <w:rFonts w:ascii="Arial" w:hAnsi="Arial" w:cs="Arial"/>
          <w:rtl/>
        </w:rPr>
        <w:t xml:space="preserve"> </w:t>
      </w:r>
      <w:r w:rsidR="0025436F" w:rsidRPr="002F0BE6">
        <w:rPr>
          <w:rStyle w:val="af"/>
          <w:rFonts w:ascii="Arial" w:hAnsi="Arial" w:cs="Arial" w:hint="cs"/>
          <w:rtl/>
        </w:rPr>
        <w:t>ההצעה</w:t>
      </w:r>
      <w:r w:rsidR="0025436F" w:rsidRPr="002F0BE6">
        <w:rPr>
          <w:rStyle w:val="af"/>
          <w:rFonts w:ascii="Arial" w:hAnsi="Arial" w:cs="Arial"/>
          <w:rtl/>
        </w:rPr>
        <w:t xml:space="preserve"> </w:t>
      </w:r>
      <w:r w:rsidR="0025436F" w:rsidRPr="002F0BE6">
        <w:rPr>
          <w:rStyle w:val="af"/>
          <w:rFonts w:ascii="Arial" w:hAnsi="Arial" w:cs="Arial" w:hint="cs"/>
          <w:rtl/>
        </w:rPr>
        <w:t>בהתאם</w:t>
      </w:r>
      <w:r w:rsidR="0025436F" w:rsidRPr="002F0BE6">
        <w:rPr>
          <w:rStyle w:val="af"/>
          <w:rFonts w:ascii="Arial" w:hAnsi="Arial" w:cs="Arial"/>
          <w:rtl/>
        </w:rPr>
        <w:t xml:space="preserve"> </w:t>
      </w:r>
      <w:r w:rsidR="0025436F" w:rsidRPr="002F0BE6">
        <w:rPr>
          <w:rStyle w:val="af"/>
          <w:rFonts w:ascii="Arial" w:hAnsi="Arial" w:cs="Arial" w:hint="cs"/>
          <w:rtl/>
        </w:rPr>
        <w:t>לאמות</w:t>
      </w:r>
      <w:r w:rsidR="0025436F" w:rsidRPr="002F0BE6">
        <w:rPr>
          <w:rStyle w:val="af"/>
          <w:rFonts w:ascii="Arial" w:hAnsi="Arial" w:cs="Arial"/>
          <w:rtl/>
        </w:rPr>
        <w:t xml:space="preserve"> </w:t>
      </w:r>
      <w:r w:rsidR="0025436F" w:rsidRPr="002F0BE6">
        <w:rPr>
          <w:rStyle w:val="af"/>
          <w:rFonts w:ascii="Arial" w:hAnsi="Arial" w:cs="Arial" w:hint="cs"/>
          <w:rtl/>
        </w:rPr>
        <w:t>המידה</w:t>
      </w:r>
      <w:r w:rsidR="0025436F" w:rsidRPr="002F0BE6">
        <w:rPr>
          <w:rStyle w:val="af"/>
          <w:rFonts w:ascii="Arial" w:hAnsi="Arial" w:cs="Arial"/>
          <w:rtl/>
        </w:rPr>
        <w:t>.</w:t>
      </w:r>
    </w:p>
    <w:p w:rsidR="0025436F" w:rsidRPr="002F0BE6" w:rsidRDefault="0025436F" w:rsidP="006D7E5B">
      <w:pPr>
        <w:numPr>
          <w:ilvl w:val="3"/>
          <w:numId w:val="1"/>
        </w:numPr>
        <w:spacing w:after="0" w:line="360" w:lineRule="auto"/>
        <w:ind w:left="3486" w:hanging="1134"/>
        <w:jc w:val="both"/>
        <w:rPr>
          <w:rFonts w:ascii="Arial" w:hAnsi="Arial" w:cs="Arial"/>
          <w:sz w:val="24"/>
        </w:rPr>
      </w:pPr>
      <w:r w:rsidRPr="002F0BE6">
        <w:rPr>
          <w:rFonts w:ascii="Arial" w:hAnsi="Arial" w:cs="Arial" w:hint="cs"/>
          <w:sz w:val="24"/>
          <w:rtl/>
        </w:rPr>
        <w:t>ביחס</w:t>
      </w:r>
      <w:r w:rsidRPr="002F0BE6">
        <w:rPr>
          <w:rFonts w:ascii="Arial" w:hAnsi="Arial" w:cs="Arial"/>
          <w:sz w:val="24"/>
          <w:rtl/>
        </w:rPr>
        <w:t xml:space="preserve"> </w:t>
      </w:r>
      <w:r w:rsidRPr="002F0BE6">
        <w:rPr>
          <w:rFonts w:ascii="Arial" w:hAnsi="Arial" w:cs="Arial" w:hint="cs"/>
          <w:sz w:val="24"/>
          <w:rtl/>
        </w:rPr>
        <w:t>לכל</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00CF3C06" w:rsidRPr="002F0BE6">
        <w:rPr>
          <w:rFonts w:ascii="Arial" w:hAnsi="Arial" w:cs="Arial" w:hint="cs"/>
          <w:sz w:val="24"/>
          <w:rtl/>
        </w:rPr>
        <w:t xml:space="preserve">ממנהלי הפרוייקט </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ימלא</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הבאים</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t>"</w:t>
      </w:r>
      <w:r w:rsidR="007C6F10" w:rsidRPr="002F0BE6">
        <w:rPr>
          <w:rFonts w:ascii="Arial" w:hAnsi="Arial" w:cs="Arial" w:hint="cs"/>
          <w:sz w:val="24"/>
          <w:rtl/>
        </w:rPr>
        <w:t>ניסיון</w:t>
      </w:r>
      <w:r w:rsidR="00326141" w:rsidRPr="002F0BE6">
        <w:rPr>
          <w:rFonts w:ascii="Arial" w:hAnsi="Arial" w:cs="Arial" w:hint="cs"/>
          <w:sz w:val="24"/>
          <w:rtl/>
        </w:rPr>
        <w:t xml:space="preserve"> </w:t>
      </w:r>
      <w:r w:rsidR="007C6F10" w:rsidRPr="002F0BE6">
        <w:rPr>
          <w:rFonts w:ascii="Arial" w:hAnsi="Arial" w:cs="Arial" w:hint="cs"/>
          <w:sz w:val="24"/>
          <w:rtl/>
        </w:rPr>
        <w:t>מנהלי הפרוייקטים"</w:t>
      </w:r>
      <w:r w:rsidR="005502FC" w:rsidRPr="002F0BE6">
        <w:rPr>
          <w:rFonts w:ascii="Arial" w:hAnsi="Arial" w:cs="Arial" w:hint="cs"/>
          <w:sz w:val="24"/>
          <w:rtl/>
        </w:rPr>
        <w:t xml:space="preserve"> לוודא מול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נספח_ניסיון_מנהל_פרויקט \</w:instrText>
      </w:r>
      <w:r w:rsidR="00893776" w:rsidRPr="002F0BE6">
        <w:rPr>
          <w:rFonts w:asciiTheme="minorBidi" w:hAnsiTheme="minorBidi" w:cstheme="minorBidi"/>
          <w:sz w:val="24"/>
        </w:rPr>
        <w:instrText>h</w:instrText>
      </w:r>
      <w:r w:rsidR="00893776" w:rsidRPr="002F0BE6">
        <w:rPr>
          <w:rFonts w:asciiTheme="minorBidi" w:hAnsiTheme="minorBidi" w:cstheme="minorBidi"/>
          <w:sz w:val="24"/>
          <w:rtl/>
        </w:rPr>
        <w:instrText xml:space="preserve">  \* </w:instrText>
      </w:r>
      <w:r w:rsidR="00893776" w:rsidRPr="002F0BE6">
        <w:rPr>
          <w:rFonts w:asciiTheme="minorBidi" w:hAnsiTheme="minorBidi" w:cstheme="minorBidi"/>
          <w:sz w:val="24"/>
        </w:rPr>
        <w:instrText>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6D7E5B" w:rsidRPr="002F0BE6">
        <w:rPr>
          <w:rFonts w:asciiTheme="minorBidi" w:hAnsiTheme="minorBidi" w:cstheme="minorBidi" w:hint="cs"/>
          <w:sz w:val="24"/>
          <w:rtl/>
        </w:rPr>
        <w:t>יח'</w:t>
      </w:r>
      <w:r w:rsidR="006D7E5B"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Pr="002F0BE6">
        <w:rPr>
          <w:rFonts w:ascii="Arial" w:hAnsi="Arial" w:cs="Arial"/>
          <w:sz w:val="24"/>
          <w:rtl/>
        </w:rPr>
        <w:br/>
      </w:r>
      <w:r w:rsidRPr="002F0BE6">
        <w:rPr>
          <w:rFonts w:ascii="Arial" w:hAnsi="Arial" w:cs="Arial" w:hint="cs"/>
          <w:sz w:val="24"/>
          <w:rtl/>
        </w:rPr>
        <w:t>עבור</w:t>
      </w:r>
      <w:r w:rsidRPr="002F0BE6">
        <w:rPr>
          <w:rFonts w:ascii="Arial" w:hAnsi="Arial" w:cs="Arial"/>
          <w:sz w:val="24"/>
          <w:rtl/>
        </w:rPr>
        <w:t xml:space="preserve"> </w:t>
      </w:r>
      <w:r w:rsidR="00D971EF" w:rsidRPr="002F0BE6">
        <w:rPr>
          <w:rFonts w:ascii="Arial" w:hAnsi="Arial" w:cs="Arial" w:hint="cs"/>
          <w:sz w:val="24"/>
          <w:rtl/>
        </w:rPr>
        <w:t>מנהלי הפרוייקטים</w:t>
      </w:r>
      <w:r w:rsidRPr="002F0BE6">
        <w:rPr>
          <w:rFonts w:ascii="Arial" w:hAnsi="Arial" w:cs="Arial"/>
          <w:sz w:val="24"/>
          <w:rtl/>
        </w:rPr>
        <w:t xml:space="preserve">  </w:t>
      </w:r>
      <w:r w:rsidR="00D971EF" w:rsidRPr="002F0BE6">
        <w:rPr>
          <w:rFonts w:ascii="Arial" w:hAnsi="Arial" w:cs="Arial" w:hint="cs"/>
          <w:sz w:val="24"/>
          <w:rtl/>
        </w:rPr>
        <w:t>י</w:t>
      </w:r>
      <w:r w:rsidRPr="002F0BE6">
        <w:rPr>
          <w:rFonts w:ascii="Arial" w:hAnsi="Arial" w:cs="Arial" w:hint="cs"/>
          <w:sz w:val="24"/>
          <w:rtl/>
        </w:rPr>
        <w:t>ש</w:t>
      </w:r>
      <w:r w:rsidRPr="002F0BE6">
        <w:rPr>
          <w:rFonts w:ascii="Arial" w:hAnsi="Arial" w:cs="Arial"/>
          <w:sz w:val="24"/>
          <w:rtl/>
        </w:rPr>
        <w:t xml:space="preserve"> </w:t>
      </w:r>
      <w:r w:rsidRPr="002F0BE6">
        <w:rPr>
          <w:rFonts w:ascii="Arial" w:hAnsi="Arial" w:cs="Arial" w:hint="cs"/>
          <w:sz w:val="24"/>
          <w:rtl/>
        </w:rPr>
        <w:t>לפרט</w:t>
      </w:r>
      <w:r w:rsidRPr="002F0BE6">
        <w:rPr>
          <w:rFonts w:ascii="Arial" w:hAnsi="Arial" w:cs="Arial"/>
          <w:sz w:val="24"/>
          <w:rtl/>
        </w:rPr>
        <w:t xml:space="preserve"> </w:t>
      </w:r>
      <w:r w:rsidRPr="002F0BE6">
        <w:rPr>
          <w:rFonts w:ascii="Arial" w:hAnsi="Arial" w:cs="Arial" w:hint="cs"/>
          <w:sz w:val="24"/>
          <w:rtl/>
        </w:rPr>
        <w:t>כדלהלן</w:t>
      </w:r>
      <w:r w:rsidRPr="002F0BE6">
        <w:rPr>
          <w:rFonts w:ascii="Arial" w:hAnsi="Arial" w:cs="Arial"/>
          <w:sz w:val="24"/>
          <w:rtl/>
        </w:rPr>
        <w:t xml:space="preserve">: </w:t>
      </w:r>
      <w:r w:rsidR="00466E94" w:rsidRPr="002F0BE6">
        <w:rPr>
          <w:rFonts w:ascii="Arial" w:hAnsi="Arial" w:cs="Arial" w:hint="cs"/>
          <w:sz w:val="24"/>
          <w:rtl/>
        </w:rPr>
        <w:t>ת</w:t>
      </w:r>
      <w:r w:rsidRPr="002F0BE6">
        <w:rPr>
          <w:rFonts w:ascii="Arial" w:hAnsi="Arial" w:cs="Arial" w:hint="cs"/>
          <w:sz w:val="24"/>
          <w:rtl/>
        </w:rPr>
        <w:t>קופת</w:t>
      </w:r>
      <w:r w:rsidRPr="002F0BE6">
        <w:rPr>
          <w:rFonts w:ascii="Arial" w:hAnsi="Arial" w:cs="Arial"/>
          <w:sz w:val="24"/>
          <w:rtl/>
        </w:rPr>
        <w:t xml:space="preserve"> </w:t>
      </w:r>
      <w:r w:rsidRPr="002F0BE6">
        <w:rPr>
          <w:rFonts w:ascii="Arial" w:hAnsi="Arial" w:cs="Arial" w:hint="cs"/>
          <w:sz w:val="24"/>
          <w:rtl/>
        </w:rPr>
        <w:t>פעילות</w:t>
      </w:r>
      <w:r w:rsidRPr="002F0BE6">
        <w:rPr>
          <w:rFonts w:ascii="Arial" w:hAnsi="Arial" w:cs="Arial"/>
          <w:sz w:val="24"/>
          <w:rtl/>
        </w:rPr>
        <w:t xml:space="preserve">, </w:t>
      </w:r>
      <w:r w:rsidRPr="002F0BE6">
        <w:rPr>
          <w:rFonts w:ascii="Arial" w:hAnsi="Arial" w:cs="Arial" w:hint="cs"/>
          <w:sz w:val="24"/>
          <w:rtl/>
        </w:rPr>
        <w:t>היקף</w:t>
      </w:r>
      <w:r w:rsidRPr="002F0BE6">
        <w:rPr>
          <w:rFonts w:ascii="Arial" w:hAnsi="Arial" w:cs="Arial"/>
          <w:sz w:val="24"/>
          <w:rtl/>
        </w:rPr>
        <w:t xml:space="preserve"> </w:t>
      </w:r>
      <w:r w:rsidRPr="002F0BE6">
        <w:rPr>
          <w:rFonts w:ascii="Arial" w:hAnsi="Arial" w:cs="Arial" w:hint="cs"/>
          <w:sz w:val="24"/>
          <w:rtl/>
        </w:rPr>
        <w:t>ומהות</w:t>
      </w:r>
      <w:r w:rsidRPr="002F0BE6">
        <w:rPr>
          <w:rFonts w:ascii="Arial" w:hAnsi="Arial" w:cs="Arial"/>
          <w:sz w:val="24"/>
          <w:rtl/>
        </w:rPr>
        <w:t xml:space="preserve"> </w:t>
      </w:r>
      <w:r w:rsidRPr="002F0BE6">
        <w:rPr>
          <w:rFonts w:ascii="Arial" w:hAnsi="Arial" w:cs="Arial" w:hint="cs"/>
          <w:sz w:val="24"/>
          <w:rtl/>
        </w:rPr>
        <w:t>פרויקטים</w:t>
      </w:r>
      <w:r w:rsidRPr="002F0BE6">
        <w:rPr>
          <w:rFonts w:ascii="Arial" w:hAnsi="Arial" w:cs="Arial"/>
          <w:sz w:val="24"/>
          <w:rtl/>
        </w:rPr>
        <w:t xml:space="preserve"> </w:t>
      </w:r>
      <w:r w:rsidRPr="002F0BE6">
        <w:rPr>
          <w:rFonts w:ascii="Arial" w:hAnsi="Arial" w:cs="Arial" w:hint="cs"/>
          <w:sz w:val="24"/>
          <w:rtl/>
        </w:rPr>
        <w:t>מרכזיים</w:t>
      </w:r>
      <w:r w:rsidRPr="002F0BE6">
        <w:rPr>
          <w:rFonts w:ascii="Arial" w:hAnsi="Arial" w:cs="Arial"/>
          <w:sz w:val="24"/>
          <w:rtl/>
        </w:rPr>
        <w:t xml:space="preserve">, </w:t>
      </w:r>
      <w:r w:rsidRPr="002F0BE6">
        <w:rPr>
          <w:rFonts w:ascii="Arial" w:hAnsi="Arial" w:cs="Arial" w:hint="cs"/>
          <w:sz w:val="24"/>
          <w:rtl/>
        </w:rPr>
        <w:t>פרטים</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השכלתו</w:t>
      </w:r>
      <w:r w:rsidRPr="002F0BE6">
        <w:rPr>
          <w:rFonts w:ascii="Arial" w:hAnsi="Arial" w:cs="Arial"/>
          <w:sz w:val="24"/>
          <w:rtl/>
        </w:rPr>
        <w:t xml:space="preserve">, </w:t>
      </w:r>
      <w:r w:rsidRPr="002F0BE6">
        <w:rPr>
          <w:rFonts w:ascii="Arial" w:hAnsi="Arial" w:cs="Arial" w:hint="cs"/>
          <w:sz w:val="24"/>
          <w:rtl/>
        </w:rPr>
        <w:t>כישוריו</w:t>
      </w:r>
      <w:r w:rsidRPr="002F0BE6">
        <w:rPr>
          <w:rFonts w:ascii="Arial" w:hAnsi="Arial" w:cs="Arial"/>
          <w:sz w:val="24"/>
          <w:rtl/>
        </w:rPr>
        <w:t xml:space="preserve"> </w:t>
      </w:r>
      <w:r w:rsidRPr="002F0BE6">
        <w:rPr>
          <w:rFonts w:ascii="Arial" w:hAnsi="Arial" w:cs="Arial" w:hint="cs"/>
          <w:sz w:val="24"/>
          <w:rtl/>
        </w:rPr>
        <w:t>וניסיונו</w:t>
      </w:r>
      <w:r w:rsidRPr="002F0BE6">
        <w:rPr>
          <w:rFonts w:ascii="Arial" w:hAnsi="Arial" w:cs="Arial"/>
          <w:sz w:val="24"/>
          <w:rtl/>
        </w:rPr>
        <w:t xml:space="preserve">, </w:t>
      </w:r>
      <w:r w:rsidRPr="002F0BE6">
        <w:rPr>
          <w:rFonts w:ascii="Arial" w:hAnsi="Arial" w:cs="Arial" w:hint="cs"/>
          <w:sz w:val="24"/>
          <w:rtl/>
        </w:rPr>
        <w:t>וייצרף</w:t>
      </w:r>
      <w:r w:rsidRPr="002F0BE6">
        <w:rPr>
          <w:rFonts w:ascii="Arial" w:hAnsi="Arial" w:cs="Arial"/>
          <w:sz w:val="24"/>
          <w:rtl/>
        </w:rPr>
        <w:t xml:space="preserve"> </w:t>
      </w:r>
      <w:r w:rsidRPr="002F0BE6">
        <w:rPr>
          <w:rFonts w:ascii="Arial" w:hAnsi="Arial" w:cs="Arial" w:hint="cs"/>
          <w:sz w:val="24"/>
          <w:rtl/>
        </w:rPr>
        <w:t>מסמכים</w:t>
      </w:r>
      <w:r w:rsidRPr="002F0BE6">
        <w:rPr>
          <w:rFonts w:ascii="Arial" w:hAnsi="Arial" w:cs="Arial"/>
          <w:sz w:val="24"/>
          <w:rtl/>
        </w:rPr>
        <w:t xml:space="preserve">, </w:t>
      </w:r>
      <w:r w:rsidRPr="002F0BE6">
        <w:rPr>
          <w:rFonts w:ascii="Arial" w:hAnsi="Arial" w:cs="Arial" w:hint="cs"/>
          <w:sz w:val="24"/>
          <w:rtl/>
        </w:rPr>
        <w:t>תעודות</w:t>
      </w:r>
      <w:r w:rsidRPr="002F0BE6">
        <w:rPr>
          <w:rFonts w:ascii="Arial" w:hAnsi="Arial" w:cs="Arial"/>
          <w:sz w:val="24"/>
          <w:rtl/>
        </w:rPr>
        <w:t xml:space="preserve"> </w:t>
      </w:r>
      <w:r w:rsidRPr="002F0BE6">
        <w:rPr>
          <w:rFonts w:ascii="Arial" w:hAnsi="Arial" w:cs="Arial" w:hint="cs"/>
          <w:sz w:val="24"/>
          <w:rtl/>
        </w:rPr>
        <w:t>והמלצות</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שיפרטו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ניסיונם</w:t>
      </w:r>
      <w:r w:rsidRPr="002F0BE6">
        <w:rPr>
          <w:rFonts w:ascii="Arial" w:hAnsi="Arial" w:cs="Arial"/>
          <w:sz w:val="24"/>
          <w:rtl/>
        </w:rPr>
        <w:t xml:space="preserve"> </w:t>
      </w:r>
      <w:r w:rsidRPr="002F0BE6">
        <w:rPr>
          <w:rFonts w:ascii="Arial" w:hAnsi="Arial" w:cs="Arial" w:hint="cs"/>
          <w:sz w:val="24"/>
          <w:rtl/>
        </w:rPr>
        <w:t>הרלוונטי</w:t>
      </w:r>
      <w:r w:rsidRPr="002F0BE6">
        <w:rPr>
          <w:rFonts w:ascii="Arial" w:hAnsi="Arial" w:cs="Arial"/>
          <w:sz w:val="24"/>
          <w:rtl/>
        </w:rPr>
        <w:t xml:space="preserve"> </w:t>
      </w:r>
      <w:r w:rsidRPr="002F0BE6">
        <w:rPr>
          <w:rFonts w:ascii="Arial" w:hAnsi="Arial" w:cs="Arial" w:hint="cs"/>
          <w:sz w:val="24"/>
          <w:rtl/>
        </w:rPr>
        <w:t>והשכלתם</w:t>
      </w:r>
      <w:r w:rsidRPr="002F0BE6">
        <w:rPr>
          <w:rFonts w:ascii="Arial" w:hAnsi="Arial" w:cs="Arial"/>
          <w:sz w:val="24"/>
          <w:rtl/>
        </w:rPr>
        <w:t xml:space="preserve">. </w:t>
      </w:r>
      <w:r w:rsidRPr="002F0BE6">
        <w:rPr>
          <w:rStyle w:val="af"/>
          <w:rFonts w:ascii="Arial" w:hAnsi="Arial" w:cs="Arial" w:hint="cs"/>
          <w:rtl/>
        </w:rPr>
        <w:t>המסמכים</w:t>
      </w:r>
      <w:r w:rsidRPr="002F0BE6">
        <w:rPr>
          <w:rStyle w:val="af"/>
          <w:rFonts w:ascii="Arial" w:hAnsi="Arial" w:cs="Arial"/>
          <w:rtl/>
        </w:rPr>
        <w:t xml:space="preserve"> </w:t>
      </w:r>
      <w:r w:rsidRPr="002F0BE6">
        <w:rPr>
          <w:rStyle w:val="af"/>
          <w:rFonts w:ascii="Arial" w:hAnsi="Arial" w:cs="Arial" w:hint="cs"/>
          <w:rtl/>
        </w:rPr>
        <w:t>לעיל</w:t>
      </w:r>
      <w:r w:rsidRPr="002F0BE6">
        <w:rPr>
          <w:rStyle w:val="af"/>
          <w:rFonts w:ascii="Arial" w:hAnsi="Arial" w:cs="Arial"/>
          <w:rtl/>
        </w:rPr>
        <w:t xml:space="preserve"> </w:t>
      </w:r>
      <w:r w:rsidRPr="002F0BE6">
        <w:rPr>
          <w:rStyle w:val="af"/>
          <w:rFonts w:ascii="Arial" w:hAnsi="Arial" w:cs="Arial" w:hint="cs"/>
          <w:rtl/>
        </w:rPr>
        <w:t>ישמשו</w:t>
      </w:r>
      <w:r w:rsidRPr="002F0BE6">
        <w:rPr>
          <w:rStyle w:val="af"/>
          <w:rFonts w:ascii="Arial" w:hAnsi="Arial" w:cs="Arial"/>
          <w:rtl/>
        </w:rPr>
        <w:t xml:space="preserve"> </w:t>
      </w:r>
      <w:r w:rsidRPr="002F0BE6">
        <w:rPr>
          <w:rStyle w:val="af"/>
          <w:rFonts w:ascii="Arial" w:hAnsi="Arial" w:cs="Arial" w:hint="cs"/>
          <w:rtl/>
        </w:rPr>
        <w:t>גם</w:t>
      </w:r>
      <w:r w:rsidRPr="002F0BE6">
        <w:rPr>
          <w:rStyle w:val="af"/>
          <w:rFonts w:ascii="Arial" w:hAnsi="Arial" w:cs="Arial"/>
          <w:rtl/>
        </w:rPr>
        <w:t xml:space="preserve"> </w:t>
      </w:r>
      <w:r w:rsidRPr="002F0BE6">
        <w:rPr>
          <w:rStyle w:val="af"/>
          <w:rFonts w:ascii="Arial" w:hAnsi="Arial" w:cs="Arial" w:hint="cs"/>
          <w:rtl/>
        </w:rPr>
        <w:t>לניקוד</w:t>
      </w:r>
      <w:r w:rsidRPr="002F0BE6">
        <w:rPr>
          <w:rStyle w:val="af"/>
          <w:rFonts w:ascii="Arial" w:hAnsi="Arial" w:cs="Arial"/>
          <w:rtl/>
        </w:rPr>
        <w:t xml:space="preserve"> </w:t>
      </w:r>
      <w:r w:rsidRPr="002F0BE6">
        <w:rPr>
          <w:rStyle w:val="af"/>
          <w:rFonts w:ascii="Arial" w:hAnsi="Arial" w:cs="Arial" w:hint="cs"/>
          <w:rtl/>
        </w:rPr>
        <w:t>ההצעה</w:t>
      </w:r>
      <w:r w:rsidRPr="002F0BE6">
        <w:rPr>
          <w:rStyle w:val="af"/>
          <w:rFonts w:ascii="Arial" w:hAnsi="Arial" w:cs="Arial"/>
          <w:rtl/>
        </w:rPr>
        <w:t xml:space="preserve"> </w:t>
      </w:r>
      <w:r w:rsidRPr="002F0BE6">
        <w:rPr>
          <w:rStyle w:val="af"/>
          <w:rFonts w:ascii="Arial" w:hAnsi="Arial" w:cs="Arial" w:hint="cs"/>
          <w:rtl/>
        </w:rPr>
        <w:t>בהתאם</w:t>
      </w:r>
      <w:r w:rsidRPr="002F0BE6">
        <w:rPr>
          <w:rStyle w:val="af"/>
          <w:rFonts w:ascii="Arial" w:hAnsi="Arial" w:cs="Arial"/>
          <w:rtl/>
        </w:rPr>
        <w:t xml:space="preserve"> </w:t>
      </w:r>
      <w:r w:rsidRPr="002F0BE6">
        <w:rPr>
          <w:rStyle w:val="af"/>
          <w:rFonts w:ascii="Arial" w:hAnsi="Arial" w:cs="Arial" w:hint="cs"/>
          <w:rtl/>
        </w:rPr>
        <w:t>לאמות</w:t>
      </w:r>
      <w:r w:rsidRPr="002F0BE6">
        <w:rPr>
          <w:rStyle w:val="af"/>
          <w:rFonts w:ascii="Arial" w:hAnsi="Arial" w:cs="Arial"/>
          <w:rtl/>
        </w:rPr>
        <w:t xml:space="preserve"> </w:t>
      </w:r>
      <w:r w:rsidRPr="002F0BE6">
        <w:rPr>
          <w:rStyle w:val="af"/>
          <w:rFonts w:ascii="Arial" w:hAnsi="Arial" w:cs="Arial" w:hint="cs"/>
          <w:rtl/>
        </w:rPr>
        <w:t>המידה</w:t>
      </w:r>
      <w:r w:rsidRPr="002F0BE6">
        <w:rPr>
          <w:rStyle w:val="af"/>
          <w:rFonts w:ascii="Arial" w:hAnsi="Arial" w:cs="Arial"/>
          <w:rtl/>
        </w:rPr>
        <w:t xml:space="preserve">.  </w:t>
      </w:r>
    </w:p>
    <w:p w:rsidR="001A5A62" w:rsidRPr="002F0BE6" w:rsidRDefault="001A5A62" w:rsidP="00A9202A">
      <w:pPr>
        <w:numPr>
          <w:ilvl w:val="3"/>
          <w:numId w:val="1"/>
        </w:numPr>
        <w:spacing w:after="0" w:line="360" w:lineRule="auto"/>
        <w:ind w:left="3486" w:hanging="1134"/>
        <w:jc w:val="both"/>
        <w:rPr>
          <w:rFonts w:ascii="Arial" w:hAnsi="Arial" w:cs="Arial"/>
          <w:sz w:val="24"/>
        </w:rPr>
      </w:pPr>
      <w:r w:rsidRPr="002F0BE6">
        <w:rPr>
          <w:rFonts w:ascii="Arial" w:hAnsi="Arial" w:cs="Arial" w:hint="cs"/>
          <w:sz w:val="24"/>
          <w:rtl/>
        </w:rPr>
        <w:t xml:space="preserve">התחייבות </w:t>
      </w:r>
      <w:r w:rsidR="00B46336" w:rsidRPr="002F0BE6">
        <w:rPr>
          <w:rFonts w:ascii="Arial" w:hAnsi="Arial" w:cs="Arial" w:hint="cs"/>
          <w:sz w:val="24"/>
          <w:rtl/>
        </w:rPr>
        <w:t xml:space="preserve">למניעת ניגוד עניינים לפיה המציע, וכל מי אשר מוצע ועומד לרשות המשרד במסגרת מתן השירותין נשוא מכרז, לא נמצא ולא יימצא, במישרין או בעקיפין, במצב של ניגוד עניינים כמפורט בהתחייבות </w:t>
      </w:r>
      <w:r w:rsidR="00B46336" w:rsidRPr="002F0BE6">
        <w:rPr>
          <w:rFonts w:ascii="Arial" w:hAnsi="Arial" w:cs="Arial"/>
          <w:sz w:val="24"/>
          <w:rtl/>
        </w:rPr>
        <w:t>–</w:t>
      </w:r>
      <w:r w:rsidR="00B46336" w:rsidRPr="002F0BE6">
        <w:rPr>
          <w:rFonts w:ascii="Arial" w:hAnsi="Arial" w:cs="Arial" w:hint="cs"/>
          <w:sz w:val="24"/>
          <w:rtl/>
        </w:rPr>
        <w:t xml:space="preserve"> בנוסח הנדרש </w:t>
      </w:r>
      <w:r w:rsidR="00A8307E" w:rsidRPr="002F0BE6">
        <w:rPr>
          <w:rFonts w:ascii="Arial" w:hAnsi="Arial" w:cs="Arial" w:hint="cs"/>
          <w:sz w:val="24"/>
          <w:rtl/>
        </w:rPr>
        <w:t>ב</w:t>
      </w:r>
      <w:r w:rsidR="00A8307E" w:rsidRPr="002F0BE6">
        <w:rPr>
          <w:rFonts w:ascii="Arial" w:hAnsi="Arial" w:cs="Arial"/>
          <w:sz w:val="24"/>
          <w:rtl/>
        </w:rPr>
        <w:fldChar w:fldCharType="begin"/>
      </w:r>
      <w:r w:rsidR="00A8307E" w:rsidRPr="002F0BE6">
        <w:rPr>
          <w:rFonts w:ascii="Arial" w:hAnsi="Arial" w:cs="Arial"/>
          <w:sz w:val="24"/>
          <w:rtl/>
        </w:rPr>
        <w:instrText xml:space="preserve"> </w:instrText>
      </w:r>
      <w:r w:rsidR="00A8307E" w:rsidRPr="002F0BE6">
        <w:rPr>
          <w:rFonts w:ascii="Arial" w:hAnsi="Arial" w:cs="Arial" w:hint="cs"/>
          <w:sz w:val="24"/>
        </w:rPr>
        <w:instrText>REF</w:instrText>
      </w:r>
      <w:r w:rsidR="00A8307E" w:rsidRPr="002F0BE6">
        <w:rPr>
          <w:rFonts w:ascii="Arial" w:hAnsi="Arial" w:cs="Arial" w:hint="cs"/>
          <w:sz w:val="24"/>
          <w:rtl/>
        </w:rPr>
        <w:instrText xml:space="preserve"> נספח_ניגוד_עניינים \</w:instrText>
      </w:r>
      <w:r w:rsidR="00A8307E" w:rsidRPr="002F0BE6">
        <w:rPr>
          <w:rFonts w:ascii="Arial" w:hAnsi="Arial" w:cs="Arial" w:hint="cs"/>
          <w:sz w:val="24"/>
        </w:rPr>
        <w:instrText>h</w:instrText>
      </w:r>
      <w:r w:rsidR="00A8307E" w:rsidRPr="002F0BE6">
        <w:rPr>
          <w:rFonts w:ascii="Arial" w:hAnsi="Arial" w:cs="Arial"/>
          <w:sz w:val="24"/>
          <w:rtl/>
        </w:rPr>
        <w:instrText xml:space="preserve"> </w:instrText>
      </w:r>
      <w:r w:rsidR="005502FC" w:rsidRPr="002F0BE6">
        <w:rPr>
          <w:rFonts w:ascii="Arial" w:hAnsi="Arial" w:cs="Arial"/>
          <w:sz w:val="24"/>
          <w:rtl/>
        </w:rPr>
        <w:instrText xml:space="preserve"> \* </w:instrText>
      </w:r>
      <w:r w:rsidR="005502FC" w:rsidRPr="002F0BE6">
        <w:rPr>
          <w:rFonts w:ascii="Arial" w:hAnsi="Arial" w:cs="Arial"/>
          <w:sz w:val="24"/>
        </w:rPr>
        <w:instrText>MERGEFORMAT</w:instrText>
      </w:r>
      <w:r w:rsidR="005502FC" w:rsidRPr="002F0BE6">
        <w:rPr>
          <w:rFonts w:ascii="Arial" w:hAnsi="Arial" w:cs="Arial"/>
          <w:sz w:val="24"/>
          <w:rtl/>
        </w:rPr>
        <w:instrText xml:space="preserve"> </w:instrText>
      </w:r>
      <w:r w:rsidR="00A8307E" w:rsidRPr="002F0BE6">
        <w:rPr>
          <w:rFonts w:ascii="Arial" w:hAnsi="Arial" w:cs="Arial"/>
          <w:sz w:val="24"/>
          <w:rtl/>
        </w:rPr>
      </w:r>
      <w:r w:rsidR="00A8307E"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A9202A" w:rsidRPr="002F0BE6">
        <w:rPr>
          <w:rFonts w:ascii="Arial" w:hAnsi="Arial" w:cs="Arial" w:hint="cs"/>
          <w:sz w:val="24"/>
          <w:rtl/>
        </w:rPr>
        <w:t>כ'</w:t>
      </w:r>
      <w:r w:rsidR="00A9202A" w:rsidRPr="002F0BE6">
        <w:rPr>
          <w:rFonts w:ascii="Arial" w:hAnsi="Arial" w:cs="Arial"/>
          <w:sz w:val="24"/>
          <w:rtl/>
        </w:rPr>
        <w:t xml:space="preserve"> </w:t>
      </w:r>
      <w:r w:rsidR="00E32618" w:rsidRPr="002F0BE6">
        <w:rPr>
          <w:rFonts w:ascii="Arial" w:hAnsi="Arial" w:cs="Arial" w:hint="cs"/>
          <w:sz w:val="24"/>
          <w:rtl/>
        </w:rPr>
        <w:t>למכרז</w:t>
      </w:r>
      <w:r w:rsidR="00A8307E" w:rsidRPr="002F0BE6">
        <w:rPr>
          <w:rFonts w:ascii="Arial" w:hAnsi="Arial" w:cs="Arial"/>
          <w:sz w:val="24"/>
          <w:rtl/>
        </w:rPr>
        <w:fldChar w:fldCharType="end"/>
      </w:r>
      <w:r w:rsidR="00A8307E" w:rsidRPr="002F0BE6">
        <w:rPr>
          <w:rFonts w:ascii="Arial" w:hAnsi="Arial" w:cs="Arial" w:hint="cs"/>
          <w:sz w:val="24"/>
          <w:rtl/>
        </w:rPr>
        <w:t>.</w:t>
      </w:r>
    </w:p>
    <w:p w:rsidR="00DF21FC" w:rsidRPr="002F0BE6" w:rsidRDefault="003B39CD" w:rsidP="006D7E5B">
      <w:pPr>
        <w:numPr>
          <w:ilvl w:val="3"/>
          <w:numId w:val="1"/>
        </w:numPr>
        <w:spacing w:after="0" w:line="360" w:lineRule="auto"/>
        <w:ind w:left="3486" w:hanging="1134"/>
        <w:jc w:val="both"/>
        <w:rPr>
          <w:rFonts w:ascii="Arial" w:hAnsi="Arial" w:cs="Arial"/>
          <w:sz w:val="24"/>
          <w:rtl/>
        </w:rPr>
      </w:pPr>
      <w:r w:rsidRPr="002F0BE6">
        <w:rPr>
          <w:rFonts w:ascii="Arial" w:hAnsi="Arial" w:cs="Arial" w:hint="cs"/>
          <w:sz w:val="24"/>
          <w:rtl/>
        </w:rPr>
        <w:lastRenderedPageBreak/>
        <w:t>המציע</w:t>
      </w:r>
      <w:r w:rsidRPr="002F0BE6">
        <w:rPr>
          <w:rFonts w:ascii="Arial" w:hAnsi="Arial" w:cs="Arial"/>
          <w:sz w:val="24"/>
          <w:rtl/>
        </w:rPr>
        <w:t xml:space="preserve"> </w:t>
      </w:r>
      <w:r w:rsidRPr="002F0BE6">
        <w:rPr>
          <w:rFonts w:ascii="Arial" w:hAnsi="Arial" w:cs="Arial" w:hint="cs"/>
          <w:sz w:val="24"/>
          <w:rtl/>
        </w:rPr>
        <w:t>יפרט</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השכלתם</w:t>
      </w:r>
      <w:r w:rsidRPr="002F0BE6">
        <w:rPr>
          <w:rFonts w:ascii="Arial" w:hAnsi="Arial" w:cs="Arial"/>
          <w:sz w:val="24"/>
          <w:rtl/>
        </w:rPr>
        <w:t xml:space="preserve"> </w:t>
      </w:r>
      <w:r w:rsidRPr="002F0BE6">
        <w:rPr>
          <w:rFonts w:ascii="Arial" w:hAnsi="Arial" w:cs="Arial" w:hint="cs"/>
          <w:sz w:val="24"/>
          <w:rtl/>
        </w:rPr>
        <w:t>ואת</w:t>
      </w:r>
      <w:r w:rsidRPr="002F0BE6">
        <w:rPr>
          <w:rFonts w:ascii="Arial" w:hAnsi="Arial" w:cs="Arial"/>
          <w:sz w:val="24"/>
          <w:rtl/>
        </w:rPr>
        <w:t xml:space="preserve"> </w:t>
      </w:r>
      <w:r w:rsidRPr="002F0BE6">
        <w:rPr>
          <w:rFonts w:ascii="Arial" w:hAnsi="Arial" w:cs="Arial" w:hint="cs"/>
          <w:sz w:val="24"/>
          <w:rtl/>
        </w:rPr>
        <w:t>ניסיונם</w:t>
      </w:r>
      <w:r w:rsidRPr="002F0BE6">
        <w:rPr>
          <w:rFonts w:ascii="Arial" w:hAnsi="Arial" w:cs="Arial"/>
          <w:sz w:val="24"/>
          <w:rtl/>
        </w:rPr>
        <w:t xml:space="preserve"> </w:t>
      </w:r>
      <w:r w:rsidRPr="002F0BE6">
        <w:rPr>
          <w:rFonts w:ascii="Arial" w:hAnsi="Arial" w:cs="Arial" w:hint="cs"/>
          <w:sz w:val="24"/>
          <w:rtl/>
        </w:rPr>
        <w:t>הרלוונטי</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המנהלים</w:t>
      </w:r>
      <w:r w:rsidRPr="002F0BE6">
        <w:rPr>
          <w:rFonts w:ascii="Arial" w:hAnsi="Arial" w:cs="Arial"/>
          <w:sz w:val="24"/>
          <w:rtl/>
        </w:rPr>
        <w:t xml:space="preserve"> </w:t>
      </w:r>
      <w:r w:rsidRPr="002F0BE6">
        <w:rPr>
          <w:rFonts w:ascii="Arial" w:hAnsi="Arial" w:cs="Arial" w:hint="cs"/>
          <w:sz w:val="24"/>
          <w:rtl/>
        </w:rPr>
        <w:t>המוצעים</w:t>
      </w:r>
      <w:r w:rsidRPr="002F0BE6">
        <w:rPr>
          <w:rFonts w:ascii="Arial" w:hAnsi="Arial" w:cs="Arial"/>
          <w:sz w:val="24"/>
          <w:rtl/>
        </w:rPr>
        <w:t xml:space="preserve"> </w:t>
      </w:r>
      <w:r w:rsidRPr="002F0BE6">
        <w:rPr>
          <w:rFonts w:ascii="Arial" w:hAnsi="Arial" w:cs="Arial" w:hint="cs"/>
          <w:sz w:val="24"/>
          <w:rtl/>
        </w:rPr>
        <w:t>בטבלאות</w:t>
      </w:r>
      <w:r w:rsidRPr="002F0BE6">
        <w:rPr>
          <w:rFonts w:ascii="Arial" w:hAnsi="Arial" w:cs="Arial"/>
          <w:sz w:val="24"/>
          <w:rtl/>
        </w:rPr>
        <w:t xml:space="preserve"> </w:t>
      </w:r>
      <w:r w:rsidRPr="002F0BE6">
        <w:rPr>
          <w:rFonts w:ascii="Arial" w:hAnsi="Arial" w:cs="Arial" w:hint="cs"/>
          <w:sz w:val="24"/>
          <w:rtl/>
        </w:rPr>
        <w:t>המפורטות</w:t>
      </w:r>
      <w:r w:rsidRPr="002F0BE6">
        <w:rPr>
          <w:rFonts w:ascii="Arial" w:hAnsi="Arial" w:cs="Arial"/>
          <w:sz w:val="24"/>
          <w:rtl/>
        </w:rPr>
        <w:t xml:space="preserve">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נספח_ניסיון_מנהל_פרויקט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6D7E5B" w:rsidRPr="002F0BE6">
        <w:rPr>
          <w:rFonts w:asciiTheme="minorBidi" w:hAnsiTheme="minorBidi" w:cstheme="minorBidi" w:hint="cs"/>
          <w:sz w:val="24"/>
          <w:rtl/>
        </w:rPr>
        <w:t>יח'</w:t>
      </w:r>
      <w:r w:rsidR="006D7E5B"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Pr="002F0BE6">
        <w:rPr>
          <w:rFonts w:asciiTheme="minorBidi" w:hAnsiTheme="minorBidi" w:cstheme="minorBidi"/>
          <w:sz w:val="24"/>
          <w:rtl/>
        </w:rPr>
        <w:t xml:space="preserve">, יצרף בסופו של נספח זה, תעודות המעידות על </w:t>
      </w:r>
      <w:r w:rsidRPr="002F0BE6">
        <w:rPr>
          <w:rFonts w:ascii="Arial" w:hAnsi="Arial" w:cs="Arial" w:hint="cs"/>
          <w:sz w:val="24"/>
          <w:rtl/>
        </w:rPr>
        <w:t>השכלתם</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המנהלים</w:t>
      </w:r>
      <w:r w:rsidRPr="002F0BE6">
        <w:rPr>
          <w:rFonts w:ascii="Arial" w:hAnsi="Arial" w:cs="Arial"/>
          <w:sz w:val="24"/>
          <w:rtl/>
        </w:rPr>
        <w:t xml:space="preserve"> </w:t>
      </w:r>
      <w:r w:rsidRPr="002F0BE6">
        <w:rPr>
          <w:rFonts w:ascii="Arial" w:hAnsi="Arial" w:cs="Arial" w:hint="cs"/>
          <w:sz w:val="24"/>
          <w:rtl/>
        </w:rPr>
        <w:t>המוצעים</w:t>
      </w:r>
      <w:r w:rsidRPr="002F0BE6">
        <w:rPr>
          <w:rFonts w:ascii="Arial" w:hAnsi="Arial" w:cs="Arial"/>
          <w:sz w:val="24"/>
          <w:rtl/>
        </w:rPr>
        <w:t xml:space="preserve"> (</w:t>
      </w:r>
      <w:r w:rsidRPr="002F0BE6">
        <w:rPr>
          <w:rFonts w:ascii="Arial" w:hAnsi="Arial" w:cs="Arial" w:hint="cs"/>
          <w:sz w:val="24"/>
          <w:rtl/>
        </w:rPr>
        <w:t>ולעניין</w:t>
      </w:r>
      <w:r w:rsidRPr="002F0BE6">
        <w:rPr>
          <w:rFonts w:ascii="Arial" w:hAnsi="Arial" w:cs="Arial"/>
          <w:sz w:val="24"/>
          <w:rtl/>
        </w:rPr>
        <w:t xml:space="preserve"> </w:t>
      </w:r>
      <w:r w:rsidRPr="002F0BE6">
        <w:rPr>
          <w:rFonts w:ascii="Arial" w:hAnsi="Arial" w:cs="Arial" w:hint="cs"/>
          <w:sz w:val="24"/>
          <w:rtl/>
        </w:rPr>
        <w:t>תואר</w:t>
      </w:r>
      <w:r w:rsidRPr="002F0BE6">
        <w:rPr>
          <w:rFonts w:ascii="Arial" w:hAnsi="Arial" w:cs="Arial"/>
          <w:sz w:val="24"/>
          <w:rtl/>
        </w:rPr>
        <w:t xml:space="preserve"> </w:t>
      </w:r>
      <w:r w:rsidRPr="002F0BE6">
        <w:rPr>
          <w:rFonts w:ascii="Arial" w:hAnsi="Arial" w:cs="Arial" w:hint="cs"/>
          <w:sz w:val="24"/>
          <w:rtl/>
        </w:rPr>
        <w:t>אקדמי</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התואר</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נרכש</w:t>
      </w:r>
      <w:r w:rsidRPr="002F0BE6">
        <w:rPr>
          <w:rFonts w:ascii="Arial" w:hAnsi="Arial" w:cs="Arial"/>
          <w:sz w:val="24"/>
          <w:rtl/>
        </w:rPr>
        <w:t xml:space="preserve"> </w:t>
      </w:r>
      <w:r w:rsidRPr="002F0BE6">
        <w:rPr>
          <w:rFonts w:ascii="Arial" w:hAnsi="Arial" w:cs="Arial" w:hint="cs"/>
          <w:sz w:val="24"/>
          <w:rtl/>
        </w:rPr>
        <w:t>בארץ</w:t>
      </w:r>
      <w:r w:rsidRPr="002F0BE6">
        <w:rPr>
          <w:rFonts w:ascii="Arial" w:hAnsi="Arial" w:cs="Arial"/>
          <w:sz w:val="24"/>
          <w:rtl/>
        </w:rPr>
        <w:t xml:space="preserve"> – </w:t>
      </w:r>
      <w:r w:rsidRPr="002F0BE6">
        <w:rPr>
          <w:rFonts w:ascii="Arial" w:hAnsi="Arial" w:cs="Arial" w:hint="cs"/>
          <w:sz w:val="24"/>
          <w:rtl/>
        </w:rPr>
        <w:t>יצורף</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הגף</w:t>
      </w:r>
      <w:r w:rsidRPr="002F0BE6">
        <w:rPr>
          <w:rFonts w:ascii="Arial" w:hAnsi="Arial" w:cs="Arial"/>
          <w:sz w:val="24"/>
          <w:rtl/>
        </w:rPr>
        <w:t xml:space="preserve"> </w:t>
      </w:r>
      <w:r w:rsidRPr="002F0BE6">
        <w:rPr>
          <w:rFonts w:ascii="Arial" w:hAnsi="Arial" w:cs="Arial" w:hint="cs"/>
          <w:sz w:val="24"/>
          <w:rtl/>
        </w:rPr>
        <w:t>להערכת</w:t>
      </w:r>
      <w:r w:rsidRPr="002F0BE6">
        <w:rPr>
          <w:rFonts w:ascii="Arial" w:hAnsi="Arial" w:cs="Arial"/>
          <w:sz w:val="24"/>
          <w:rtl/>
        </w:rPr>
        <w:t xml:space="preserve"> </w:t>
      </w:r>
      <w:r w:rsidRPr="002F0BE6">
        <w:rPr>
          <w:rFonts w:ascii="Arial" w:hAnsi="Arial" w:cs="Arial" w:hint="cs"/>
          <w:sz w:val="24"/>
          <w:rtl/>
        </w:rPr>
        <w:t>תארים</w:t>
      </w:r>
      <w:r w:rsidRPr="002F0BE6">
        <w:rPr>
          <w:rFonts w:ascii="Arial" w:hAnsi="Arial" w:cs="Arial"/>
          <w:sz w:val="24"/>
          <w:rtl/>
        </w:rPr>
        <w:t xml:space="preserve"> </w:t>
      </w:r>
      <w:r w:rsidRPr="002F0BE6">
        <w:rPr>
          <w:rFonts w:ascii="Arial" w:hAnsi="Arial" w:cs="Arial" w:hint="cs"/>
          <w:sz w:val="24"/>
          <w:rtl/>
        </w:rPr>
        <w:t>אקדמיים</w:t>
      </w:r>
      <w:r w:rsidRPr="002F0BE6">
        <w:rPr>
          <w:rFonts w:ascii="Arial" w:hAnsi="Arial" w:cs="Arial"/>
          <w:sz w:val="24"/>
          <w:rtl/>
        </w:rPr>
        <w:t xml:space="preserve"> </w:t>
      </w:r>
      <w:r w:rsidRPr="002F0BE6">
        <w:rPr>
          <w:rFonts w:ascii="Arial" w:hAnsi="Arial" w:cs="Arial" w:hint="cs"/>
          <w:sz w:val="24"/>
          <w:rtl/>
        </w:rPr>
        <w:t>מחו</w:t>
      </w:r>
      <w:r w:rsidRPr="002F0BE6">
        <w:rPr>
          <w:rFonts w:ascii="Arial" w:hAnsi="Arial" w:cs="Arial"/>
          <w:sz w:val="24"/>
          <w:rtl/>
        </w:rPr>
        <w:t>"</w:t>
      </w:r>
      <w:r w:rsidRPr="002F0BE6">
        <w:rPr>
          <w:rFonts w:ascii="Arial" w:hAnsi="Arial" w:cs="Arial" w:hint="cs"/>
          <w:sz w:val="24"/>
          <w:rtl/>
        </w:rPr>
        <w:t>ל</w:t>
      </w:r>
      <w:r w:rsidRPr="002F0BE6">
        <w:rPr>
          <w:rFonts w:ascii="Arial" w:hAnsi="Arial" w:cs="Arial"/>
          <w:sz w:val="24"/>
          <w:rtl/>
        </w:rPr>
        <w:t xml:space="preserve"> </w:t>
      </w:r>
      <w:r w:rsidRPr="002F0BE6">
        <w:rPr>
          <w:rFonts w:ascii="Arial" w:hAnsi="Arial" w:cs="Arial" w:hint="cs"/>
          <w:sz w:val="24"/>
          <w:rtl/>
        </w:rPr>
        <w:t>במשרד</w:t>
      </w:r>
      <w:r w:rsidRPr="002F0BE6">
        <w:rPr>
          <w:rFonts w:ascii="Arial" w:hAnsi="Arial" w:cs="Arial"/>
          <w:sz w:val="24"/>
          <w:rtl/>
        </w:rPr>
        <w:t xml:space="preserve"> </w:t>
      </w:r>
      <w:r w:rsidRPr="002F0BE6">
        <w:rPr>
          <w:rFonts w:ascii="Arial" w:hAnsi="Arial" w:cs="Arial" w:hint="cs"/>
          <w:sz w:val="24"/>
          <w:rtl/>
        </w:rPr>
        <w:t>החינוך</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התואר</w:t>
      </w:r>
      <w:r w:rsidRPr="002F0BE6">
        <w:rPr>
          <w:rFonts w:ascii="Arial" w:hAnsi="Arial" w:cs="Arial"/>
          <w:sz w:val="24"/>
          <w:rtl/>
        </w:rPr>
        <w:t xml:space="preserve"> </w:t>
      </w:r>
      <w:r w:rsidRPr="002F0BE6">
        <w:rPr>
          <w:rFonts w:ascii="Arial" w:hAnsi="Arial" w:cs="Arial" w:hint="cs"/>
          <w:sz w:val="24"/>
          <w:rtl/>
        </w:rPr>
        <w:t>מוכר</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המל</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 </w:t>
      </w:r>
      <w:r w:rsidRPr="002F0BE6">
        <w:rPr>
          <w:rFonts w:ascii="Arial" w:hAnsi="Arial" w:cs="Arial" w:hint="cs"/>
          <w:sz w:val="24"/>
          <w:rtl/>
        </w:rPr>
        <w:t>תעודות</w:t>
      </w:r>
      <w:r w:rsidRPr="002F0BE6">
        <w:rPr>
          <w:rFonts w:ascii="Arial" w:hAnsi="Arial" w:cs="Arial"/>
          <w:sz w:val="24"/>
          <w:rtl/>
        </w:rPr>
        <w:t xml:space="preserve"> </w:t>
      </w:r>
      <w:r w:rsidRPr="002F0BE6">
        <w:rPr>
          <w:rFonts w:ascii="Arial" w:hAnsi="Arial" w:cs="Arial" w:hint="cs"/>
          <w:sz w:val="24"/>
          <w:rtl/>
        </w:rPr>
        <w:t>רלוונטיות</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העניין</w:t>
      </w:r>
      <w:r w:rsidRPr="002F0BE6">
        <w:rPr>
          <w:rFonts w:ascii="Arial" w:hAnsi="Arial" w:cs="Arial"/>
          <w:sz w:val="24"/>
          <w:rtl/>
        </w:rPr>
        <w:t xml:space="preserve">, </w:t>
      </w:r>
      <w:r w:rsidRPr="002F0BE6">
        <w:rPr>
          <w:rFonts w:ascii="Arial" w:hAnsi="Arial" w:cs="Arial" w:hint="cs"/>
          <w:sz w:val="24"/>
          <w:rtl/>
        </w:rPr>
        <w:t>וקורות</w:t>
      </w:r>
      <w:r w:rsidRPr="002F0BE6">
        <w:rPr>
          <w:rFonts w:ascii="Arial" w:hAnsi="Arial" w:cs="Arial"/>
          <w:sz w:val="24"/>
          <w:rtl/>
        </w:rPr>
        <w:t xml:space="preserve"> </w:t>
      </w:r>
      <w:r w:rsidRPr="002F0BE6">
        <w:rPr>
          <w:rFonts w:ascii="Arial" w:hAnsi="Arial" w:cs="Arial" w:hint="cs"/>
          <w:sz w:val="24"/>
          <w:rtl/>
        </w:rPr>
        <w:t>חיים</w:t>
      </w:r>
      <w:r w:rsidRPr="002F0BE6">
        <w:rPr>
          <w:rFonts w:ascii="Arial" w:hAnsi="Arial" w:cs="Arial"/>
          <w:sz w:val="24"/>
          <w:rtl/>
        </w:rPr>
        <w:t xml:space="preserve"> </w:t>
      </w:r>
      <w:r w:rsidRPr="002F0BE6">
        <w:rPr>
          <w:rFonts w:ascii="Arial" w:hAnsi="Arial" w:cs="Arial" w:hint="cs"/>
          <w:sz w:val="24"/>
          <w:rtl/>
        </w:rPr>
        <w:t>מפורטים</w:t>
      </w:r>
      <w:r w:rsidRPr="002F0BE6">
        <w:rPr>
          <w:rFonts w:ascii="Arial" w:hAnsi="Arial" w:cs="Arial"/>
          <w:sz w:val="24"/>
          <w:rtl/>
        </w:rPr>
        <w:t xml:space="preserve"> </w:t>
      </w:r>
      <w:r w:rsidRPr="002F0BE6">
        <w:rPr>
          <w:rFonts w:ascii="Arial" w:hAnsi="Arial" w:cs="Arial" w:hint="cs"/>
          <w:sz w:val="24"/>
          <w:rtl/>
        </w:rPr>
        <w:t>ועדכניים</w:t>
      </w:r>
      <w:r w:rsidRPr="002F0BE6">
        <w:rPr>
          <w:rFonts w:ascii="Arial" w:hAnsi="Arial" w:cs="Arial"/>
          <w:sz w:val="24"/>
          <w:rtl/>
        </w:rPr>
        <w:t xml:space="preserve"> </w:t>
      </w:r>
      <w:r w:rsidRPr="002F0BE6">
        <w:rPr>
          <w:rFonts w:ascii="Arial" w:hAnsi="Arial" w:cs="Arial" w:hint="cs"/>
          <w:sz w:val="24"/>
          <w:rtl/>
        </w:rPr>
        <w:t>נכון</w:t>
      </w:r>
      <w:r w:rsidRPr="002F0BE6">
        <w:rPr>
          <w:rFonts w:ascii="Arial" w:hAnsi="Arial" w:cs="Arial"/>
          <w:sz w:val="24"/>
          <w:rtl/>
        </w:rPr>
        <w:t xml:space="preserve"> </w:t>
      </w:r>
      <w:r w:rsidRPr="002F0BE6">
        <w:rPr>
          <w:rFonts w:ascii="Arial" w:hAnsi="Arial" w:cs="Arial" w:hint="cs"/>
          <w:sz w:val="24"/>
          <w:rtl/>
        </w:rPr>
        <w:t>למועד</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ויגיש</w:t>
      </w:r>
      <w:r w:rsidRPr="002F0BE6">
        <w:rPr>
          <w:rFonts w:ascii="Arial" w:hAnsi="Arial" w:cs="Arial"/>
          <w:sz w:val="24"/>
          <w:rtl/>
        </w:rPr>
        <w:t xml:space="preserve"> </w:t>
      </w:r>
      <w:r w:rsidRPr="002F0BE6">
        <w:rPr>
          <w:rFonts w:ascii="Arial" w:hAnsi="Arial" w:cs="Arial" w:hint="cs"/>
          <w:sz w:val="24"/>
          <w:rtl/>
        </w:rPr>
        <w:t>תצהיר</w:t>
      </w:r>
      <w:r w:rsidRPr="002F0BE6">
        <w:rPr>
          <w:rFonts w:ascii="Arial" w:hAnsi="Arial" w:cs="Arial"/>
          <w:sz w:val="24"/>
          <w:rtl/>
        </w:rPr>
        <w:t xml:space="preserve">, </w:t>
      </w:r>
      <w:r w:rsidRPr="002F0BE6">
        <w:rPr>
          <w:rFonts w:ascii="Arial" w:hAnsi="Arial" w:cs="Arial" w:hint="cs"/>
          <w:sz w:val="24"/>
          <w:rtl/>
        </w:rPr>
        <w:t>מאומת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w:t>
      </w:r>
      <w:r w:rsidRPr="002F0BE6">
        <w:rPr>
          <w:rFonts w:ascii="Arial" w:hAnsi="Arial" w:cs="Arial" w:hint="cs"/>
          <w:sz w:val="24"/>
          <w:rtl/>
        </w:rPr>
        <w:t>דין</w:t>
      </w:r>
      <w:r w:rsidRPr="002F0BE6">
        <w:rPr>
          <w:rFonts w:ascii="Arial" w:hAnsi="Arial" w:cs="Arial"/>
          <w:sz w:val="24"/>
          <w:rtl/>
        </w:rPr>
        <w:t xml:space="preserve">. </w:t>
      </w:r>
    </w:p>
    <w:p w:rsidR="00DF21FC" w:rsidRPr="002F0BE6" w:rsidRDefault="00DF21FC" w:rsidP="009752A5">
      <w:pPr>
        <w:numPr>
          <w:ilvl w:val="3"/>
          <w:numId w:val="1"/>
        </w:numPr>
        <w:spacing w:after="0" w:line="360" w:lineRule="auto"/>
        <w:ind w:left="3486" w:hanging="1134"/>
        <w:jc w:val="both"/>
        <w:rPr>
          <w:rFonts w:ascii="Arial" w:hAnsi="Arial" w:cs="Arial"/>
          <w:sz w:val="24"/>
        </w:rPr>
      </w:pPr>
      <w:r w:rsidRPr="002F0BE6">
        <w:rPr>
          <w:rFonts w:ascii="Arial" w:hAnsi="Arial" w:cs="Arial"/>
          <w:sz w:val="24"/>
          <w:rtl/>
        </w:rPr>
        <w:t xml:space="preserve">על המציע לצרף להצעתו דוחות כספיים מבוקרים  בידי רואה חשבון לשנים </w:t>
      </w:r>
      <w:r w:rsidRPr="002F0BE6">
        <w:rPr>
          <w:rFonts w:ascii="Arial" w:hAnsi="Arial" w:cs="Arial" w:hint="cs"/>
          <w:sz w:val="24"/>
          <w:rtl/>
        </w:rPr>
        <w:t>2018-2019</w:t>
      </w:r>
      <w:r w:rsidRPr="002F0BE6">
        <w:rPr>
          <w:rFonts w:ascii="Arial" w:hAnsi="Arial" w:cs="Arial"/>
          <w:sz w:val="24"/>
          <w:rtl/>
        </w:rPr>
        <w:t xml:space="preserve">. </w:t>
      </w:r>
    </w:p>
    <w:p w:rsidR="003B39CD" w:rsidRPr="002F0BE6" w:rsidRDefault="004E07E8" w:rsidP="001A4730">
      <w:pPr>
        <w:numPr>
          <w:ilvl w:val="3"/>
          <w:numId w:val="1"/>
        </w:numPr>
        <w:spacing w:after="0" w:line="360" w:lineRule="auto"/>
        <w:ind w:left="3486" w:hanging="1134"/>
        <w:jc w:val="both"/>
        <w:rPr>
          <w:rFonts w:ascii="Arial" w:hAnsi="Arial" w:cs="Arial"/>
          <w:sz w:val="24"/>
          <w:rtl/>
        </w:rPr>
      </w:pPr>
      <w:r w:rsidRPr="002F0BE6">
        <w:rPr>
          <w:rFonts w:ascii="Arial" w:hAnsi="Arial" w:cs="Arial" w:hint="eastAsia"/>
          <w:sz w:val="24"/>
          <w:rtl/>
        </w:rPr>
        <w:t>אישור</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מחזור</w:t>
      </w:r>
      <w:r w:rsidRPr="002F0BE6">
        <w:rPr>
          <w:rFonts w:ascii="Arial" w:hAnsi="Arial" w:cs="Arial"/>
          <w:sz w:val="24"/>
          <w:rtl/>
        </w:rPr>
        <w:t xml:space="preserve"> </w:t>
      </w:r>
      <w:r w:rsidRPr="002F0BE6">
        <w:rPr>
          <w:rFonts w:ascii="Arial" w:hAnsi="Arial" w:cs="Arial" w:hint="eastAsia"/>
          <w:sz w:val="24"/>
          <w:rtl/>
        </w:rPr>
        <w:t>כספי</w:t>
      </w:r>
      <w:r w:rsidRPr="002F0BE6">
        <w:rPr>
          <w:rFonts w:ascii="Arial" w:hAnsi="Arial" w:cs="Arial"/>
          <w:sz w:val="24"/>
          <w:rtl/>
        </w:rPr>
        <w:t xml:space="preserve"> </w:t>
      </w:r>
      <w:r w:rsidRPr="002F0BE6">
        <w:rPr>
          <w:rFonts w:ascii="Arial" w:hAnsi="Arial" w:cs="Arial" w:hint="eastAsia"/>
          <w:sz w:val="24"/>
          <w:rtl/>
        </w:rPr>
        <w:t>כנדרש</w:t>
      </w:r>
      <w:r w:rsidRPr="002F0BE6">
        <w:rPr>
          <w:rFonts w:ascii="Arial" w:hAnsi="Arial" w:cs="Arial"/>
          <w:sz w:val="24"/>
          <w:rtl/>
        </w:rPr>
        <w:t xml:space="preserve"> </w:t>
      </w:r>
      <w:r w:rsidRPr="002F0BE6">
        <w:rPr>
          <w:rFonts w:ascii="Arial" w:hAnsi="Arial" w:cs="Arial" w:hint="eastAsia"/>
          <w:sz w:val="24"/>
          <w:rtl/>
        </w:rPr>
        <w:t>בסעיף</w:t>
      </w:r>
      <w:r w:rsidR="00893776" w:rsidRPr="002F0BE6">
        <w:rPr>
          <w:rFonts w:ascii="Arial" w:hAnsi="Arial" w:cs="Arial" w:hint="cs"/>
          <w:sz w:val="24"/>
          <w:rtl/>
        </w:rPr>
        <w:t xml:space="preserve"> </w:t>
      </w:r>
      <w:r w:rsidR="00893776" w:rsidRPr="002F0BE6">
        <w:rPr>
          <w:rFonts w:ascii="Arial" w:hAnsi="Arial" w:cs="Arial"/>
          <w:sz w:val="24"/>
          <w:rtl/>
        </w:rPr>
        <w:fldChar w:fldCharType="begin"/>
      </w:r>
      <w:r w:rsidR="00893776" w:rsidRPr="002F0BE6">
        <w:rPr>
          <w:rFonts w:ascii="Arial" w:hAnsi="Arial" w:cs="Arial"/>
          <w:sz w:val="24"/>
          <w:rtl/>
        </w:rPr>
        <w:instrText xml:space="preserve"> </w:instrText>
      </w:r>
      <w:r w:rsidR="00893776" w:rsidRPr="002F0BE6">
        <w:rPr>
          <w:rFonts w:ascii="Arial" w:hAnsi="Arial" w:cs="Arial" w:hint="cs"/>
          <w:sz w:val="24"/>
        </w:rPr>
        <w:instrText>REF</w:instrText>
      </w:r>
      <w:r w:rsidR="00893776" w:rsidRPr="002F0BE6">
        <w:rPr>
          <w:rFonts w:ascii="Arial" w:hAnsi="Arial" w:cs="Arial" w:hint="cs"/>
          <w:sz w:val="24"/>
          <w:rtl/>
        </w:rPr>
        <w:instrText xml:space="preserve"> _</w:instrText>
      </w:r>
      <w:r w:rsidR="00893776" w:rsidRPr="002F0BE6">
        <w:rPr>
          <w:rFonts w:ascii="Arial" w:hAnsi="Arial" w:cs="Arial" w:hint="cs"/>
          <w:sz w:val="24"/>
        </w:rPr>
        <w:instrText>Ref58492307 \n \h</w:instrText>
      </w:r>
      <w:r w:rsidR="00893776" w:rsidRPr="002F0BE6">
        <w:rPr>
          <w:rFonts w:ascii="Arial" w:hAnsi="Arial" w:cs="Arial"/>
          <w:sz w:val="24"/>
          <w:rtl/>
        </w:rPr>
        <w:instrText xml:space="preserve">  \* </w:instrText>
      </w:r>
      <w:r w:rsidR="00893776" w:rsidRPr="002F0BE6">
        <w:rPr>
          <w:rFonts w:ascii="Arial" w:hAnsi="Arial" w:cs="Arial"/>
          <w:sz w:val="24"/>
        </w:rPr>
        <w:instrText>MERGEFORMAT</w:instrText>
      </w:r>
      <w:r w:rsidR="00893776" w:rsidRPr="002F0BE6">
        <w:rPr>
          <w:rFonts w:ascii="Arial" w:hAnsi="Arial" w:cs="Arial"/>
          <w:sz w:val="24"/>
          <w:rtl/>
        </w:rPr>
        <w:instrText xml:space="preserve"> </w:instrText>
      </w:r>
      <w:r w:rsidR="00893776" w:rsidRPr="002F0BE6">
        <w:rPr>
          <w:rFonts w:ascii="Arial" w:hAnsi="Arial" w:cs="Arial"/>
          <w:sz w:val="24"/>
          <w:rtl/>
        </w:rPr>
      </w:r>
      <w:r w:rsidR="00893776"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10.7.1</w:t>
      </w:r>
      <w:r w:rsidR="00893776" w:rsidRPr="002F0BE6">
        <w:rPr>
          <w:rFonts w:ascii="Arial" w:hAnsi="Arial" w:cs="Arial"/>
          <w:sz w:val="24"/>
          <w:rtl/>
        </w:rPr>
        <w:fldChar w:fldCharType="end"/>
      </w:r>
      <w:r w:rsidRPr="002F0BE6">
        <w:rPr>
          <w:rFonts w:ascii="Arial" w:hAnsi="Arial" w:cs="Arial"/>
          <w:sz w:val="24"/>
          <w:rtl/>
        </w:rPr>
        <w:t xml:space="preserve"> </w:t>
      </w:r>
      <w:r w:rsidR="00893776" w:rsidRPr="002F0BE6">
        <w:rPr>
          <w:rFonts w:ascii="Arial" w:hAnsi="Arial" w:cs="Arial" w:hint="cs"/>
          <w:sz w:val="24"/>
          <w:rtl/>
        </w:rPr>
        <w:t>למכרז</w:t>
      </w:r>
      <w:r w:rsidR="00570572" w:rsidRPr="002F0BE6">
        <w:rPr>
          <w:rFonts w:ascii="Arial" w:hAnsi="Arial" w:cs="Arial"/>
          <w:sz w:val="24"/>
          <w:rtl/>
        </w:rPr>
        <w:t xml:space="preserve"> </w:t>
      </w:r>
      <w:r w:rsidRPr="002F0BE6">
        <w:rPr>
          <w:rFonts w:ascii="Arial" w:hAnsi="Arial" w:cs="Arial" w:hint="eastAsia"/>
          <w:sz w:val="24"/>
          <w:rtl/>
        </w:rPr>
        <w:t>כמפורט</w:t>
      </w:r>
      <w:r w:rsidRPr="002F0BE6">
        <w:rPr>
          <w:rFonts w:ascii="Arial" w:hAnsi="Arial" w:cs="Arial"/>
          <w:sz w:val="24"/>
          <w:rtl/>
        </w:rPr>
        <w:t xml:space="preserve"> </w:t>
      </w:r>
      <w:r w:rsidRPr="002F0BE6">
        <w:rPr>
          <w:rFonts w:asciiTheme="minorBidi" w:hAnsiTheme="minorBidi" w:cstheme="minorBidi"/>
          <w:sz w:val="24"/>
          <w:rtl/>
        </w:rPr>
        <w:t>ב</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נספח_מחזור_כספי \</w:instrText>
      </w:r>
      <w:r w:rsidR="00893776" w:rsidRPr="002F0BE6">
        <w:rPr>
          <w:rFonts w:asciiTheme="minorBidi" w:hAnsiTheme="minorBidi" w:cstheme="minorBidi"/>
          <w:sz w:val="24"/>
        </w:rPr>
        <w:instrText>h</w:instrText>
      </w:r>
      <w:r w:rsidR="00893776" w:rsidRPr="002F0BE6">
        <w:rPr>
          <w:rFonts w:asciiTheme="minorBidi" w:hAnsiTheme="minorBidi" w:cstheme="minorBidi"/>
          <w:sz w:val="24"/>
          <w:rtl/>
        </w:rPr>
        <w:instrText xml:space="preserve">  \* </w:instrText>
      </w:r>
      <w:r w:rsidR="00893776" w:rsidRPr="002F0BE6">
        <w:rPr>
          <w:rFonts w:asciiTheme="minorBidi" w:hAnsiTheme="minorBidi" w:cstheme="minorBidi"/>
          <w:sz w:val="24"/>
        </w:rPr>
        <w:instrText>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 xml:space="preserve">נספח </w:t>
      </w:r>
      <w:r w:rsidR="001A4730" w:rsidRPr="002F0BE6">
        <w:rPr>
          <w:rFonts w:asciiTheme="minorBidi" w:hAnsiTheme="minorBidi" w:cstheme="minorBidi" w:hint="cs"/>
          <w:sz w:val="24"/>
          <w:rtl/>
        </w:rPr>
        <w:t xml:space="preserve">כא'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p>
    <w:p w:rsidR="0025436F" w:rsidRPr="002F0BE6" w:rsidRDefault="0025436F" w:rsidP="006F207A">
      <w:pPr>
        <w:pStyle w:val="35"/>
        <w:keepNext w:val="0"/>
        <w:keepLines w:val="0"/>
        <w:numPr>
          <w:ilvl w:val="1"/>
          <w:numId w:val="1"/>
        </w:numPr>
        <w:spacing w:before="360" w:line="360" w:lineRule="auto"/>
        <w:ind w:left="1502" w:hanging="709"/>
        <w:jc w:val="both"/>
        <w:rPr>
          <w:rFonts w:ascii="Arial" w:hAnsi="Arial" w:cs="Arial"/>
          <w:b/>
          <w:bCs/>
          <w:color w:val="auto"/>
        </w:rPr>
      </w:pPr>
      <w:r w:rsidRPr="002F0BE6">
        <w:rPr>
          <w:rFonts w:ascii="Arial" w:hAnsi="Arial" w:cs="Arial" w:hint="cs"/>
          <w:b/>
          <w:bCs/>
          <w:color w:val="auto"/>
          <w:rtl/>
        </w:rPr>
        <w:t>אישורים</w:t>
      </w:r>
      <w:r w:rsidRPr="002F0BE6">
        <w:rPr>
          <w:rFonts w:ascii="Arial" w:hAnsi="Arial" w:cs="Arial"/>
          <w:b/>
          <w:bCs/>
          <w:color w:val="auto"/>
          <w:rtl/>
        </w:rPr>
        <w:t xml:space="preserve"> </w:t>
      </w:r>
      <w:r w:rsidRPr="002F0BE6">
        <w:rPr>
          <w:rFonts w:ascii="Arial" w:hAnsi="Arial" w:cs="Arial" w:hint="cs"/>
          <w:b/>
          <w:bCs/>
          <w:color w:val="auto"/>
          <w:rtl/>
        </w:rPr>
        <w:t>ומסמכים</w:t>
      </w:r>
      <w:r w:rsidRPr="002F0BE6">
        <w:rPr>
          <w:rFonts w:ascii="Arial" w:hAnsi="Arial" w:cs="Arial"/>
          <w:b/>
          <w:bCs/>
          <w:color w:val="auto"/>
          <w:rtl/>
        </w:rPr>
        <w:t xml:space="preserve"> </w:t>
      </w:r>
      <w:r w:rsidRPr="002F0BE6">
        <w:rPr>
          <w:rFonts w:ascii="Arial" w:hAnsi="Arial" w:cs="Arial" w:hint="cs"/>
          <w:b/>
          <w:bCs/>
          <w:color w:val="auto"/>
          <w:rtl/>
        </w:rPr>
        <w:t>נוספים</w:t>
      </w:r>
      <w:r w:rsidRPr="002F0BE6">
        <w:rPr>
          <w:rFonts w:ascii="Arial" w:hAnsi="Arial" w:cs="Arial"/>
          <w:b/>
          <w:bCs/>
          <w:color w:val="auto"/>
          <w:rtl/>
        </w:rPr>
        <w:t xml:space="preserve"> </w:t>
      </w:r>
      <w:r w:rsidRPr="002F0BE6">
        <w:rPr>
          <w:rFonts w:ascii="Arial" w:hAnsi="Arial" w:cs="Arial" w:hint="cs"/>
          <w:b/>
          <w:bCs/>
          <w:color w:val="auto"/>
          <w:rtl/>
        </w:rPr>
        <w:t>שיש</w:t>
      </w:r>
      <w:r w:rsidRPr="002F0BE6">
        <w:rPr>
          <w:rFonts w:ascii="Arial" w:hAnsi="Arial" w:cs="Arial"/>
          <w:b/>
          <w:bCs/>
          <w:color w:val="auto"/>
          <w:rtl/>
        </w:rPr>
        <w:t xml:space="preserve"> </w:t>
      </w:r>
      <w:r w:rsidRPr="002F0BE6">
        <w:rPr>
          <w:rFonts w:ascii="Arial" w:hAnsi="Arial" w:cs="Arial" w:hint="cs"/>
          <w:b/>
          <w:bCs/>
          <w:color w:val="auto"/>
          <w:rtl/>
        </w:rPr>
        <w:t>לצרף</w:t>
      </w:r>
      <w:r w:rsidRPr="002F0BE6">
        <w:rPr>
          <w:rFonts w:ascii="Arial" w:hAnsi="Arial" w:cs="Arial"/>
          <w:b/>
          <w:bCs/>
          <w:color w:val="auto"/>
          <w:rtl/>
        </w:rPr>
        <w:t xml:space="preserve"> </w:t>
      </w:r>
      <w:r w:rsidRPr="002F0BE6">
        <w:rPr>
          <w:rFonts w:ascii="Arial" w:hAnsi="Arial" w:cs="Arial" w:hint="cs"/>
          <w:b/>
          <w:bCs/>
          <w:color w:val="auto"/>
          <w:rtl/>
        </w:rPr>
        <w:t>להצעה</w:t>
      </w:r>
      <w:r w:rsidR="005502FC" w:rsidRPr="002F0BE6">
        <w:rPr>
          <w:rFonts w:ascii="Arial" w:hAnsi="Arial" w:cs="Arial" w:hint="cs"/>
          <w:b/>
          <w:bCs/>
          <w:color w:val="auto"/>
          <w:rtl/>
        </w:rPr>
        <w:t xml:space="preserve"> </w:t>
      </w:r>
    </w:p>
    <w:p w:rsidR="0025436F" w:rsidRPr="002F0BE6" w:rsidRDefault="0025436F" w:rsidP="00220E40">
      <w:pPr>
        <w:numPr>
          <w:ilvl w:val="2"/>
          <w:numId w:val="1"/>
        </w:numPr>
        <w:spacing w:after="0" w:line="360" w:lineRule="auto"/>
        <w:ind w:left="2352" w:hanging="850"/>
        <w:jc w:val="both"/>
        <w:rPr>
          <w:rFonts w:ascii="Arial" w:hAnsi="Arial" w:cs="Arial"/>
          <w:sz w:val="24"/>
        </w:rPr>
      </w:pPr>
      <w:r w:rsidRPr="002F0BE6">
        <w:rPr>
          <w:rFonts w:ascii="Arial" w:hAnsi="Arial" w:cs="Arial"/>
          <w:sz w:val="24"/>
          <w:rtl/>
        </w:rPr>
        <w:t xml:space="preserve">התחייבות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לעמוד</w:t>
      </w:r>
      <w:r w:rsidRPr="002F0BE6">
        <w:rPr>
          <w:rFonts w:ascii="Arial" w:hAnsi="Arial" w:cs="Arial"/>
          <w:sz w:val="24"/>
          <w:rtl/>
        </w:rPr>
        <w:t xml:space="preserve"> </w:t>
      </w:r>
      <w:r w:rsidRPr="002F0BE6">
        <w:rPr>
          <w:rFonts w:ascii="Arial" w:hAnsi="Arial" w:cs="Arial" w:hint="cs"/>
          <w:sz w:val="24"/>
          <w:rtl/>
        </w:rPr>
        <w:t>בדרישה</w:t>
      </w:r>
      <w:r w:rsidRPr="002F0BE6">
        <w:rPr>
          <w:rFonts w:ascii="Arial" w:hAnsi="Arial" w:cs="Arial"/>
          <w:sz w:val="24"/>
          <w:rtl/>
        </w:rPr>
        <w:t xml:space="preserve"> </w:t>
      </w:r>
      <w:r w:rsidRPr="002F0BE6">
        <w:rPr>
          <w:rFonts w:ascii="Arial" w:hAnsi="Arial" w:cs="Arial" w:hint="cs"/>
          <w:sz w:val="24"/>
          <w:rtl/>
        </w:rPr>
        <w:t>לעשות</w:t>
      </w:r>
      <w:r w:rsidRPr="002F0BE6">
        <w:rPr>
          <w:rFonts w:ascii="Arial" w:hAnsi="Arial" w:cs="Arial"/>
          <w:sz w:val="24"/>
          <w:rtl/>
        </w:rPr>
        <w:t xml:space="preserve"> </w:t>
      </w:r>
      <w:r w:rsidRPr="002F0BE6">
        <w:rPr>
          <w:rFonts w:ascii="Arial" w:hAnsi="Arial" w:cs="Arial" w:hint="cs"/>
          <w:sz w:val="24"/>
          <w:rtl/>
        </w:rPr>
        <w:t>שימוש</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ורק</w:t>
      </w:r>
      <w:r w:rsidRPr="002F0BE6">
        <w:rPr>
          <w:rFonts w:ascii="Arial" w:hAnsi="Arial" w:cs="Arial"/>
          <w:sz w:val="24"/>
          <w:rtl/>
        </w:rPr>
        <w:t xml:space="preserve"> </w:t>
      </w:r>
      <w:r w:rsidRPr="002F0BE6">
        <w:rPr>
          <w:rFonts w:ascii="Arial" w:hAnsi="Arial" w:cs="Arial" w:hint="cs"/>
          <w:sz w:val="24"/>
          <w:rtl/>
        </w:rPr>
        <w:t>בתוכנות</w:t>
      </w:r>
      <w:r w:rsidRPr="002F0BE6">
        <w:rPr>
          <w:rFonts w:ascii="Arial" w:hAnsi="Arial" w:cs="Arial"/>
          <w:sz w:val="24"/>
          <w:rtl/>
        </w:rPr>
        <w:t xml:space="preserve"> </w:t>
      </w:r>
      <w:r w:rsidRPr="002F0BE6">
        <w:rPr>
          <w:rFonts w:ascii="Arial" w:hAnsi="Arial" w:cs="Arial" w:hint="cs"/>
          <w:sz w:val="24"/>
          <w:rtl/>
        </w:rPr>
        <w:t>מחשב</w:t>
      </w:r>
      <w:r w:rsidRPr="002F0BE6">
        <w:rPr>
          <w:rFonts w:ascii="Arial" w:hAnsi="Arial" w:cs="Arial"/>
          <w:sz w:val="24"/>
          <w:rtl/>
        </w:rPr>
        <w:t xml:space="preserve"> </w:t>
      </w:r>
      <w:r w:rsidRPr="002F0BE6">
        <w:rPr>
          <w:rFonts w:ascii="Arial" w:hAnsi="Arial" w:cs="Arial" w:hint="cs"/>
          <w:sz w:val="24"/>
          <w:rtl/>
        </w:rPr>
        <w:t>מקוריות</w:t>
      </w:r>
      <w:r w:rsidRPr="002F0BE6">
        <w:rPr>
          <w:rFonts w:ascii="Arial" w:hAnsi="Arial" w:cs="Arial"/>
          <w:sz w:val="24"/>
          <w:rtl/>
        </w:rPr>
        <w:t xml:space="preserve">, </w:t>
      </w:r>
      <w:r w:rsidRPr="002F0BE6">
        <w:rPr>
          <w:rFonts w:ascii="Arial" w:hAnsi="Arial" w:cs="Arial" w:hint="cs"/>
          <w:sz w:val="24"/>
          <w:rtl/>
        </w:rPr>
        <w:t>והצהרה</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עונה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הדרישות</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יכולת</w:t>
      </w:r>
      <w:r w:rsidRPr="002F0BE6">
        <w:rPr>
          <w:rFonts w:ascii="Arial" w:hAnsi="Arial" w:cs="Arial"/>
          <w:sz w:val="24"/>
          <w:rtl/>
        </w:rPr>
        <w:t xml:space="preserve"> </w:t>
      </w:r>
      <w:r w:rsidRPr="002F0BE6">
        <w:rPr>
          <w:rFonts w:ascii="Arial" w:hAnsi="Arial" w:cs="Arial" w:hint="cs"/>
          <w:sz w:val="24"/>
          <w:rtl/>
        </w:rPr>
        <w:t>לספק</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נשוא</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00893776" w:rsidRPr="002F0BE6">
        <w:rPr>
          <w:rFonts w:ascii="Arial" w:hAnsi="Arial" w:cs="Arial" w:hint="cs"/>
          <w:sz w:val="24"/>
          <w:rtl/>
        </w:rPr>
        <w:t>המצ"</w:t>
      </w:r>
      <w:r w:rsidR="00397595" w:rsidRPr="002F0BE6">
        <w:rPr>
          <w:rFonts w:ascii="Arial" w:hAnsi="Arial" w:cs="Arial" w:hint="cs"/>
          <w:sz w:val="24"/>
          <w:rtl/>
        </w:rPr>
        <w:t>ב</w:t>
      </w:r>
      <w:r w:rsidR="00397595" w:rsidRPr="002F0BE6">
        <w:rPr>
          <w:rFonts w:asciiTheme="minorBidi" w:hAnsiTheme="minorBidi" w:cstheme="minorBidi"/>
          <w:sz w:val="24"/>
          <w:rtl/>
        </w:rPr>
        <w:t xml:space="preserve"> כ</w:t>
      </w:r>
      <w:r w:rsidR="00397595" w:rsidRPr="002F0BE6">
        <w:rPr>
          <w:rFonts w:asciiTheme="minorBidi" w:hAnsiTheme="minorBidi" w:cstheme="minorBidi"/>
          <w:sz w:val="24"/>
          <w:rtl/>
        </w:rPr>
        <w:fldChar w:fldCharType="begin"/>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Pr>
        <w:instrText>REF</w:instrText>
      </w:r>
      <w:r w:rsidR="00397595" w:rsidRPr="002F0BE6">
        <w:rPr>
          <w:rFonts w:asciiTheme="minorBidi" w:hAnsiTheme="minorBidi" w:cstheme="minorBidi"/>
          <w:sz w:val="24"/>
          <w:rtl/>
        </w:rPr>
        <w:instrText xml:space="preserve">  נספח_תוכנות_מחשב \</w:instrText>
      </w:r>
      <w:r w:rsidR="00397595" w:rsidRPr="002F0BE6">
        <w:rPr>
          <w:rFonts w:asciiTheme="minorBidi" w:hAnsiTheme="minorBidi" w:cstheme="minorBidi"/>
          <w:sz w:val="24"/>
        </w:rPr>
        <w:instrText>h  \* MERGEFORMAT</w:instrText>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tl/>
        </w:rPr>
      </w:r>
      <w:r w:rsidR="00397595"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220E40" w:rsidRPr="002F0BE6">
        <w:rPr>
          <w:rFonts w:asciiTheme="minorBidi" w:hAnsiTheme="minorBidi" w:cstheme="minorBidi" w:hint="cs"/>
          <w:sz w:val="24"/>
          <w:rtl/>
        </w:rPr>
        <w:t>טו'</w:t>
      </w:r>
      <w:r w:rsidR="00220E40"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397595" w:rsidRPr="002F0BE6">
        <w:rPr>
          <w:rFonts w:asciiTheme="minorBidi" w:hAnsiTheme="minorBidi" w:cstheme="minorBidi"/>
          <w:sz w:val="24"/>
          <w:rtl/>
        </w:rPr>
        <w:fldChar w:fldCharType="end"/>
      </w:r>
      <w:r w:rsidR="00397595" w:rsidRPr="002F0BE6">
        <w:rPr>
          <w:rFonts w:asciiTheme="minorBidi" w:hAnsiTheme="minorBidi" w:cstheme="minorBidi"/>
          <w:sz w:val="24"/>
          <w:rtl/>
        </w:rPr>
        <w:t>.</w:t>
      </w:r>
    </w:p>
    <w:p w:rsidR="0025436F" w:rsidRPr="002F0BE6" w:rsidRDefault="0025436F" w:rsidP="00F23AE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המצ</w:t>
      </w:r>
      <w:r w:rsidRPr="002F0BE6">
        <w:rPr>
          <w:rFonts w:ascii="Arial" w:hAnsi="Arial" w:cs="Arial"/>
          <w:sz w:val="24"/>
          <w:rtl/>
        </w:rPr>
        <w:t>"</w:t>
      </w:r>
      <w:r w:rsidRPr="002F0BE6">
        <w:rPr>
          <w:rFonts w:ascii="Arial" w:hAnsi="Arial" w:cs="Arial" w:hint="cs"/>
          <w:sz w:val="24"/>
          <w:rtl/>
        </w:rPr>
        <w:t>ב</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Theme="minorBidi" w:hAnsiTheme="minorBidi" w:cstheme="minorBidi"/>
          <w:sz w:val="24"/>
          <w:rtl/>
        </w:rPr>
        <w:t>כ</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נספח_הסכם_התקשרות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3AE2" w:rsidRPr="002F0BE6">
        <w:rPr>
          <w:rFonts w:asciiTheme="minorBidi" w:hAnsiTheme="minorBidi" w:cstheme="minorBidi" w:hint="cs"/>
          <w:sz w:val="24"/>
          <w:rtl/>
        </w:rPr>
        <w:t xml:space="preserve">כו'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Pr="002F0BE6">
        <w:rPr>
          <w:rFonts w:ascii="Arial" w:hAnsi="Arial" w:cs="Arial"/>
          <w:sz w:val="24"/>
          <w:rtl/>
        </w:rPr>
        <w:t xml:space="preserve"> </w:t>
      </w:r>
      <w:r w:rsidRPr="002F0BE6">
        <w:rPr>
          <w:rFonts w:ascii="Arial" w:hAnsi="Arial" w:cs="Arial" w:hint="cs"/>
          <w:sz w:val="24"/>
          <w:rtl/>
        </w:rPr>
        <w:t>בצירוף</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כשהם</w:t>
      </w:r>
      <w:r w:rsidRPr="002F0BE6">
        <w:rPr>
          <w:rFonts w:ascii="Arial" w:hAnsi="Arial" w:cs="Arial"/>
          <w:sz w:val="24"/>
          <w:rtl/>
        </w:rPr>
        <w:t xml:space="preserve"> </w:t>
      </w:r>
      <w:r w:rsidRPr="002F0BE6">
        <w:rPr>
          <w:rFonts w:ascii="Arial" w:hAnsi="Arial" w:cs="Arial" w:hint="cs"/>
          <w:sz w:val="24"/>
          <w:rtl/>
        </w:rPr>
        <w:t>חתומים</w:t>
      </w:r>
      <w:r w:rsidRPr="002F0BE6">
        <w:rPr>
          <w:rFonts w:ascii="Arial" w:hAnsi="Arial" w:cs="Arial"/>
          <w:sz w:val="24"/>
          <w:rtl/>
        </w:rPr>
        <w:t xml:space="preserve"> </w:t>
      </w:r>
      <w:r w:rsidRPr="002F0BE6">
        <w:rPr>
          <w:rFonts w:ascii="Arial" w:hAnsi="Arial" w:cs="Arial" w:hint="cs"/>
          <w:sz w:val="24"/>
          <w:rtl/>
        </w:rPr>
        <w:t>בראשי</w:t>
      </w:r>
      <w:r w:rsidRPr="002F0BE6">
        <w:rPr>
          <w:rFonts w:ascii="Arial" w:hAnsi="Arial" w:cs="Arial"/>
          <w:sz w:val="24"/>
          <w:rtl/>
        </w:rPr>
        <w:t xml:space="preserve"> </w:t>
      </w:r>
      <w:r w:rsidRPr="002F0BE6">
        <w:rPr>
          <w:rFonts w:ascii="Arial" w:hAnsi="Arial" w:cs="Arial" w:hint="cs"/>
          <w:sz w:val="24"/>
          <w:rtl/>
        </w:rPr>
        <w:t>תיבות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w:t>
      </w:r>
    </w:p>
    <w:p w:rsidR="0038041C" w:rsidRPr="002F0BE6" w:rsidRDefault="0038041C" w:rsidP="003D694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t>אישור עו</w:t>
      </w:r>
      <w:r w:rsidRPr="002F0BE6">
        <w:rPr>
          <w:rFonts w:ascii="Arial" w:hAnsi="Arial" w:cs="Arial"/>
          <w:sz w:val="24"/>
          <w:rtl/>
        </w:rPr>
        <w:t>"</w:t>
      </w:r>
      <w:r w:rsidRPr="002F0BE6">
        <w:rPr>
          <w:rFonts w:ascii="Arial" w:hAnsi="Arial" w:cs="Arial" w:hint="cs"/>
          <w:sz w:val="24"/>
          <w:rtl/>
        </w:rPr>
        <w:t>ד</w:t>
      </w:r>
      <w:r w:rsidRPr="002F0BE6">
        <w:rPr>
          <w:rFonts w:ascii="Arial" w:hAnsi="Arial" w:cs="Arial"/>
          <w:sz w:val="24"/>
          <w:rtl/>
        </w:rPr>
        <w:t xml:space="preserve"> </w:t>
      </w:r>
      <w:r w:rsidRPr="002F0BE6">
        <w:rPr>
          <w:rFonts w:ascii="Arial" w:hAnsi="Arial" w:cs="Arial" w:hint="cs"/>
          <w:sz w:val="24"/>
          <w:rtl/>
        </w:rPr>
        <w:t xml:space="preserve"> בדבר</w:t>
      </w:r>
      <w:r w:rsidRPr="002F0BE6">
        <w:rPr>
          <w:rFonts w:ascii="Arial" w:hAnsi="Arial" w:cs="Arial"/>
          <w:sz w:val="24"/>
          <w:rtl/>
        </w:rPr>
        <w:t xml:space="preserve"> </w:t>
      </w:r>
      <w:r w:rsidRPr="002F0BE6">
        <w:rPr>
          <w:rFonts w:ascii="Arial" w:hAnsi="Arial" w:cs="Arial" w:hint="cs"/>
          <w:sz w:val="24"/>
          <w:rtl/>
        </w:rPr>
        <w:t>המורשים</w:t>
      </w:r>
      <w:r w:rsidRPr="002F0BE6">
        <w:rPr>
          <w:rFonts w:ascii="Arial" w:hAnsi="Arial" w:cs="Arial"/>
          <w:sz w:val="24"/>
          <w:rtl/>
        </w:rPr>
        <w:t xml:space="preserve"> </w:t>
      </w:r>
      <w:r w:rsidRPr="002F0BE6">
        <w:rPr>
          <w:rFonts w:ascii="Arial" w:hAnsi="Arial" w:cs="Arial" w:hint="cs"/>
          <w:sz w:val="24"/>
          <w:rtl/>
        </w:rPr>
        <w:t>להתחייב</w:t>
      </w:r>
      <w:r w:rsidRPr="002F0BE6">
        <w:rPr>
          <w:rFonts w:ascii="Arial" w:hAnsi="Arial" w:cs="Arial"/>
          <w:sz w:val="24"/>
          <w:rtl/>
        </w:rPr>
        <w:t xml:space="preserve"> </w:t>
      </w:r>
      <w:r w:rsidRPr="002F0BE6">
        <w:rPr>
          <w:rFonts w:ascii="Arial" w:hAnsi="Arial" w:cs="Arial" w:hint="cs"/>
          <w:sz w:val="24"/>
          <w:rtl/>
        </w:rPr>
        <w:t>בשם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עפ</w:t>
      </w:r>
      <w:r w:rsidRPr="002F0BE6">
        <w:rPr>
          <w:rFonts w:ascii="Arial" w:hAnsi="Arial" w:cs="Arial"/>
          <w:sz w:val="24"/>
          <w:rtl/>
        </w:rPr>
        <w:t>"</w:t>
      </w:r>
      <w:r w:rsidRPr="002F0BE6">
        <w:rPr>
          <w:rFonts w:ascii="Arial" w:hAnsi="Arial" w:cs="Arial" w:hint="cs"/>
          <w:sz w:val="24"/>
          <w:rtl/>
        </w:rPr>
        <w:t>י</w:t>
      </w:r>
      <w:r w:rsidRPr="002F0BE6">
        <w:rPr>
          <w:rFonts w:ascii="Arial" w:hAnsi="Arial" w:cs="Arial"/>
          <w:sz w:val="24"/>
          <w:rtl/>
        </w:rPr>
        <w:t xml:space="preserve"> </w:t>
      </w:r>
      <w:r w:rsidRPr="002F0BE6">
        <w:rPr>
          <w:rFonts w:ascii="Arial" w:hAnsi="Arial" w:cs="Arial" w:hint="cs"/>
          <w:sz w:val="24"/>
          <w:rtl/>
        </w:rPr>
        <w:t>דין.</w:t>
      </w:r>
    </w:p>
    <w:p w:rsidR="0025436F" w:rsidRPr="002F0BE6" w:rsidRDefault="0025436F" w:rsidP="003D694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t xml:space="preserve">המציע </w:t>
      </w:r>
      <w:r w:rsidRPr="002F0BE6">
        <w:rPr>
          <w:rFonts w:asciiTheme="minorBidi" w:hAnsiTheme="minorBidi" w:cstheme="minorBidi"/>
          <w:sz w:val="24"/>
          <w:rtl/>
        </w:rPr>
        <w:t xml:space="preserve">יחתום על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נספח_הסכם_הארכת_התקשרות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 7 להסכם</w:t>
      </w:r>
      <w:r w:rsidR="00893776" w:rsidRPr="002F0BE6">
        <w:rPr>
          <w:rFonts w:asciiTheme="minorBidi" w:hAnsiTheme="minorBidi" w:cstheme="minorBidi"/>
          <w:sz w:val="24"/>
          <w:rtl/>
        </w:rPr>
        <w:fldChar w:fldCharType="end"/>
      </w:r>
      <w:r w:rsidR="005627EB" w:rsidRPr="002F0BE6">
        <w:rPr>
          <w:rFonts w:asciiTheme="minorBidi" w:hAnsiTheme="minorBidi" w:cstheme="minorBidi"/>
          <w:sz w:val="24"/>
          <w:rtl/>
        </w:rPr>
        <w:t xml:space="preserve"> </w:t>
      </w:r>
      <w:r w:rsidRPr="002F0BE6">
        <w:rPr>
          <w:rFonts w:asciiTheme="minorBidi" w:hAnsiTheme="minorBidi" w:cstheme="minorBidi"/>
          <w:sz w:val="24"/>
          <w:rtl/>
        </w:rPr>
        <w:t>לפיו</w:t>
      </w:r>
      <w:r w:rsidRPr="002F0BE6">
        <w:rPr>
          <w:rFonts w:ascii="Arial" w:hAnsi="Arial" w:cs="Arial" w:hint="cs"/>
          <w:sz w:val="24"/>
          <w:rtl/>
        </w:rPr>
        <w:t xml:space="preserve"> הוא מתחייב כי במקרה של </w:t>
      </w:r>
      <w:r w:rsidR="003275E5" w:rsidRPr="002F0BE6">
        <w:rPr>
          <w:rFonts w:ascii="Arial" w:hAnsi="Arial" w:cs="Arial" w:hint="cs"/>
          <w:sz w:val="24"/>
          <w:rtl/>
        </w:rPr>
        <w:t xml:space="preserve">הארכת ההתקשרות </w:t>
      </w:r>
      <w:r w:rsidRPr="002F0BE6">
        <w:rPr>
          <w:rFonts w:ascii="Arial" w:hAnsi="Arial" w:cs="Arial" w:hint="cs"/>
          <w:sz w:val="24"/>
          <w:rtl/>
        </w:rPr>
        <w:t xml:space="preserve">יוארך תוקפו של ההסכם שיחתם בין הצדדים מכוח הודעת המשרד לנותן השירותים ללא צורך בחתימה על הסכם נוסף וכן יצרף את כל המסמכים הנדרשים לצורך הארכת ההתקשרות.   </w:t>
      </w:r>
    </w:p>
    <w:p w:rsidR="00AA24EB" w:rsidRPr="002F0BE6" w:rsidRDefault="00AA24EB" w:rsidP="003D694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lastRenderedPageBreak/>
        <w:t>מציעה</w:t>
      </w:r>
      <w:r w:rsidRPr="002F0BE6">
        <w:rPr>
          <w:rFonts w:ascii="Arial" w:hAnsi="Arial" w:cs="Arial"/>
          <w:sz w:val="24"/>
          <w:rtl/>
        </w:rPr>
        <w:t xml:space="preserve"> </w:t>
      </w:r>
      <w:r w:rsidRPr="002F0BE6">
        <w:rPr>
          <w:rFonts w:ascii="Arial" w:hAnsi="Arial" w:cs="Arial" w:hint="cs"/>
          <w:sz w:val="24"/>
          <w:rtl/>
        </w:rPr>
        <w:t>העונה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הדרישות</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2</w:t>
      </w:r>
      <w:r w:rsidRPr="002F0BE6">
        <w:rPr>
          <w:rFonts w:ascii="Arial" w:hAnsi="Arial" w:cs="Arial" w:hint="cs"/>
          <w:sz w:val="24"/>
          <w:rtl/>
        </w:rPr>
        <w:t>ב</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לעניין</w:t>
      </w:r>
      <w:r w:rsidRPr="002F0BE6">
        <w:rPr>
          <w:rFonts w:ascii="Arial" w:hAnsi="Arial" w:cs="Arial"/>
          <w:sz w:val="24"/>
          <w:rtl/>
        </w:rPr>
        <w:t xml:space="preserve"> </w:t>
      </w:r>
      <w:r w:rsidRPr="002F0BE6">
        <w:rPr>
          <w:rFonts w:ascii="Arial" w:hAnsi="Arial" w:cs="Arial" w:hint="cs"/>
          <w:sz w:val="24"/>
          <w:rtl/>
        </w:rPr>
        <w:t>עידוד</w:t>
      </w:r>
      <w:r w:rsidRPr="002F0BE6">
        <w:rPr>
          <w:rFonts w:ascii="Arial" w:hAnsi="Arial" w:cs="Arial"/>
          <w:sz w:val="24"/>
          <w:rtl/>
        </w:rPr>
        <w:t xml:space="preserve"> </w:t>
      </w:r>
      <w:r w:rsidRPr="002F0BE6">
        <w:rPr>
          <w:rFonts w:ascii="Arial" w:hAnsi="Arial" w:cs="Arial" w:hint="cs"/>
          <w:sz w:val="24"/>
          <w:rtl/>
        </w:rPr>
        <w:t>נשים</w:t>
      </w:r>
      <w:r w:rsidRPr="002F0BE6">
        <w:rPr>
          <w:rFonts w:ascii="Arial" w:hAnsi="Arial" w:cs="Arial"/>
          <w:sz w:val="24"/>
          <w:rtl/>
        </w:rPr>
        <w:t xml:space="preserve"> </w:t>
      </w:r>
      <w:r w:rsidRPr="002F0BE6">
        <w:rPr>
          <w:rFonts w:ascii="Arial" w:hAnsi="Arial" w:cs="Arial" w:hint="cs"/>
          <w:sz w:val="24"/>
          <w:rtl/>
        </w:rPr>
        <w:t>בעסקים</w:t>
      </w:r>
      <w:r w:rsidRPr="002F0BE6">
        <w:rPr>
          <w:rFonts w:ascii="Arial" w:hAnsi="Arial" w:cs="Arial"/>
          <w:sz w:val="24"/>
          <w:rtl/>
        </w:rPr>
        <w:t xml:space="preserve">, </w:t>
      </w:r>
      <w:r w:rsidRPr="002F0BE6">
        <w:rPr>
          <w:rFonts w:ascii="Arial" w:hAnsi="Arial" w:cs="Arial" w:hint="cs"/>
          <w:sz w:val="24"/>
          <w:rtl/>
        </w:rPr>
        <w:t>נדרשת להגיש</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ותצהיר</w:t>
      </w:r>
      <w:r w:rsidRPr="002F0BE6">
        <w:rPr>
          <w:rFonts w:ascii="Arial" w:hAnsi="Arial" w:cs="Arial"/>
          <w:sz w:val="24"/>
          <w:rtl/>
        </w:rPr>
        <w:t xml:space="preserve"> </w:t>
      </w:r>
      <w:r w:rsidRPr="002F0BE6">
        <w:rPr>
          <w:rFonts w:ascii="Arial" w:hAnsi="Arial" w:cs="Arial" w:hint="cs"/>
          <w:sz w:val="24"/>
          <w:rtl/>
        </w:rPr>
        <w:t>לפיו</w:t>
      </w:r>
      <w:r w:rsidRPr="002F0BE6">
        <w:rPr>
          <w:rFonts w:ascii="Arial" w:hAnsi="Arial" w:cs="Arial"/>
          <w:sz w:val="24"/>
          <w:rtl/>
        </w:rPr>
        <w:t xml:space="preserve"> </w:t>
      </w:r>
      <w:r w:rsidRPr="002F0BE6">
        <w:rPr>
          <w:rFonts w:ascii="Arial" w:hAnsi="Arial" w:cs="Arial" w:hint="cs"/>
          <w:sz w:val="24"/>
          <w:rtl/>
        </w:rPr>
        <w:t>העסק</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בשליטת</w:t>
      </w:r>
      <w:r w:rsidRPr="002F0BE6">
        <w:rPr>
          <w:rFonts w:ascii="Arial" w:hAnsi="Arial" w:cs="Arial"/>
          <w:sz w:val="24"/>
          <w:rtl/>
        </w:rPr>
        <w:t xml:space="preserve"> </w:t>
      </w:r>
      <w:r w:rsidRPr="002F0BE6">
        <w:rPr>
          <w:rFonts w:ascii="Arial" w:hAnsi="Arial" w:cs="Arial" w:hint="cs"/>
          <w:sz w:val="24"/>
          <w:rtl/>
        </w:rPr>
        <w:t>אישה</w:t>
      </w:r>
      <w:r w:rsidRPr="002F0BE6">
        <w:rPr>
          <w:rFonts w:ascii="Arial" w:hAnsi="Arial" w:cs="Arial"/>
          <w:sz w:val="24"/>
          <w:rtl/>
        </w:rPr>
        <w:t xml:space="preserve"> </w:t>
      </w:r>
      <w:r w:rsidRPr="002F0BE6">
        <w:rPr>
          <w:rFonts w:ascii="Arial" w:hAnsi="Arial" w:cs="Arial" w:hint="cs"/>
          <w:sz w:val="24"/>
          <w:rtl/>
        </w:rPr>
        <w:t>כהגדרת</w:t>
      </w:r>
      <w:r w:rsidRPr="002F0BE6">
        <w:rPr>
          <w:rFonts w:ascii="Arial" w:hAnsi="Arial" w:cs="Arial"/>
          <w:sz w:val="24"/>
          <w:rtl/>
        </w:rPr>
        <w:t xml:space="preserve"> </w:t>
      </w:r>
      <w:r w:rsidRPr="002F0BE6">
        <w:rPr>
          <w:rFonts w:ascii="Arial" w:hAnsi="Arial" w:cs="Arial" w:hint="cs"/>
          <w:sz w:val="24"/>
          <w:rtl/>
        </w:rPr>
        <w:t>הסעיף</w:t>
      </w:r>
      <w:r w:rsidRPr="002F0BE6">
        <w:rPr>
          <w:rFonts w:ascii="Arial" w:hAnsi="Arial" w:cs="Arial"/>
          <w:sz w:val="24"/>
          <w:rtl/>
        </w:rPr>
        <w:t xml:space="preserve"> </w:t>
      </w:r>
      <w:r w:rsidRPr="002F0BE6">
        <w:rPr>
          <w:rFonts w:ascii="Arial" w:hAnsi="Arial" w:cs="Arial" w:hint="cs"/>
          <w:sz w:val="24"/>
          <w:rtl/>
        </w:rPr>
        <w:t>כפי</w:t>
      </w:r>
      <w:r w:rsidRPr="002F0BE6">
        <w:rPr>
          <w:rFonts w:ascii="Arial" w:hAnsi="Arial" w:cs="Arial"/>
          <w:sz w:val="24"/>
          <w:rtl/>
        </w:rPr>
        <w:t xml:space="preserve"> </w:t>
      </w:r>
      <w:r w:rsidRPr="002F0BE6">
        <w:rPr>
          <w:rFonts w:ascii="Arial" w:hAnsi="Arial" w:cs="Arial" w:hint="cs"/>
          <w:sz w:val="24"/>
          <w:rtl/>
        </w:rPr>
        <w:t>נוסחו</w:t>
      </w:r>
      <w:r w:rsidRPr="002F0BE6">
        <w:rPr>
          <w:rFonts w:ascii="Arial" w:hAnsi="Arial" w:cs="Arial"/>
          <w:sz w:val="24"/>
          <w:rtl/>
        </w:rPr>
        <w:t xml:space="preserve"> </w:t>
      </w:r>
      <w:r w:rsidRPr="002F0BE6">
        <w:rPr>
          <w:rFonts w:ascii="Arial" w:hAnsi="Arial" w:cs="Arial" w:hint="cs"/>
          <w:sz w:val="24"/>
          <w:rtl/>
        </w:rPr>
        <w:t>מעת</w:t>
      </w:r>
      <w:r w:rsidRPr="002F0BE6">
        <w:rPr>
          <w:rFonts w:ascii="Arial" w:hAnsi="Arial" w:cs="Arial"/>
          <w:sz w:val="24"/>
          <w:rtl/>
        </w:rPr>
        <w:t xml:space="preserve"> </w:t>
      </w:r>
      <w:r w:rsidRPr="002F0BE6">
        <w:rPr>
          <w:rFonts w:ascii="Arial" w:hAnsi="Arial" w:cs="Arial" w:hint="cs"/>
          <w:sz w:val="24"/>
          <w:rtl/>
        </w:rPr>
        <w:t>לעת</w:t>
      </w:r>
      <w:r w:rsidRPr="002F0BE6">
        <w:rPr>
          <w:rFonts w:ascii="Arial" w:hAnsi="Arial" w:cs="Arial"/>
          <w:sz w:val="24"/>
          <w:rtl/>
        </w:rPr>
        <w:t>.</w:t>
      </w:r>
    </w:p>
    <w:p w:rsidR="00C46AFF" w:rsidRPr="002F0BE6" w:rsidRDefault="00C46AFF" w:rsidP="00C46AFF">
      <w:pPr>
        <w:pStyle w:val="-1"/>
        <w:numPr>
          <w:ilvl w:val="0"/>
          <w:numId w:val="0"/>
        </w:numPr>
        <w:ind w:left="-341"/>
        <w:rPr>
          <w:rFonts w:ascii="Arial" w:hAnsi="Arial" w:cs="Arial"/>
          <w:u w:val="single"/>
        </w:rPr>
      </w:pPr>
      <w:bookmarkStart w:id="55" w:name="_Toc58943220"/>
    </w:p>
    <w:p w:rsidR="006329AB" w:rsidRPr="002F0BE6" w:rsidRDefault="006329AB" w:rsidP="003D6942">
      <w:pPr>
        <w:pStyle w:val="-1"/>
        <w:ind w:left="368"/>
        <w:outlineLvl w:val="1"/>
        <w:rPr>
          <w:rFonts w:ascii="Arial" w:hAnsi="Arial" w:cs="Arial"/>
          <w:u w:val="single"/>
        </w:rPr>
      </w:pPr>
      <w:r w:rsidRPr="002F0BE6">
        <w:rPr>
          <w:rFonts w:ascii="Arial" w:hAnsi="Arial" w:cs="Arial"/>
          <w:u w:val="single"/>
          <w:rtl/>
        </w:rPr>
        <w:t>ה</w:t>
      </w:r>
      <w:r w:rsidR="002066CA" w:rsidRPr="002F0BE6">
        <w:rPr>
          <w:rFonts w:ascii="Arial" w:hAnsi="Arial" w:cs="Arial"/>
          <w:u w:val="single"/>
          <w:rtl/>
        </w:rPr>
        <w:t xml:space="preserve">ליך בחינת ההצעות ובחירת </w:t>
      </w:r>
      <w:r w:rsidRPr="002F0BE6">
        <w:rPr>
          <w:rFonts w:ascii="Arial" w:hAnsi="Arial" w:cs="Arial"/>
          <w:u w:val="single"/>
          <w:rtl/>
        </w:rPr>
        <w:t>נותן השירותים במכרז</w:t>
      </w:r>
      <w:bookmarkEnd w:id="51"/>
      <w:bookmarkEnd w:id="55"/>
    </w:p>
    <w:p w:rsidR="00517ED1" w:rsidRPr="002F0BE6" w:rsidRDefault="00517ED1" w:rsidP="003D6942">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בחינת</w:t>
      </w:r>
      <w:r w:rsidRPr="002F0BE6">
        <w:rPr>
          <w:rFonts w:ascii="Arial" w:hAnsi="Arial" w:cs="Arial"/>
          <w:b/>
          <w:bCs/>
          <w:color w:val="auto"/>
          <w:rtl/>
        </w:rPr>
        <w:t xml:space="preserve"> </w:t>
      </w:r>
      <w:r w:rsidRPr="002F0BE6">
        <w:rPr>
          <w:rFonts w:ascii="Arial" w:hAnsi="Arial" w:cs="Arial" w:hint="cs"/>
          <w:b/>
          <w:bCs/>
          <w:color w:val="auto"/>
          <w:rtl/>
        </w:rPr>
        <w:t>הצעות</w:t>
      </w:r>
      <w:r w:rsidRPr="002F0BE6">
        <w:rPr>
          <w:rFonts w:ascii="Arial" w:hAnsi="Arial" w:cs="Arial"/>
          <w:b/>
          <w:bCs/>
          <w:color w:val="auto"/>
          <w:rtl/>
        </w:rPr>
        <w:t xml:space="preserve"> </w:t>
      </w:r>
      <w:r w:rsidRPr="002F0BE6">
        <w:rPr>
          <w:rFonts w:ascii="Arial" w:hAnsi="Arial" w:cs="Arial" w:hint="cs"/>
          <w:b/>
          <w:bCs/>
          <w:color w:val="auto"/>
          <w:rtl/>
        </w:rPr>
        <w:t>חסרות</w:t>
      </w:r>
    </w:p>
    <w:p w:rsidR="00517ED1" w:rsidRPr="002F0BE6" w:rsidRDefault="00517ED1" w:rsidP="003D6942">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להתחשב</w:t>
      </w:r>
      <w:r w:rsidRPr="002F0BE6">
        <w:rPr>
          <w:rFonts w:ascii="Arial" w:hAnsi="Arial" w:cs="Arial"/>
          <w:sz w:val="24"/>
          <w:rtl/>
        </w:rPr>
        <w:t xml:space="preserve"> </w:t>
      </w:r>
      <w:r w:rsidRPr="002F0BE6">
        <w:rPr>
          <w:rFonts w:ascii="Arial" w:hAnsi="Arial" w:cs="Arial" w:hint="cs"/>
          <w:sz w:val="24"/>
          <w:rtl/>
        </w:rPr>
        <w:t>כלל</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הלוקה</w:t>
      </w:r>
      <w:r w:rsidRPr="002F0BE6">
        <w:rPr>
          <w:rFonts w:ascii="Arial" w:hAnsi="Arial" w:cs="Arial"/>
          <w:sz w:val="24"/>
          <w:rtl/>
        </w:rPr>
        <w:t xml:space="preserve"> </w:t>
      </w:r>
      <w:r w:rsidRPr="002F0BE6">
        <w:rPr>
          <w:rFonts w:ascii="Arial" w:hAnsi="Arial" w:cs="Arial" w:hint="cs"/>
          <w:sz w:val="24"/>
          <w:rtl/>
        </w:rPr>
        <w:t>באי</w:t>
      </w:r>
      <w:r w:rsidRPr="002F0BE6">
        <w:rPr>
          <w:rFonts w:ascii="Arial" w:hAnsi="Arial" w:cs="Arial"/>
          <w:sz w:val="24"/>
          <w:rtl/>
        </w:rPr>
        <w:t xml:space="preserve"> </w:t>
      </w:r>
      <w:r w:rsidRPr="002F0BE6">
        <w:rPr>
          <w:rFonts w:ascii="Arial" w:hAnsi="Arial" w:cs="Arial" w:hint="cs"/>
          <w:sz w:val="24"/>
          <w:rtl/>
        </w:rPr>
        <w:t>הצגת</w:t>
      </w:r>
      <w:r w:rsidRPr="002F0BE6">
        <w:rPr>
          <w:rFonts w:ascii="Arial" w:hAnsi="Arial" w:cs="Arial"/>
          <w:sz w:val="24"/>
          <w:rtl/>
        </w:rPr>
        <w:t xml:space="preserve"> </w:t>
      </w:r>
      <w:r w:rsidRPr="002F0BE6">
        <w:rPr>
          <w:rFonts w:ascii="Arial" w:hAnsi="Arial" w:cs="Arial" w:hint="cs"/>
          <w:sz w:val="24"/>
          <w:rtl/>
        </w:rPr>
        <w:t>פרטים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אופן</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שלדעת</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מונע</w:t>
      </w:r>
      <w:r w:rsidRPr="002F0BE6">
        <w:rPr>
          <w:rFonts w:ascii="Arial" w:hAnsi="Arial" w:cs="Arial"/>
          <w:sz w:val="24"/>
          <w:rtl/>
        </w:rPr>
        <w:t xml:space="preserve"> </w:t>
      </w:r>
      <w:r w:rsidRPr="002F0BE6">
        <w:rPr>
          <w:rFonts w:ascii="Arial" w:hAnsi="Arial" w:cs="Arial" w:hint="cs"/>
          <w:sz w:val="24"/>
          <w:rtl/>
        </w:rPr>
        <w:t>הערכת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כדבעי</w:t>
      </w:r>
      <w:r w:rsidRPr="002F0BE6">
        <w:rPr>
          <w:rFonts w:ascii="Arial" w:hAnsi="Arial" w:cs="Arial"/>
          <w:sz w:val="24"/>
          <w:rtl/>
        </w:rPr>
        <w:t xml:space="preserve">. </w:t>
      </w:r>
    </w:p>
    <w:p w:rsidR="00517ED1" w:rsidRPr="002F0BE6" w:rsidRDefault="00517ED1" w:rsidP="003D6942">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לפנות</w:t>
      </w:r>
      <w:r w:rsidRPr="002F0BE6">
        <w:rPr>
          <w:rFonts w:ascii="Arial" w:hAnsi="Arial" w:cs="Arial"/>
          <w:sz w:val="24"/>
          <w:rtl/>
        </w:rPr>
        <w:t xml:space="preserve"> </w:t>
      </w:r>
      <w:r w:rsidRPr="002F0BE6">
        <w:rPr>
          <w:rFonts w:ascii="Arial" w:hAnsi="Arial" w:cs="Arial" w:hint="cs"/>
          <w:sz w:val="24"/>
          <w:rtl/>
        </w:rPr>
        <w:t>במהלך</w:t>
      </w:r>
      <w:r w:rsidRPr="002F0BE6">
        <w:rPr>
          <w:rFonts w:ascii="Arial" w:hAnsi="Arial" w:cs="Arial"/>
          <w:sz w:val="24"/>
          <w:rtl/>
        </w:rPr>
        <w:t xml:space="preserve"> </w:t>
      </w:r>
      <w:r w:rsidRPr="002F0BE6">
        <w:rPr>
          <w:rFonts w:ascii="Arial" w:hAnsi="Arial" w:cs="Arial" w:hint="cs"/>
          <w:sz w:val="24"/>
          <w:rtl/>
        </w:rPr>
        <w:t>הבדיקה</w:t>
      </w:r>
      <w:r w:rsidRPr="002F0BE6">
        <w:rPr>
          <w:rFonts w:ascii="Arial" w:hAnsi="Arial" w:cs="Arial"/>
          <w:sz w:val="24"/>
          <w:rtl/>
        </w:rPr>
        <w:t xml:space="preserve"> </w:t>
      </w:r>
      <w:r w:rsidRPr="002F0BE6">
        <w:rPr>
          <w:rFonts w:ascii="Arial" w:hAnsi="Arial" w:cs="Arial" w:hint="cs"/>
          <w:sz w:val="24"/>
          <w:rtl/>
        </w:rPr>
        <w:t>וההערכה</w:t>
      </w:r>
      <w:r w:rsidRPr="002F0BE6">
        <w:rPr>
          <w:rFonts w:ascii="Arial" w:hAnsi="Arial" w:cs="Arial"/>
          <w:sz w:val="24"/>
          <w:rtl/>
        </w:rPr>
        <w:t xml:space="preserve"> </w:t>
      </w:r>
      <w:r w:rsidRPr="002F0BE6">
        <w:rPr>
          <w:rFonts w:ascii="Arial" w:hAnsi="Arial" w:cs="Arial" w:hint="cs"/>
          <w:sz w:val="24"/>
          <w:rtl/>
        </w:rPr>
        <w:t>אל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כולם</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חלקם</w:t>
      </w:r>
      <w:r w:rsidRPr="002F0BE6">
        <w:rPr>
          <w:rFonts w:ascii="Arial" w:hAnsi="Arial" w:cs="Arial"/>
          <w:sz w:val="24"/>
          <w:rtl/>
        </w:rPr>
        <w:t xml:space="preserve"> </w:t>
      </w:r>
      <w:r w:rsidRPr="002F0BE6">
        <w:rPr>
          <w:rFonts w:ascii="Arial" w:hAnsi="Arial" w:cs="Arial" w:hint="cs"/>
          <w:sz w:val="24"/>
          <w:rtl/>
        </w:rPr>
        <w:t>בדרישה</w:t>
      </w:r>
      <w:r w:rsidRPr="002F0BE6">
        <w:rPr>
          <w:rFonts w:ascii="Arial" w:hAnsi="Arial" w:cs="Arial"/>
          <w:sz w:val="24"/>
          <w:rtl/>
        </w:rPr>
        <w:t xml:space="preserve"> </w:t>
      </w:r>
      <w:r w:rsidRPr="002F0BE6">
        <w:rPr>
          <w:rFonts w:ascii="Arial" w:hAnsi="Arial" w:cs="Arial" w:hint="cs"/>
          <w:sz w:val="24"/>
          <w:rtl/>
        </w:rPr>
        <w:t>להשלמת</w:t>
      </w:r>
      <w:r w:rsidRPr="002F0BE6">
        <w:rPr>
          <w:rFonts w:ascii="Arial" w:hAnsi="Arial" w:cs="Arial"/>
          <w:sz w:val="24"/>
          <w:rtl/>
        </w:rPr>
        <w:t xml:space="preserve"> </w:t>
      </w:r>
      <w:r w:rsidRPr="002F0BE6">
        <w:rPr>
          <w:rFonts w:ascii="Arial" w:hAnsi="Arial" w:cs="Arial" w:hint="cs"/>
          <w:sz w:val="24"/>
          <w:rtl/>
        </w:rPr>
        <w:t>מסמך</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כלשהם</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היו</w:t>
      </w:r>
      <w:r w:rsidRPr="002F0BE6">
        <w:rPr>
          <w:rFonts w:ascii="Arial" w:hAnsi="Arial" w:cs="Arial"/>
          <w:sz w:val="24"/>
          <w:rtl/>
        </w:rPr>
        <w:t xml:space="preserve"> </w:t>
      </w:r>
      <w:r w:rsidRPr="002F0BE6">
        <w:rPr>
          <w:rFonts w:ascii="Arial" w:hAnsi="Arial" w:cs="Arial" w:hint="cs"/>
          <w:sz w:val="24"/>
          <w:rtl/>
        </w:rPr>
        <w:t>בתוקף</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טכני</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כלכלי</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כספי</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כישוריו</w:t>
      </w:r>
      <w:r w:rsidRPr="002F0BE6">
        <w:rPr>
          <w:rFonts w:ascii="Arial" w:hAnsi="Arial" w:cs="Arial"/>
          <w:sz w:val="24"/>
          <w:rtl/>
        </w:rPr>
        <w:t xml:space="preserve">, </w:t>
      </w:r>
      <w:r w:rsidRPr="002F0BE6">
        <w:rPr>
          <w:rFonts w:ascii="Arial" w:hAnsi="Arial" w:cs="Arial" w:hint="cs"/>
          <w:sz w:val="24"/>
          <w:rtl/>
        </w:rPr>
        <w:t>ניסיונו</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יכולתו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מגיש</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גורם</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הדרושים</w:t>
      </w:r>
      <w:r w:rsidRPr="002F0BE6">
        <w:rPr>
          <w:rFonts w:ascii="Arial" w:hAnsi="Arial" w:cs="Arial"/>
          <w:sz w:val="24"/>
          <w:rtl/>
        </w:rPr>
        <w:t xml:space="preserve"> </w:t>
      </w:r>
      <w:r w:rsidRPr="002F0BE6">
        <w:rPr>
          <w:rFonts w:ascii="Arial" w:hAnsi="Arial" w:cs="Arial" w:hint="cs"/>
          <w:sz w:val="24"/>
          <w:rtl/>
        </w:rPr>
        <w:t>לצורך</w:t>
      </w:r>
      <w:r w:rsidRPr="002F0BE6">
        <w:rPr>
          <w:rFonts w:ascii="Arial" w:hAnsi="Arial" w:cs="Arial"/>
          <w:sz w:val="24"/>
          <w:rtl/>
        </w:rPr>
        <w:t xml:space="preserve"> </w:t>
      </w:r>
      <w:r w:rsidRPr="002F0BE6">
        <w:rPr>
          <w:rFonts w:ascii="Arial" w:hAnsi="Arial" w:cs="Arial" w:hint="cs"/>
          <w:sz w:val="24"/>
          <w:rtl/>
        </w:rPr>
        <w:t>בחינת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בכדי</w:t>
      </w:r>
      <w:r w:rsidRPr="002F0BE6">
        <w:rPr>
          <w:rFonts w:ascii="Arial" w:hAnsi="Arial" w:cs="Arial"/>
          <w:sz w:val="24"/>
          <w:rtl/>
        </w:rPr>
        <w:t xml:space="preserve"> </w:t>
      </w:r>
      <w:r w:rsidRPr="002F0BE6">
        <w:rPr>
          <w:rFonts w:ascii="Arial" w:hAnsi="Arial" w:cs="Arial" w:hint="cs"/>
          <w:sz w:val="24"/>
          <w:rtl/>
        </w:rPr>
        <w:t>לקבל</w:t>
      </w:r>
      <w:r w:rsidRPr="002F0BE6">
        <w:rPr>
          <w:rFonts w:ascii="Arial" w:hAnsi="Arial" w:cs="Arial"/>
          <w:sz w:val="24"/>
          <w:rtl/>
        </w:rPr>
        <w:t xml:space="preserve"> </w:t>
      </w:r>
      <w:r w:rsidRPr="002F0BE6">
        <w:rPr>
          <w:rFonts w:ascii="Arial" w:hAnsi="Arial" w:cs="Arial" w:hint="cs"/>
          <w:sz w:val="24"/>
          <w:rtl/>
        </w:rPr>
        <w:t>הבהרות</w:t>
      </w:r>
      <w:r w:rsidRPr="002F0BE6">
        <w:rPr>
          <w:rFonts w:ascii="Arial" w:hAnsi="Arial" w:cs="Arial"/>
          <w:sz w:val="24"/>
          <w:rtl/>
        </w:rPr>
        <w:t xml:space="preserve"> </w:t>
      </w:r>
      <w:r w:rsidRPr="002F0BE6">
        <w:rPr>
          <w:rFonts w:ascii="Arial" w:hAnsi="Arial" w:cs="Arial" w:hint="cs"/>
          <w:sz w:val="24"/>
          <w:rtl/>
        </w:rPr>
        <w:t>להצעתם</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בכדי</w:t>
      </w:r>
      <w:r w:rsidRPr="002F0BE6">
        <w:rPr>
          <w:rFonts w:ascii="Arial" w:hAnsi="Arial" w:cs="Arial"/>
          <w:sz w:val="24"/>
          <w:rtl/>
        </w:rPr>
        <w:t xml:space="preserve"> </w:t>
      </w:r>
      <w:r w:rsidRPr="002F0BE6">
        <w:rPr>
          <w:rFonts w:ascii="Arial" w:hAnsi="Arial" w:cs="Arial" w:hint="cs"/>
          <w:sz w:val="24"/>
          <w:rtl/>
        </w:rPr>
        <w:t>להסיר</w:t>
      </w:r>
      <w:r w:rsidRPr="002F0BE6">
        <w:rPr>
          <w:rFonts w:ascii="Arial" w:hAnsi="Arial" w:cs="Arial"/>
          <w:sz w:val="24"/>
          <w:rtl/>
        </w:rPr>
        <w:t xml:space="preserve"> </w:t>
      </w: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בהירויות</w:t>
      </w:r>
      <w:r w:rsidRPr="002F0BE6">
        <w:rPr>
          <w:rFonts w:ascii="Arial" w:hAnsi="Arial" w:cs="Arial"/>
          <w:sz w:val="24"/>
          <w:rtl/>
        </w:rPr>
        <w:t xml:space="preserve"> </w:t>
      </w:r>
      <w:r w:rsidRPr="002F0BE6">
        <w:rPr>
          <w:rFonts w:ascii="Arial" w:hAnsi="Arial" w:cs="Arial" w:hint="cs"/>
          <w:sz w:val="24"/>
          <w:rtl/>
        </w:rPr>
        <w:t>שעלולות</w:t>
      </w:r>
      <w:r w:rsidRPr="002F0BE6">
        <w:rPr>
          <w:rFonts w:ascii="Arial" w:hAnsi="Arial" w:cs="Arial"/>
          <w:sz w:val="24"/>
          <w:rtl/>
        </w:rPr>
        <w:t xml:space="preserve"> </w:t>
      </w:r>
      <w:r w:rsidRPr="002F0BE6">
        <w:rPr>
          <w:rFonts w:ascii="Arial" w:hAnsi="Arial" w:cs="Arial" w:hint="cs"/>
          <w:sz w:val="24"/>
          <w:rtl/>
        </w:rPr>
        <w:t>להתעורר</w:t>
      </w:r>
      <w:r w:rsidRPr="002F0BE6">
        <w:rPr>
          <w:rFonts w:ascii="Arial" w:hAnsi="Arial" w:cs="Arial"/>
          <w:sz w:val="24"/>
          <w:rtl/>
        </w:rPr>
        <w:t xml:space="preserve"> </w:t>
      </w:r>
      <w:r w:rsidRPr="002F0BE6">
        <w:rPr>
          <w:rFonts w:ascii="Arial" w:hAnsi="Arial" w:cs="Arial" w:hint="cs"/>
          <w:sz w:val="24"/>
          <w:rtl/>
        </w:rPr>
        <w:t>בבדיקת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הדרושים</w:t>
      </w:r>
      <w:r w:rsidRPr="002F0BE6">
        <w:rPr>
          <w:rFonts w:ascii="Arial" w:hAnsi="Arial" w:cs="Arial"/>
          <w:sz w:val="24"/>
          <w:rtl/>
        </w:rPr>
        <w:t xml:space="preserve"> </w:t>
      </w:r>
      <w:r w:rsidRPr="002F0BE6">
        <w:rPr>
          <w:rFonts w:ascii="Arial" w:hAnsi="Arial" w:cs="Arial" w:hint="cs"/>
          <w:sz w:val="24"/>
          <w:rtl/>
        </w:rPr>
        <w:t>לשם</w:t>
      </w:r>
      <w:r w:rsidRPr="002F0BE6">
        <w:rPr>
          <w:rFonts w:ascii="Arial" w:hAnsi="Arial" w:cs="Arial"/>
          <w:sz w:val="24"/>
          <w:rtl/>
        </w:rPr>
        <w:t xml:space="preserve"> </w:t>
      </w:r>
      <w:r w:rsidRPr="002F0BE6">
        <w:rPr>
          <w:rFonts w:ascii="Arial" w:hAnsi="Arial" w:cs="Arial" w:hint="cs"/>
          <w:sz w:val="24"/>
          <w:rtl/>
        </w:rPr>
        <w:t>ניהול</w:t>
      </w:r>
      <w:r w:rsidRPr="002F0BE6">
        <w:rPr>
          <w:rFonts w:ascii="Arial" w:hAnsi="Arial" w:cs="Arial"/>
          <w:sz w:val="24"/>
          <w:rtl/>
        </w:rPr>
        <w:t xml:space="preserve"> </w:t>
      </w:r>
      <w:r w:rsidRPr="002F0BE6">
        <w:rPr>
          <w:rFonts w:ascii="Arial" w:hAnsi="Arial" w:cs="Arial" w:hint="cs"/>
          <w:sz w:val="24"/>
          <w:rtl/>
        </w:rPr>
        <w:t>תקין</w:t>
      </w:r>
      <w:r w:rsidRPr="002F0BE6">
        <w:rPr>
          <w:rFonts w:ascii="Arial" w:hAnsi="Arial" w:cs="Arial"/>
          <w:sz w:val="24"/>
          <w:rtl/>
        </w:rPr>
        <w:t xml:space="preserve"> </w:t>
      </w:r>
      <w:r w:rsidRPr="002F0BE6">
        <w:rPr>
          <w:rFonts w:ascii="Arial" w:hAnsi="Arial" w:cs="Arial" w:hint="cs"/>
          <w:sz w:val="24"/>
          <w:rtl/>
        </w:rPr>
        <w:t>והוגן</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 xml:space="preserve">המכרז </w:t>
      </w:r>
      <w:r w:rsidRPr="002F0BE6">
        <w:rPr>
          <w:rFonts w:ascii="Arial" w:hAnsi="Arial" w:cs="Arial"/>
          <w:sz w:val="24"/>
          <w:rtl/>
        </w:rPr>
        <w:t xml:space="preserve">– </w:t>
      </w:r>
      <w:r w:rsidRPr="002F0BE6">
        <w:rPr>
          <w:rFonts w:ascii="Arial" w:hAnsi="Arial" w:cs="Arial" w:hint="cs"/>
          <w:sz w:val="24"/>
          <w:rtl/>
        </w:rPr>
        <w:t>הכל</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והתקנות</w:t>
      </w:r>
      <w:r w:rsidRPr="002F0BE6">
        <w:rPr>
          <w:rFonts w:ascii="Arial" w:hAnsi="Arial" w:cs="Arial"/>
          <w:sz w:val="24"/>
          <w:rtl/>
        </w:rPr>
        <w:t xml:space="preserve"> </w:t>
      </w:r>
      <w:r w:rsidRPr="002F0BE6">
        <w:rPr>
          <w:rFonts w:ascii="Arial" w:hAnsi="Arial" w:cs="Arial" w:hint="cs"/>
          <w:sz w:val="24"/>
          <w:rtl/>
        </w:rPr>
        <w:t>שהותקנו</w:t>
      </w:r>
      <w:r w:rsidRPr="002F0BE6">
        <w:rPr>
          <w:rFonts w:ascii="Arial" w:hAnsi="Arial" w:cs="Arial"/>
          <w:sz w:val="24"/>
          <w:rtl/>
        </w:rPr>
        <w:t xml:space="preserve"> </w:t>
      </w:r>
      <w:r w:rsidRPr="002F0BE6">
        <w:rPr>
          <w:rFonts w:ascii="Arial" w:hAnsi="Arial" w:cs="Arial" w:hint="cs"/>
          <w:sz w:val="24"/>
          <w:rtl/>
        </w:rPr>
        <w:t>מכוחו</w:t>
      </w:r>
      <w:r w:rsidR="00C3623B" w:rsidRPr="002F0BE6">
        <w:rPr>
          <w:rFonts w:ascii="Arial" w:hAnsi="Arial" w:cs="Arial" w:hint="cs"/>
          <w:sz w:val="24"/>
          <w:rtl/>
        </w:rPr>
        <w:t>, להוראות התכ"ם ולהוראות הפסיקה</w:t>
      </w:r>
      <w:r w:rsidRPr="002F0BE6">
        <w:rPr>
          <w:rFonts w:ascii="Arial" w:hAnsi="Arial" w:cs="Arial"/>
          <w:sz w:val="24"/>
          <w:rtl/>
        </w:rPr>
        <w:t>.</w:t>
      </w:r>
    </w:p>
    <w:p w:rsidR="00517ED1" w:rsidRPr="002F0BE6" w:rsidRDefault="00517ED1" w:rsidP="003D6942">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תגובת</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שתוגש</w:t>
      </w:r>
      <w:r w:rsidRPr="002F0BE6">
        <w:rPr>
          <w:rFonts w:ascii="Arial" w:hAnsi="Arial" w:cs="Arial"/>
          <w:sz w:val="24"/>
          <w:rtl/>
        </w:rPr>
        <w:t xml:space="preserve"> </w:t>
      </w:r>
      <w:r w:rsidRPr="002F0BE6">
        <w:rPr>
          <w:rFonts w:ascii="Arial" w:hAnsi="Arial" w:cs="Arial" w:hint="cs"/>
          <w:sz w:val="24"/>
          <w:rtl/>
        </w:rPr>
        <w:t>עד</w:t>
      </w:r>
      <w:r w:rsidRPr="002F0BE6">
        <w:rPr>
          <w:rFonts w:ascii="Arial" w:hAnsi="Arial" w:cs="Arial"/>
          <w:sz w:val="24"/>
          <w:rtl/>
        </w:rPr>
        <w:t xml:space="preserve"> </w:t>
      </w:r>
      <w:r w:rsidRPr="002F0BE6">
        <w:rPr>
          <w:rFonts w:ascii="Arial" w:hAnsi="Arial" w:cs="Arial" w:hint="cs"/>
          <w:sz w:val="24"/>
          <w:rtl/>
        </w:rPr>
        <w:t>המועד</w:t>
      </w:r>
      <w:r w:rsidRPr="002F0BE6">
        <w:rPr>
          <w:rFonts w:ascii="Arial" w:hAnsi="Arial" w:cs="Arial"/>
          <w:sz w:val="24"/>
          <w:rtl/>
        </w:rPr>
        <w:t xml:space="preserve"> </w:t>
      </w:r>
      <w:r w:rsidRPr="002F0BE6">
        <w:rPr>
          <w:rFonts w:ascii="Arial" w:hAnsi="Arial" w:cs="Arial" w:hint="cs"/>
          <w:sz w:val="24"/>
          <w:rtl/>
        </w:rPr>
        <w:t>אותו</w:t>
      </w:r>
      <w:r w:rsidRPr="002F0BE6">
        <w:rPr>
          <w:rFonts w:ascii="Arial" w:hAnsi="Arial" w:cs="Arial"/>
          <w:sz w:val="24"/>
          <w:rtl/>
        </w:rPr>
        <w:t xml:space="preserve"> </w:t>
      </w:r>
      <w:r w:rsidRPr="002F0BE6">
        <w:rPr>
          <w:rFonts w:ascii="Arial" w:hAnsi="Arial" w:cs="Arial" w:hint="cs"/>
          <w:sz w:val="24"/>
          <w:rtl/>
        </w:rPr>
        <w:t>קבעה</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בפנייתה</w:t>
      </w:r>
      <w:r w:rsidRPr="002F0BE6">
        <w:rPr>
          <w:rFonts w:ascii="Arial" w:hAnsi="Arial" w:cs="Arial"/>
          <w:sz w:val="24"/>
          <w:rtl/>
        </w:rPr>
        <w:t xml:space="preserve">, </w:t>
      </w:r>
      <w:r w:rsidRPr="002F0BE6">
        <w:rPr>
          <w:rFonts w:ascii="Arial" w:hAnsi="Arial" w:cs="Arial" w:hint="cs"/>
          <w:sz w:val="24"/>
          <w:rtl/>
        </w:rPr>
        <w:t>תצורף</w:t>
      </w:r>
      <w:r w:rsidRPr="002F0BE6">
        <w:rPr>
          <w:rFonts w:ascii="Arial" w:hAnsi="Arial" w:cs="Arial"/>
          <w:sz w:val="24"/>
          <w:rtl/>
        </w:rPr>
        <w:t xml:space="preserve"> </w:t>
      </w:r>
      <w:r w:rsidRPr="002F0BE6">
        <w:rPr>
          <w:rFonts w:ascii="Arial" w:hAnsi="Arial" w:cs="Arial" w:hint="cs"/>
          <w:sz w:val="24"/>
          <w:rtl/>
        </w:rPr>
        <w:t>להצעה</w:t>
      </w:r>
      <w:r w:rsidRPr="002F0BE6">
        <w:rPr>
          <w:rFonts w:ascii="Arial" w:hAnsi="Arial" w:cs="Arial"/>
          <w:sz w:val="24"/>
          <w:rtl/>
        </w:rPr>
        <w:t xml:space="preserve"> </w:t>
      </w:r>
      <w:r w:rsidRPr="002F0BE6">
        <w:rPr>
          <w:rFonts w:ascii="Arial" w:hAnsi="Arial" w:cs="Arial" w:hint="cs"/>
          <w:sz w:val="24"/>
          <w:rtl/>
        </w:rPr>
        <w:t>ותחשב</w:t>
      </w:r>
      <w:r w:rsidRPr="002F0BE6">
        <w:rPr>
          <w:rFonts w:ascii="Arial" w:hAnsi="Arial" w:cs="Arial"/>
          <w:sz w:val="24"/>
          <w:rtl/>
        </w:rPr>
        <w:t xml:space="preserve"> </w:t>
      </w:r>
      <w:r w:rsidRPr="002F0BE6">
        <w:rPr>
          <w:rFonts w:ascii="Arial" w:hAnsi="Arial" w:cs="Arial" w:hint="cs"/>
          <w:sz w:val="24"/>
          <w:rtl/>
        </w:rPr>
        <w:t>כחלק</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נפרד</w:t>
      </w:r>
      <w:r w:rsidRPr="002F0BE6">
        <w:rPr>
          <w:rFonts w:ascii="Arial" w:hAnsi="Arial" w:cs="Arial"/>
          <w:sz w:val="24"/>
          <w:rtl/>
        </w:rPr>
        <w:t xml:space="preserve"> </w:t>
      </w:r>
      <w:r w:rsidRPr="002F0BE6">
        <w:rPr>
          <w:rFonts w:ascii="Arial" w:hAnsi="Arial" w:cs="Arial" w:hint="cs"/>
          <w:sz w:val="24"/>
          <w:rtl/>
        </w:rPr>
        <w:t>הימנה</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תשובה</w:t>
      </w:r>
      <w:r w:rsidRPr="002F0BE6">
        <w:rPr>
          <w:rFonts w:ascii="Arial" w:hAnsi="Arial" w:cs="Arial"/>
          <w:sz w:val="24"/>
          <w:rtl/>
        </w:rPr>
        <w:t xml:space="preserve">, </w:t>
      </w:r>
      <w:r w:rsidRPr="002F0BE6">
        <w:rPr>
          <w:rFonts w:ascii="Arial" w:hAnsi="Arial" w:cs="Arial" w:hint="cs"/>
          <w:sz w:val="24"/>
          <w:rtl/>
        </w:rPr>
        <w:t>תדון</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בסיס</w:t>
      </w:r>
      <w:r w:rsidRPr="002F0BE6">
        <w:rPr>
          <w:rFonts w:ascii="Arial" w:hAnsi="Arial" w:cs="Arial"/>
          <w:sz w:val="24"/>
          <w:rtl/>
        </w:rPr>
        <w:t xml:space="preserve"> </w:t>
      </w:r>
      <w:r w:rsidRPr="002F0BE6">
        <w:rPr>
          <w:rFonts w:ascii="Arial" w:hAnsi="Arial" w:cs="Arial" w:hint="cs"/>
          <w:sz w:val="24"/>
          <w:rtl/>
        </w:rPr>
        <w:t>המידע</w:t>
      </w:r>
      <w:r w:rsidRPr="002F0BE6">
        <w:rPr>
          <w:rFonts w:ascii="Arial" w:hAnsi="Arial" w:cs="Arial"/>
          <w:sz w:val="24"/>
          <w:rtl/>
        </w:rPr>
        <w:t xml:space="preserve"> </w:t>
      </w:r>
      <w:r w:rsidRPr="002F0BE6">
        <w:rPr>
          <w:rFonts w:ascii="Arial" w:hAnsi="Arial" w:cs="Arial" w:hint="cs"/>
          <w:sz w:val="24"/>
          <w:rtl/>
        </w:rPr>
        <w:t>המצוי</w:t>
      </w:r>
      <w:r w:rsidRPr="002F0BE6">
        <w:rPr>
          <w:rFonts w:ascii="Arial" w:hAnsi="Arial" w:cs="Arial"/>
          <w:sz w:val="24"/>
          <w:rtl/>
        </w:rPr>
        <w:t xml:space="preserve"> </w:t>
      </w:r>
      <w:r w:rsidRPr="002F0BE6">
        <w:rPr>
          <w:rFonts w:ascii="Arial" w:hAnsi="Arial" w:cs="Arial" w:hint="cs"/>
          <w:sz w:val="24"/>
          <w:rtl/>
        </w:rPr>
        <w:t>בידיה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תפסול</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 xml:space="preserve">. </w:t>
      </w:r>
      <w:r w:rsidRPr="002F0BE6">
        <w:rPr>
          <w:rFonts w:ascii="Arial" w:hAnsi="Arial" w:cs="Arial" w:hint="cs"/>
          <w:sz w:val="24"/>
          <w:rtl/>
        </w:rPr>
        <w:t>מבלי</w:t>
      </w:r>
      <w:r w:rsidRPr="002F0BE6">
        <w:rPr>
          <w:rFonts w:ascii="Arial" w:hAnsi="Arial" w:cs="Arial"/>
          <w:sz w:val="24"/>
          <w:rtl/>
        </w:rPr>
        <w:t xml:space="preserve"> </w:t>
      </w:r>
      <w:r w:rsidRPr="002F0BE6">
        <w:rPr>
          <w:rFonts w:ascii="Arial" w:hAnsi="Arial" w:cs="Arial" w:hint="cs"/>
          <w:sz w:val="24"/>
          <w:rtl/>
        </w:rPr>
        <w:t>לגרוע</w:t>
      </w:r>
      <w:r w:rsidRPr="002F0BE6">
        <w:rPr>
          <w:rFonts w:ascii="Arial" w:hAnsi="Arial" w:cs="Arial"/>
          <w:sz w:val="24"/>
          <w:rtl/>
        </w:rPr>
        <w:t xml:space="preserve"> </w:t>
      </w:r>
      <w:r w:rsidRPr="002F0BE6">
        <w:rPr>
          <w:rFonts w:ascii="Arial" w:hAnsi="Arial" w:cs="Arial" w:hint="cs"/>
          <w:sz w:val="24"/>
          <w:rtl/>
        </w:rPr>
        <w:t>מכלליות</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מובהר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תשובותיו לבקשות ההבהרה מטעם הוועדה</w:t>
      </w:r>
      <w:r w:rsidRPr="002F0BE6">
        <w:rPr>
          <w:rFonts w:ascii="Arial" w:hAnsi="Arial" w:cs="Arial"/>
          <w:sz w:val="24"/>
          <w:rtl/>
        </w:rPr>
        <w:t xml:space="preserve">, </w:t>
      </w:r>
      <w:r w:rsidRPr="002F0BE6">
        <w:rPr>
          <w:rFonts w:ascii="Arial" w:hAnsi="Arial" w:cs="Arial" w:hint="cs"/>
          <w:sz w:val="24"/>
          <w:rtl/>
        </w:rPr>
        <w:t>לשנות</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להתייחס</w:t>
      </w:r>
      <w:r w:rsidRPr="002F0BE6">
        <w:rPr>
          <w:rFonts w:ascii="Arial" w:hAnsi="Arial" w:cs="Arial"/>
          <w:sz w:val="24"/>
          <w:rtl/>
        </w:rPr>
        <w:t xml:space="preserve"> </w:t>
      </w:r>
      <w:r w:rsidRPr="002F0BE6">
        <w:rPr>
          <w:rFonts w:ascii="Arial" w:hAnsi="Arial" w:cs="Arial" w:hint="cs"/>
          <w:sz w:val="24"/>
          <w:rtl/>
        </w:rPr>
        <w:t>לתשובה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המהווה</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 xml:space="preserve"> </w:t>
      </w:r>
      <w:r w:rsidRPr="002F0BE6">
        <w:rPr>
          <w:rFonts w:ascii="Arial" w:hAnsi="Arial" w:cs="Arial" w:hint="cs"/>
          <w:sz w:val="24"/>
          <w:rtl/>
        </w:rPr>
        <w:t>להצעה</w:t>
      </w:r>
      <w:r w:rsidRPr="002F0BE6">
        <w:rPr>
          <w:rFonts w:ascii="Arial" w:hAnsi="Arial" w:cs="Arial"/>
          <w:sz w:val="24"/>
          <w:rtl/>
        </w:rPr>
        <w:t xml:space="preserve">. </w:t>
      </w:r>
    </w:p>
    <w:p w:rsidR="00517ED1" w:rsidRPr="002F0BE6" w:rsidRDefault="00517ED1" w:rsidP="003D6942">
      <w:pPr>
        <w:pStyle w:val="35"/>
        <w:keepNext w:val="0"/>
        <w:keepLines w:val="0"/>
        <w:numPr>
          <w:ilvl w:val="1"/>
          <w:numId w:val="1"/>
        </w:numPr>
        <w:spacing w:before="360" w:line="360" w:lineRule="auto"/>
        <w:ind w:left="1360" w:hanging="680"/>
        <w:jc w:val="both"/>
        <w:rPr>
          <w:rFonts w:ascii="Arial" w:hAnsi="Arial" w:cs="Arial"/>
          <w:b/>
          <w:bCs/>
          <w:color w:val="auto"/>
        </w:rPr>
      </w:pPr>
      <w:bookmarkStart w:id="56" w:name="_Ref16766356"/>
      <w:r w:rsidRPr="002F0BE6">
        <w:rPr>
          <w:rFonts w:ascii="Arial" w:hAnsi="Arial" w:cs="Arial" w:hint="cs"/>
          <w:b/>
          <w:bCs/>
          <w:color w:val="auto"/>
          <w:rtl/>
        </w:rPr>
        <w:lastRenderedPageBreak/>
        <w:t>הליך</w:t>
      </w:r>
      <w:r w:rsidRPr="002F0BE6">
        <w:rPr>
          <w:rFonts w:ascii="Arial" w:hAnsi="Arial" w:cs="Arial"/>
          <w:b/>
          <w:bCs/>
          <w:color w:val="auto"/>
          <w:rtl/>
        </w:rPr>
        <w:t xml:space="preserve"> </w:t>
      </w:r>
      <w:r w:rsidRPr="002F0BE6">
        <w:rPr>
          <w:rFonts w:ascii="Arial" w:hAnsi="Arial" w:cs="Arial" w:hint="cs"/>
          <w:b/>
          <w:bCs/>
          <w:color w:val="auto"/>
          <w:rtl/>
        </w:rPr>
        <w:t>בחירת</w:t>
      </w:r>
      <w:r w:rsidRPr="002F0BE6">
        <w:rPr>
          <w:rFonts w:ascii="Arial" w:hAnsi="Arial" w:cs="Arial"/>
          <w:b/>
          <w:bCs/>
          <w:color w:val="auto"/>
          <w:rtl/>
        </w:rPr>
        <w:t xml:space="preserve"> </w:t>
      </w:r>
      <w:bookmarkEnd w:id="56"/>
      <w:r w:rsidR="00246517" w:rsidRPr="002F0BE6">
        <w:rPr>
          <w:rFonts w:ascii="Arial" w:hAnsi="Arial" w:cs="Arial" w:hint="cs"/>
          <w:b/>
          <w:bCs/>
          <w:color w:val="auto"/>
          <w:rtl/>
        </w:rPr>
        <w:t>נותן השירותים</w:t>
      </w:r>
      <w:r w:rsidR="006847CE" w:rsidRPr="002F0BE6">
        <w:rPr>
          <w:rFonts w:ascii="Arial" w:hAnsi="Arial" w:cs="Arial" w:hint="cs"/>
          <w:b/>
          <w:bCs/>
          <w:color w:val="auto"/>
          <w:rtl/>
        </w:rPr>
        <w:t xml:space="preserve"> הזוכה במכרז </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המשרד שומר לעצמו את הזכות להחליט שלא לבחור זוכה כלשהו למכרז ו/או לבטל את המכרז ו/או לפרסם מכרז חדש, בהתאם להוראות התכ"ם ועל פי כללי מינהל תקין. עורך המכרז לא יהיה חייב לפצות מי מהמציעים באחד המקרים המתוארים לעיל, בכל צורה שהיא.</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וזאת בכפוף לשיקול דעתה של ועדת המכרזים.</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 xml:space="preserve">המשרד לא מתחייב לסיים את הליכי המכרז ולקבוע זוכה בתוך תקופה מסויימת אך אם הליכי בחירת הזוכה לא יסתיימו לאחר 120 יום מהמועד האחרון להגשת ההצעות רשאי המציע לבטל את הצעתו בהודעה בכתב שימסור למרכז ועדת המכרזים ולקבל את הערבות חזרה. </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tl/>
        </w:rPr>
      </w:pPr>
      <w:r w:rsidRPr="002F0BE6">
        <w:rPr>
          <w:rFonts w:asciiTheme="minorBidi" w:hAnsiTheme="minorBidi" w:cstheme="minorBidi"/>
          <w:sz w:val="24"/>
          <w:rtl/>
        </w:rPr>
        <w:lastRenderedPageBreak/>
        <w:t>אין באמור לעיל כדי לגרוע מכל זכות הקיימת למשרד.</w:t>
      </w:r>
    </w:p>
    <w:p w:rsidR="006847CE" w:rsidRPr="002F0BE6" w:rsidRDefault="006847CE" w:rsidP="0038051B">
      <w:pPr>
        <w:rPr>
          <w:rtl/>
        </w:rPr>
      </w:pPr>
    </w:p>
    <w:p w:rsidR="00721C66" w:rsidRPr="002F0BE6" w:rsidRDefault="00721C66" w:rsidP="003D6942">
      <w:pPr>
        <w:pStyle w:val="35"/>
        <w:keepNext w:val="0"/>
        <w:keepLines w:val="0"/>
        <w:numPr>
          <w:ilvl w:val="1"/>
          <w:numId w:val="1"/>
        </w:numPr>
        <w:spacing w:before="360" w:line="360" w:lineRule="auto"/>
        <w:ind w:left="1218" w:hanging="680"/>
        <w:jc w:val="both"/>
        <w:rPr>
          <w:rFonts w:ascii="Arial" w:hAnsi="Arial" w:cs="Arial"/>
          <w:b/>
          <w:bCs/>
          <w:color w:val="auto"/>
        </w:rPr>
      </w:pPr>
      <w:r w:rsidRPr="002F0BE6">
        <w:rPr>
          <w:rFonts w:ascii="Arial" w:hAnsi="Arial" w:cs="Arial" w:hint="cs"/>
          <w:b/>
          <w:bCs/>
          <w:color w:val="auto"/>
          <w:rtl/>
        </w:rPr>
        <w:t>חילוט</w:t>
      </w:r>
      <w:r w:rsidRPr="002F0BE6">
        <w:rPr>
          <w:rFonts w:ascii="Arial" w:hAnsi="Arial" w:cs="Arial"/>
          <w:b/>
          <w:bCs/>
          <w:color w:val="auto"/>
          <w:rtl/>
        </w:rPr>
        <w:t xml:space="preserve">/ </w:t>
      </w:r>
      <w:r w:rsidRPr="002F0BE6">
        <w:rPr>
          <w:rFonts w:ascii="Arial" w:hAnsi="Arial" w:cs="Arial" w:hint="cs"/>
          <w:b/>
          <w:bCs/>
          <w:color w:val="auto"/>
          <w:rtl/>
        </w:rPr>
        <w:t>הארכת</w:t>
      </w:r>
      <w:r w:rsidRPr="002F0BE6">
        <w:rPr>
          <w:rFonts w:ascii="Arial" w:hAnsi="Arial" w:cs="Arial"/>
          <w:b/>
          <w:bCs/>
          <w:color w:val="auto"/>
          <w:rtl/>
        </w:rPr>
        <w:t xml:space="preserve">/ </w:t>
      </w:r>
      <w:r w:rsidRPr="002F0BE6">
        <w:rPr>
          <w:rFonts w:ascii="Arial" w:hAnsi="Arial" w:cs="Arial" w:hint="cs"/>
          <w:b/>
          <w:bCs/>
          <w:color w:val="auto"/>
          <w:rtl/>
        </w:rPr>
        <w:t>החזרת</w:t>
      </w:r>
      <w:r w:rsidRPr="002F0BE6">
        <w:rPr>
          <w:rFonts w:ascii="Arial" w:hAnsi="Arial" w:cs="Arial"/>
          <w:b/>
          <w:bCs/>
          <w:color w:val="auto"/>
          <w:rtl/>
        </w:rPr>
        <w:t xml:space="preserve"> </w:t>
      </w:r>
      <w:r w:rsidRPr="002F0BE6">
        <w:rPr>
          <w:rFonts w:ascii="Arial" w:hAnsi="Arial" w:cs="Arial" w:hint="cs"/>
          <w:b/>
          <w:bCs/>
          <w:color w:val="auto"/>
          <w:rtl/>
        </w:rPr>
        <w:t>ערבות</w:t>
      </w:r>
      <w:r w:rsidRPr="002F0BE6">
        <w:rPr>
          <w:rFonts w:ascii="Arial" w:hAnsi="Arial" w:cs="Arial"/>
          <w:b/>
          <w:bCs/>
          <w:color w:val="auto"/>
          <w:rtl/>
        </w:rPr>
        <w:t xml:space="preserve"> </w:t>
      </w:r>
      <w:r w:rsidRPr="002F0BE6">
        <w:rPr>
          <w:rFonts w:ascii="Arial" w:hAnsi="Arial" w:cs="Arial" w:hint="cs"/>
          <w:b/>
          <w:bCs/>
          <w:color w:val="auto"/>
          <w:rtl/>
        </w:rPr>
        <w:t>הצעה</w:t>
      </w:r>
    </w:p>
    <w:p w:rsidR="00721C66" w:rsidRPr="002F0BE6" w:rsidRDefault="00721C66" w:rsidP="003D6942">
      <w:pPr>
        <w:numPr>
          <w:ilvl w:val="2"/>
          <w:numId w:val="1"/>
        </w:numPr>
        <w:spacing w:after="0" w:line="360" w:lineRule="auto"/>
        <w:ind w:left="2069" w:hanging="1021"/>
        <w:jc w:val="both"/>
        <w:outlineLvl w:val="3"/>
        <w:rPr>
          <w:rFonts w:ascii="Arial" w:hAnsi="Arial" w:cs="Arial"/>
          <w:sz w:val="24"/>
        </w:rPr>
      </w:pP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לחלט</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כולה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חלקה</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שנתנה</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הזדמנות</w:t>
      </w:r>
      <w:r w:rsidRPr="002F0BE6">
        <w:rPr>
          <w:rFonts w:ascii="Arial" w:hAnsi="Arial" w:cs="Arial"/>
          <w:sz w:val="24"/>
          <w:rtl/>
        </w:rPr>
        <w:t xml:space="preserve"> </w:t>
      </w:r>
      <w:r w:rsidRPr="002F0BE6">
        <w:rPr>
          <w:rFonts w:ascii="Arial" w:hAnsi="Arial" w:cs="Arial" w:hint="cs"/>
          <w:sz w:val="24"/>
          <w:rtl/>
        </w:rPr>
        <w:t>להשמיע</w:t>
      </w:r>
      <w:r w:rsidRPr="002F0BE6">
        <w:rPr>
          <w:rFonts w:ascii="Arial" w:hAnsi="Arial" w:cs="Arial"/>
          <w:sz w:val="24"/>
          <w:rtl/>
        </w:rPr>
        <w:t xml:space="preserve"> </w:t>
      </w:r>
      <w:r w:rsidRPr="002F0BE6">
        <w:rPr>
          <w:rFonts w:ascii="Arial" w:hAnsi="Arial" w:cs="Arial" w:hint="cs"/>
          <w:sz w:val="24"/>
          <w:rtl/>
        </w:rPr>
        <w:t>טענותיו</w:t>
      </w:r>
      <w:r w:rsidRPr="002F0BE6">
        <w:rPr>
          <w:rFonts w:ascii="Arial" w:hAnsi="Arial" w:cs="Arial"/>
          <w:sz w:val="24"/>
          <w:rtl/>
        </w:rPr>
        <w:t xml:space="preserve"> </w:t>
      </w:r>
      <w:r w:rsidRPr="002F0BE6">
        <w:rPr>
          <w:rFonts w:ascii="Arial" w:hAnsi="Arial" w:cs="Arial" w:hint="cs"/>
          <w:sz w:val="24"/>
          <w:rtl/>
        </w:rPr>
        <w:t>בהתקיים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היתר</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מהמפורט</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נהג</w:t>
      </w:r>
      <w:r w:rsidRPr="002F0BE6">
        <w:rPr>
          <w:rFonts w:ascii="Arial" w:hAnsi="Arial" w:cs="Arial"/>
          <w:sz w:val="24"/>
          <w:rtl/>
        </w:rPr>
        <w:t xml:space="preserve"> </w:t>
      </w:r>
      <w:r w:rsidRPr="002F0BE6">
        <w:rPr>
          <w:rFonts w:ascii="Arial" w:hAnsi="Arial" w:cs="Arial" w:hint="cs"/>
          <w:sz w:val="24"/>
          <w:rtl/>
        </w:rPr>
        <w:t>במהלך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בעורמה</w:t>
      </w:r>
      <w:r w:rsidRPr="002F0BE6">
        <w:rPr>
          <w:rFonts w:ascii="Arial" w:hAnsi="Arial" w:cs="Arial"/>
          <w:sz w:val="24"/>
          <w:rtl/>
        </w:rPr>
        <w:t xml:space="preserve">, </w:t>
      </w:r>
      <w:r w:rsidRPr="002F0BE6">
        <w:rPr>
          <w:rFonts w:ascii="Arial" w:hAnsi="Arial" w:cs="Arial" w:hint="cs"/>
          <w:sz w:val="24"/>
          <w:rtl/>
        </w:rPr>
        <w:t>בתכסיסנות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בחוסר</w:t>
      </w:r>
      <w:r w:rsidRPr="002F0BE6">
        <w:rPr>
          <w:rFonts w:ascii="Arial" w:hAnsi="Arial" w:cs="Arial"/>
          <w:sz w:val="24"/>
          <w:rtl/>
        </w:rPr>
        <w:t xml:space="preserve"> </w:t>
      </w:r>
      <w:r w:rsidRPr="002F0BE6">
        <w:rPr>
          <w:rFonts w:ascii="Arial" w:hAnsi="Arial" w:cs="Arial" w:hint="cs"/>
          <w:sz w:val="24"/>
          <w:rtl/>
        </w:rPr>
        <w:t>ניקיון</w:t>
      </w:r>
      <w:r w:rsidRPr="002F0BE6">
        <w:rPr>
          <w:rFonts w:ascii="Arial" w:hAnsi="Arial" w:cs="Arial"/>
          <w:sz w:val="24"/>
          <w:rtl/>
        </w:rPr>
        <w:t xml:space="preserve"> </w:t>
      </w:r>
      <w:r w:rsidRPr="002F0BE6">
        <w:rPr>
          <w:rFonts w:ascii="Arial" w:hAnsi="Arial" w:cs="Arial" w:hint="cs"/>
          <w:sz w:val="24"/>
          <w:rtl/>
        </w:rPr>
        <w:t>כפיים</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מסר</w:t>
      </w:r>
      <w:r w:rsidRPr="002F0BE6">
        <w:rPr>
          <w:rFonts w:ascii="Arial" w:hAnsi="Arial" w:cs="Arial"/>
          <w:sz w:val="24"/>
          <w:rtl/>
        </w:rPr>
        <w:t xml:space="preserve"> </w:t>
      </w:r>
      <w:r w:rsidRPr="002F0BE6">
        <w:rPr>
          <w:rFonts w:ascii="Arial" w:hAnsi="Arial" w:cs="Arial" w:hint="cs"/>
          <w:sz w:val="24"/>
          <w:rtl/>
        </w:rPr>
        <w:t>לוועדת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מטעה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מהותי</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מדויק</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חזר</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 xml:space="preserve"> </w:t>
      </w:r>
      <w:r w:rsidRPr="002F0BE6">
        <w:rPr>
          <w:rFonts w:ascii="Arial" w:hAnsi="Arial" w:cs="Arial" w:hint="cs"/>
          <w:sz w:val="24"/>
          <w:rtl/>
        </w:rPr>
        <w:t>מהצעתו</w:t>
      </w:r>
      <w:r w:rsidRPr="002F0BE6">
        <w:rPr>
          <w:rFonts w:ascii="Arial" w:hAnsi="Arial" w:cs="Arial"/>
          <w:sz w:val="24"/>
          <w:rtl/>
        </w:rPr>
        <w:t xml:space="preserve"> </w:t>
      </w:r>
      <w:r w:rsidRPr="002F0BE6">
        <w:rPr>
          <w:rFonts w:ascii="Arial" w:hAnsi="Arial" w:cs="Arial" w:hint="cs"/>
          <w:sz w:val="24"/>
          <w:rtl/>
        </w:rPr>
        <w:t>שהגיש</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חלוף</w:t>
      </w:r>
      <w:r w:rsidRPr="002F0BE6">
        <w:rPr>
          <w:rFonts w:ascii="Arial" w:hAnsi="Arial" w:cs="Arial"/>
          <w:sz w:val="24"/>
          <w:rtl/>
        </w:rPr>
        <w:t xml:space="preserve"> </w:t>
      </w:r>
      <w:r w:rsidRPr="002F0BE6">
        <w:rPr>
          <w:rFonts w:ascii="Arial" w:hAnsi="Arial" w:cs="Arial" w:hint="cs"/>
          <w:sz w:val="24"/>
          <w:rtl/>
        </w:rPr>
        <w:t>המועד</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ובכפוף</w:t>
      </w:r>
      <w:r w:rsidRPr="002F0BE6">
        <w:rPr>
          <w:rFonts w:ascii="Arial" w:hAnsi="Arial" w:cs="Arial"/>
          <w:sz w:val="24"/>
          <w:rtl/>
        </w:rPr>
        <w:t xml:space="preserve"> </w:t>
      </w:r>
      <w:r w:rsidRPr="002F0BE6">
        <w:rPr>
          <w:rFonts w:ascii="Arial" w:hAnsi="Arial" w:cs="Arial" w:hint="cs"/>
          <w:sz w:val="24"/>
          <w:rtl/>
        </w:rPr>
        <w:t>לאמור</w:t>
      </w:r>
      <w:r w:rsidRPr="002F0BE6">
        <w:rPr>
          <w:rFonts w:ascii="Arial" w:hAnsi="Arial" w:cs="Arial"/>
          <w:sz w:val="24"/>
          <w:rtl/>
        </w:rPr>
        <w:t xml:space="preserve"> </w:t>
      </w:r>
      <w:r w:rsidRPr="002F0BE6">
        <w:rPr>
          <w:rFonts w:ascii="Arial" w:hAnsi="Arial" w:cs="Arial" w:hint="cs"/>
          <w:sz w:val="24"/>
          <w:rtl/>
        </w:rPr>
        <w:t xml:space="preserve">בסעיף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Ref16768545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10.3.5</w:t>
      </w:r>
      <w:r w:rsidRPr="002F0BE6">
        <w:rPr>
          <w:rFonts w:ascii="Arial" w:hAnsi="Arial" w:cs="Arial"/>
          <w:sz w:val="24"/>
          <w:rtl/>
        </w:rPr>
        <w:fldChar w:fldCharType="end"/>
      </w:r>
      <w:r w:rsidRPr="002F0BE6">
        <w:rPr>
          <w:rFonts w:ascii="Arial" w:hAnsi="Arial" w:cs="Arial" w:hint="cs"/>
          <w:sz w:val="24"/>
          <w:rtl/>
        </w:rPr>
        <w:t xml:space="preserve"> לעיל</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שמציע</w:t>
      </w:r>
      <w:r w:rsidRPr="002F0BE6">
        <w:rPr>
          <w:rFonts w:ascii="Arial" w:hAnsi="Arial" w:cs="Arial"/>
          <w:sz w:val="24"/>
          <w:rtl/>
        </w:rPr>
        <w:t xml:space="preserve"> </w:t>
      </w:r>
      <w:r w:rsidRPr="002F0BE6">
        <w:rPr>
          <w:rFonts w:ascii="Arial" w:hAnsi="Arial" w:cs="Arial" w:hint="cs"/>
          <w:sz w:val="24"/>
          <w:rtl/>
        </w:rPr>
        <w:t>נבחר</w:t>
      </w:r>
      <w:r w:rsidRPr="002F0BE6">
        <w:rPr>
          <w:rFonts w:ascii="Arial" w:hAnsi="Arial" w:cs="Arial"/>
          <w:sz w:val="24"/>
          <w:rtl/>
        </w:rPr>
        <w:t xml:space="preserve"> </w:t>
      </w:r>
      <w:r w:rsidRPr="002F0BE6">
        <w:rPr>
          <w:rFonts w:ascii="Arial" w:hAnsi="Arial" w:cs="Arial" w:hint="cs"/>
          <w:sz w:val="24"/>
          <w:rtl/>
        </w:rPr>
        <w:t>כזוכה</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פעל</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ההוראות</w:t>
      </w:r>
      <w:r w:rsidRPr="002F0BE6">
        <w:rPr>
          <w:rFonts w:ascii="Arial" w:hAnsi="Arial" w:cs="Arial"/>
          <w:sz w:val="24"/>
          <w:rtl/>
        </w:rPr>
        <w:t xml:space="preserve"> </w:t>
      </w:r>
      <w:r w:rsidRPr="002F0BE6">
        <w:rPr>
          <w:rFonts w:ascii="Arial" w:hAnsi="Arial" w:cs="Arial" w:hint="cs"/>
          <w:sz w:val="24"/>
          <w:rtl/>
        </w:rPr>
        <w:t>הקבועות</w:t>
      </w:r>
      <w:r w:rsidRPr="002F0BE6">
        <w:rPr>
          <w:rFonts w:ascii="Arial" w:hAnsi="Arial" w:cs="Arial"/>
          <w:sz w:val="24"/>
          <w:rtl/>
        </w:rPr>
        <w:t xml:space="preserve"> </w:t>
      </w:r>
      <w:r w:rsidRPr="002F0BE6">
        <w:rPr>
          <w:rFonts w:ascii="Arial" w:hAnsi="Arial" w:cs="Arial" w:hint="cs"/>
          <w:sz w:val="24"/>
          <w:rtl/>
        </w:rPr>
        <w:t>במפרט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שהן</w:t>
      </w:r>
      <w:r w:rsidRPr="002F0BE6">
        <w:rPr>
          <w:rFonts w:ascii="Arial" w:hAnsi="Arial" w:cs="Arial"/>
          <w:sz w:val="24"/>
          <w:rtl/>
        </w:rPr>
        <w:t xml:space="preserve"> </w:t>
      </w:r>
      <w:r w:rsidRPr="002F0BE6">
        <w:rPr>
          <w:rFonts w:ascii="Arial" w:hAnsi="Arial" w:cs="Arial" w:hint="cs"/>
          <w:sz w:val="24"/>
          <w:rtl/>
        </w:rPr>
        <w:t>תנאי</w:t>
      </w:r>
      <w:r w:rsidRPr="002F0BE6">
        <w:rPr>
          <w:rFonts w:ascii="Arial" w:hAnsi="Arial" w:cs="Arial"/>
          <w:sz w:val="24"/>
          <w:rtl/>
        </w:rPr>
        <w:t xml:space="preserve"> </w:t>
      </w:r>
      <w:r w:rsidRPr="002F0BE6">
        <w:rPr>
          <w:rFonts w:ascii="Arial" w:hAnsi="Arial" w:cs="Arial" w:hint="cs"/>
          <w:sz w:val="24"/>
          <w:rtl/>
        </w:rPr>
        <w:t>מוקדם</w:t>
      </w:r>
      <w:r w:rsidRPr="002F0BE6">
        <w:rPr>
          <w:rFonts w:ascii="Arial" w:hAnsi="Arial" w:cs="Arial"/>
          <w:sz w:val="24"/>
          <w:rtl/>
        </w:rPr>
        <w:t xml:space="preserve"> </w:t>
      </w:r>
      <w:r w:rsidRPr="002F0BE6">
        <w:rPr>
          <w:rFonts w:ascii="Arial" w:hAnsi="Arial" w:cs="Arial" w:hint="cs"/>
          <w:sz w:val="24"/>
          <w:rtl/>
        </w:rPr>
        <w:t>ליצירת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חתימה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והמצאת</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חתומים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וכן</w:t>
      </w:r>
      <w:r w:rsidRPr="002F0BE6">
        <w:rPr>
          <w:rFonts w:ascii="Arial" w:hAnsi="Arial" w:cs="Arial"/>
          <w:sz w:val="24"/>
          <w:rtl/>
        </w:rPr>
        <w:t xml:space="preserve"> </w:t>
      </w:r>
      <w:r w:rsidRPr="002F0BE6">
        <w:rPr>
          <w:rFonts w:ascii="Arial" w:hAnsi="Arial" w:cs="Arial" w:hint="cs"/>
          <w:sz w:val="24"/>
          <w:rtl/>
        </w:rPr>
        <w:t>המצאת</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ביצוע</w:t>
      </w:r>
      <w:r w:rsidRPr="002F0BE6">
        <w:rPr>
          <w:rFonts w:ascii="Arial" w:hAnsi="Arial" w:cs="Arial"/>
          <w:sz w:val="24"/>
          <w:rtl/>
        </w:rPr>
        <w:t xml:space="preserve"> </w:t>
      </w:r>
      <w:r w:rsidRPr="002F0BE6">
        <w:rPr>
          <w:rFonts w:ascii="Arial" w:hAnsi="Arial" w:cs="Arial" w:hint="cs"/>
          <w:sz w:val="24"/>
          <w:rtl/>
        </w:rPr>
        <w:t>ופוליסת</w:t>
      </w:r>
      <w:r w:rsidRPr="002F0BE6">
        <w:rPr>
          <w:rFonts w:ascii="Arial" w:hAnsi="Arial" w:cs="Arial"/>
          <w:sz w:val="24"/>
          <w:rtl/>
        </w:rPr>
        <w:t xml:space="preserve"> </w:t>
      </w:r>
      <w:r w:rsidRPr="002F0BE6">
        <w:rPr>
          <w:rFonts w:ascii="Arial" w:hAnsi="Arial" w:cs="Arial" w:hint="cs"/>
          <w:sz w:val="24"/>
          <w:rtl/>
        </w:rPr>
        <w:t>ביטוח</w:t>
      </w:r>
      <w:r w:rsidRPr="002F0BE6">
        <w:rPr>
          <w:rFonts w:ascii="Arial" w:hAnsi="Arial" w:cs="Arial"/>
          <w:sz w:val="24"/>
          <w:rtl/>
        </w:rPr>
        <w:t xml:space="preserve"> </w:t>
      </w:r>
      <w:r w:rsidRPr="002F0BE6">
        <w:rPr>
          <w:rFonts w:ascii="Arial" w:hAnsi="Arial" w:cs="Arial" w:hint="cs"/>
          <w:sz w:val="24"/>
          <w:rtl/>
        </w:rPr>
        <w:t>התואמות</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הנדרש</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פ</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ומפרט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בתוך</w:t>
      </w:r>
      <w:r w:rsidRPr="002F0BE6">
        <w:rPr>
          <w:rFonts w:ascii="Arial" w:hAnsi="Arial" w:cs="Arial"/>
          <w:sz w:val="24"/>
          <w:rtl/>
        </w:rPr>
        <w:t xml:space="preserve"> </w:t>
      </w:r>
      <w:r w:rsidRPr="002F0BE6">
        <w:rPr>
          <w:rFonts w:ascii="Arial" w:hAnsi="Arial" w:cs="Arial" w:hint="cs"/>
          <w:sz w:val="24"/>
          <w:rtl/>
        </w:rPr>
        <w:t>פרק</w:t>
      </w:r>
      <w:r w:rsidRPr="002F0BE6">
        <w:rPr>
          <w:rFonts w:ascii="Arial" w:hAnsi="Arial" w:cs="Arial"/>
          <w:sz w:val="24"/>
          <w:rtl/>
        </w:rPr>
        <w:t xml:space="preserve"> </w:t>
      </w:r>
      <w:r w:rsidRPr="002F0BE6">
        <w:rPr>
          <w:rFonts w:ascii="Arial" w:hAnsi="Arial" w:cs="Arial" w:hint="cs"/>
          <w:sz w:val="24"/>
          <w:rtl/>
        </w:rPr>
        <w:t>הזמן</w:t>
      </w:r>
      <w:r w:rsidRPr="002F0BE6">
        <w:rPr>
          <w:rFonts w:ascii="Arial" w:hAnsi="Arial" w:cs="Arial"/>
          <w:sz w:val="24"/>
          <w:rtl/>
        </w:rPr>
        <w:t xml:space="preserve"> </w:t>
      </w:r>
      <w:r w:rsidRPr="002F0BE6">
        <w:rPr>
          <w:rFonts w:ascii="Arial" w:hAnsi="Arial" w:cs="Arial" w:hint="cs"/>
          <w:sz w:val="24"/>
          <w:rtl/>
        </w:rPr>
        <w:t>שנקבע</w:t>
      </w:r>
      <w:r w:rsidRPr="002F0BE6">
        <w:rPr>
          <w:rFonts w:ascii="Arial" w:hAnsi="Arial" w:cs="Arial"/>
          <w:sz w:val="24"/>
          <w:rtl/>
        </w:rPr>
        <w:t xml:space="preserve"> </w:t>
      </w:r>
      <w:r w:rsidRPr="002F0BE6">
        <w:rPr>
          <w:rFonts w:ascii="Arial" w:hAnsi="Arial" w:cs="Arial" w:hint="eastAsia"/>
          <w:sz w:val="24"/>
          <w:rtl/>
        </w:rPr>
        <w:t>בסעיף</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Ref16766131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w:t>
      </w:r>
      <w:r w:rsidRPr="002F0BE6">
        <w:rPr>
          <w:rFonts w:ascii="Arial" w:hAnsi="Arial" w:cs="Arial"/>
          <w:sz w:val="24"/>
          <w:rtl/>
        </w:rPr>
        <w:fldChar w:fldCharType="end"/>
      </w:r>
      <w:r w:rsidR="00CD789B" w:rsidRPr="002F0BE6">
        <w:rPr>
          <w:rFonts w:ascii="Arial" w:hAnsi="Arial" w:cs="Arial" w:hint="cs"/>
          <w:sz w:val="24"/>
          <w:rtl/>
        </w:rPr>
        <w:t xml:space="preserve"> </w:t>
      </w:r>
      <w:r w:rsidR="003E2F5D" w:rsidRPr="002F0BE6">
        <w:rPr>
          <w:rFonts w:ascii="Arial" w:hAnsi="Arial" w:cs="Arial" w:hint="cs"/>
          <w:sz w:val="24"/>
          <w:rtl/>
        </w:rPr>
        <w:t>למכרז</w:t>
      </w:r>
      <w:r w:rsidRPr="002F0BE6">
        <w:rPr>
          <w:rFonts w:ascii="Arial" w:hAnsi="Arial" w:cs="Arial"/>
          <w:sz w:val="24"/>
          <w:rtl/>
        </w:rPr>
        <w:t>.</w:t>
      </w:r>
    </w:p>
    <w:p w:rsidR="00721C66" w:rsidRPr="002F0BE6" w:rsidRDefault="00721C66" w:rsidP="003D6942">
      <w:pPr>
        <w:numPr>
          <w:ilvl w:val="2"/>
          <w:numId w:val="1"/>
        </w:numPr>
        <w:spacing w:after="0" w:line="360" w:lineRule="auto"/>
        <w:ind w:left="2210" w:hanging="1021"/>
        <w:jc w:val="both"/>
        <w:outlineLvl w:val="3"/>
        <w:rPr>
          <w:rFonts w:ascii="Arial" w:hAnsi="Arial" w:cs="Arial"/>
          <w:sz w:val="24"/>
        </w:rPr>
      </w:pP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תוחזר</w:t>
      </w:r>
      <w:r w:rsidRPr="002F0BE6">
        <w:rPr>
          <w:rFonts w:ascii="Arial" w:hAnsi="Arial" w:cs="Arial"/>
          <w:sz w:val="24"/>
          <w:rtl/>
        </w:rPr>
        <w:t xml:space="preserve"> </w:t>
      </w:r>
      <w:r w:rsidRPr="002F0BE6">
        <w:rPr>
          <w:rFonts w:ascii="Arial" w:hAnsi="Arial" w:cs="Arial" w:hint="cs"/>
          <w:sz w:val="24"/>
          <w:rtl/>
        </w:rPr>
        <w:t>למציעים</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זכו</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סיום</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המכרז או</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פקיעת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חתימת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המוקדם</w:t>
      </w:r>
      <w:r w:rsidRPr="002F0BE6">
        <w:rPr>
          <w:rFonts w:ascii="Arial" w:hAnsi="Arial" w:cs="Arial"/>
          <w:sz w:val="24"/>
          <w:rtl/>
        </w:rPr>
        <w:t xml:space="preserve"> </w:t>
      </w:r>
      <w:r w:rsidRPr="002F0BE6">
        <w:rPr>
          <w:rFonts w:ascii="Arial" w:hAnsi="Arial" w:cs="Arial" w:hint="cs"/>
          <w:sz w:val="24"/>
          <w:rtl/>
        </w:rPr>
        <w:t>מביניהם</w:t>
      </w:r>
      <w:r w:rsidRPr="002F0BE6">
        <w:rPr>
          <w:rFonts w:ascii="Arial" w:hAnsi="Arial" w:cs="Arial"/>
          <w:sz w:val="24"/>
          <w:rtl/>
        </w:rPr>
        <w:t xml:space="preserve">. </w:t>
      </w:r>
    </w:p>
    <w:p w:rsidR="00721C66" w:rsidRPr="002F0BE6" w:rsidRDefault="00721C66" w:rsidP="003D6942">
      <w:pPr>
        <w:numPr>
          <w:ilvl w:val="2"/>
          <w:numId w:val="1"/>
        </w:numPr>
        <w:spacing w:after="0" w:line="360" w:lineRule="auto"/>
        <w:ind w:left="2210" w:hanging="1021"/>
        <w:jc w:val="both"/>
        <w:outlineLvl w:val="3"/>
        <w:rPr>
          <w:rFonts w:ascii="Arial" w:hAnsi="Arial" w:cs="Arial"/>
          <w:sz w:val="24"/>
        </w:rPr>
      </w:pP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לדרוש</w:t>
      </w:r>
      <w:r w:rsidRPr="002F0BE6">
        <w:rPr>
          <w:rFonts w:ascii="Arial" w:hAnsi="Arial" w:cs="Arial"/>
          <w:sz w:val="24"/>
          <w:rtl/>
        </w:rPr>
        <w:t xml:space="preserve"> </w:t>
      </w:r>
      <w:r w:rsidRPr="002F0BE6">
        <w:rPr>
          <w:rFonts w:ascii="Arial" w:hAnsi="Arial" w:cs="Arial" w:hint="cs"/>
          <w:sz w:val="24"/>
          <w:rtl/>
        </w:rPr>
        <w:t>הארכות</w:t>
      </w:r>
      <w:r w:rsidRPr="002F0BE6">
        <w:rPr>
          <w:rFonts w:ascii="Arial" w:hAnsi="Arial" w:cs="Arial"/>
          <w:sz w:val="24"/>
          <w:rtl/>
        </w:rPr>
        <w:t xml:space="preserve"> </w:t>
      </w: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עוד</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התקבלה</w:t>
      </w:r>
      <w:r w:rsidRPr="002F0BE6">
        <w:rPr>
          <w:rFonts w:ascii="Arial" w:hAnsi="Arial" w:cs="Arial"/>
          <w:sz w:val="24"/>
          <w:rtl/>
        </w:rPr>
        <w:t xml:space="preserve"> </w:t>
      </w:r>
      <w:r w:rsidRPr="002F0BE6">
        <w:rPr>
          <w:rFonts w:ascii="Arial" w:hAnsi="Arial" w:cs="Arial" w:hint="cs"/>
          <w:sz w:val="24"/>
          <w:rtl/>
        </w:rPr>
        <w:t>החלטה</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הארכת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תיעשה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חשבון</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w:t>
      </w:r>
    </w:p>
    <w:p w:rsidR="009B0E2C" w:rsidRPr="002F0BE6" w:rsidRDefault="00721C66" w:rsidP="003D6942">
      <w:pPr>
        <w:numPr>
          <w:ilvl w:val="2"/>
          <w:numId w:val="1"/>
        </w:numPr>
        <w:spacing w:after="0" w:line="360" w:lineRule="auto"/>
        <w:ind w:left="2210" w:hanging="1021"/>
        <w:jc w:val="both"/>
        <w:outlineLvl w:val="3"/>
        <w:rPr>
          <w:rFonts w:ascii="Arial" w:hAnsi="Arial" w:cs="Arial"/>
          <w:sz w:val="24"/>
        </w:rPr>
      </w:pPr>
      <w:r w:rsidRPr="002F0BE6">
        <w:rPr>
          <w:rFonts w:ascii="Arial" w:hAnsi="Arial" w:cs="Arial" w:hint="cs"/>
          <w:sz w:val="24"/>
          <w:rtl/>
        </w:rPr>
        <w:t>מובהר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בחילוט</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למנוע</w:t>
      </w:r>
      <w:r w:rsidRPr="002F0BE6">
        <w:rPr>
          <w:rFonts w:ascii="Arial" w:hAnsi="Arial" w:cs="Arial"/>
          <w:sz w:val="24"/>
          <w:rtl/>
        </w:rPr>
        <w:t xml:space="preserve"> </w:t>
      </w:r>
      <w:r w:rsidRPr="002F0BE6">
        <w:rPr>
          <w:rFonts w:ascii="Arial" w:hAnsi="Arial" w:cs="Arial" w:hint="cs"/>
          <w:sz w:val="24"/>
          <w:rtl/>
        </w:rPr>
        <w:t>מהמשרד</w:t>
      </w:r>
      <w:r w:rsidRPr="002F0BE6">
        <w:rPr>
          <w:rFonts w:ascii="Arial" w:hAnsi="Arial" w:cs="Arial"/>
          <w:sz w:val="24"/>
          <w:rtl/>
        </w:rPr>
        <w:t xml:space="preserve"> </w:t>
      </w:r>
      <w:r w:rsidRPr="002F0BE6">
        <w:rPr>
          <w:rFonts w:ascii="Arial" w:hAnsi="Arial" w:cs="Arial" w:hint="cs"/>
          <w:sz w:val="24"/>
          <w:rtl/>
        </w:rPr>
        <w:t>להעלות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טענה</w:t>
      </w:r>
      <w:r w:rsidRPr="002F0BE6">
        <w:rPr>
          <w:rFonts w:ascii="Arial" w:hAnsi="Arial" w:cs="Arial"/>
          <w:sz w:val="24"/>
          <w:rtl/>
        </w:rPr>
        <w:t xml:space="preserve"> </w:t>
      </w:r>
      <w:r w:rsidRPr="002F0BE6">
        <w:rPr>
          <w:rFonts w:ascii="Arial" w:hAnsi="Arial" w:cs="Arial" w:hint="cs"/>
          <w:sz w:val="24"/>
          <w:rtl/>
        </w:rPr>
        <w:t>ולדרוש</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סעד</w:t>
      </w:r>
      <w:r w:rsidRPr="002F0BE6">
        <w:rPr>
          <w:rFonts w:ascii="Arial" w:hAnsi="Arial" w:cs="Arial"/>
          <w:sz w:val="24"/>
          <w:rtl/>
        </w:rPr>
        <w:t xml:space="preserve"> </w:t>
      </w:r>
      <w:r w:rsidRPr="002F0BE6">
        <w:rPr>
          <w:rFonts w:ascii="Arial" w:hAnsi="Arial" w:cs="Arial" w:hint="cs"/>
          <w:sz w:val="24"/>
          <w:rtl/>
        </w:rPr>
        <w:t>העומד</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על-פי</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w:t>
      </w:r>
    </w:p>
    <w:p w:rsidR="009B0E2C" w:rsidRPr="002F0BE6" w:rsidRDefault="009B0E2C" w:rsidP="009B0E2C">
      <w:pPr>
        <w:pStyle w:val="a9"/>
        <w:tabs>
          <w:tab w:val="left" w:pos="2358"/>
        </w:tabs>
        <w:spacing w:after="0" w:line="360" w:lineRule="auto"/>
        <w:ind w:left="2642"/>
        <w:jc w:val="both"/>
        <w:rPr>
          <w:rFonts w:ascii="Arial" w:hAnsi="Arial" w:cs="Arial"/>
          <w:sz w:val="24"/>
        </w:rPr>
      </w:pPr>
    </w:p>
    <w:p w:rsidR="009B0E2C" w:rsidRPr="002F0BE6" w:rsidRDefault="009B0E2C" w:rsidP="007434BC">
      <w:pPr>
        <w:pStyle w:val="-1"/>
        <w:ind w:left="509" w:hanging="501"/>
        <w:outlineLvl w:val="1"/>
        <w:rPr>
          <w:rFonts w:ascii="Arial" w:hAnsi="Arial" w:cs="Arial"/>
          <w:u w:val="single"/>
        </w:rPr>
      </w:pPr>
      <w:bookmarkStart w:id="57" w:name="_Toc496609910"/>
      <w:bookmarkStart w:id="58" w:name="_Toc58943221"/>
      <w:r w:rsidRPr="002F0BE6">
        <w:rPr>
          <w:rFonts w:ascii="Arial" w:hAnsi="Arial" w:cs="Arial" w:hint="cs"/>
          <w:u w:val="single"/>
          <w:rtl/>
        </w:rPr>
        <w:lastRenderedPageBreak/>
        <w:t>התחייבויות</w:t>
      </w:r>
      <w:r w:rsidRPr="002F0BE6">
        <w:rPr>
          <w:rFonts w:ascii="Arial" w:hAnsi="Arial" w:cs="Arial"/>
          <w:u w:val="single"/>
          <w:rtl/>
        </w:rPr>
        <w:t xml:space="preserve"> </w:t>
      </w:r>
      <w:bookmarkEnd w:id="57"/>
      <w:r w:rsidR="000363CB" w:rsidRPr="002F0BE6">
        <w:rPr>
          <w:rFonts w:ascii="Arial" w:hAnsi="Arial" w:cs="Arial" w:hint="cs"/>
          <w:u w:val="single"/>
          <w:rtl/>
        </w:rPr>
        <w:t>הספק הזוכה</w:t>
      </w:r>
      <w:bookmarkEnd w:id="58"/>
    </w:p>
    <w:p w:rsidR="009B0E2C" w:rsidRPr="002F0BE6" w:rsidRDefault="009B0E2C" w:rsidP="007434BC">
      <w:pPr>
        <w:pStyle w:val="a9"/>
        <w:spacing w:after="0" w:line="360" w:lineRule="auto"/>
        <w:ind w:left="509"/>
        <w:jc w:val="both"/>
        <w:rPr>
          <w:rFonts w:ascii="Arial" w:hAnsi="Arial" w:cs="Arial"/>
          <w:b/>
          <w:bCs/>
        </w:rPr>
      </w:pPr>
      <w:r w:rsidRPr="002F0BE6">
        <w:rPr>
          <w:rFonts w:ascii="Arial" w:hAnsi="Arial" w:cs="Arial" w:hint="cs"/>
          <w:b/>
          <w:bCs/>
          <w:sz w:val="24"/>
          <w:rtl/>
        </w:rPr>
        <w:t>התחייבויות</w:t>
      </w:r>
      <w:r w:rsidRPr="002F0BE6">
        <w:rPr>
          <w:rFonts w:ascii="Arial" w:hAnsi="Arial" w:cs="Arial"/>
          <w:b/>
          <w:bCs/>
          <w:rtl/>
        </w:rPr>
        <w:t xml:space="preserve"> </w:t>
      </w:r>
      <w:r w:rsidRPr="002F0BE6">
        <w:rPr>
          <w:rFonts w:ascii="Arial" w:hAnsi="Arial" w:cs="Arial" w:hint="cs"/>
          <w:b/>
          <w:bCs/>
          <w:rtl/>
        </w:rPr>
        <w:t>ואישורים</w:t>
      </w:r>
      <w:r w:rsidRPr="002F0BE6">
        <w:rPr>
          <w:rFonts w:ascii="Arial" w:hAnsi="Arial" w:cs="Arial"/>
          <w:b/>
          <w:bCs/>
          <w:rtl/>
        </w:rPr>
        <w:t xml:space="preserve"> </w:t>
      </w:r>
      <w:r w:rsidRPr="002F0BE6">
        <w:rPr>
          <w:rFonts w:ascii="Arial" w:hAnsi="Arial" w:cs="Arial" w:hint="cs"/>
          <w:b/>
          <w:bCs/>
          <w:rtl/>
        </w:rPr>
        <w:t>שיידרשו</w:t>
      </w:r>
      <w:r w:rsidRPr="002F0BE6">
        <w:rPr>
          <w:rFonts w:ascii="Arial" w:hAnsi="Arial" w:cs="Arial"/>
          <w:b/>
          <w:bCs/>
          <w:rtl/>
        </w:rPr>
        <w:t xml:space="preserve"> </w:t>
      </w:r>
      <w:r w:rsidRPr="002F0BE6">
        <w:rPr>
          <w:rFonts w:ascii="Arial" w:hAnsi="Arial" w:cs="Arial" w:hint="cs"/>
          <w:b/>
          <w:bCs/>
          <w:rtl/>
        </w:rPr>
        <w:t>מנותן השירותים בגין</w:t>
      </w:r>
      <w:r w:rsidRPr="002F0BE6">
        <w:rPr>
          <w:rFonts w:ascii="Arial" w:hAnsi="Arial" w:cs="Arial"/>
          <w:b/>
          <w:bCs/>
          <w:rtl/>
        </w:rPr>
        <w:t xml:space="preserve"> </w:t>
      </w:r>
      <w:r w:rsidRPr="002F0BE6">
        <w:rPr>
          <w:rFonts w:ascii="Arial" w:hAnsi="Arial" w:cs="Arial" w:hint="cs"/>
          <w:b/>
          <w:bCs/>
          <w:rtl/>
        </w:rPr>
        <w:t>זכייה</w:t>
      </w:r>
      <w:r w:rsidRPr="002F0BE6">
        <w:rPr>
          <w:rFonts w:ascii="Arial" w:hAnsi="Arial" w:cs="Arial"/>
          <w:b/>
          <w:bCs/>
          <w:rtl/>
        </w:rPr>
        <w:t xml:space="preserve"> </w:t>
      </w:r>
      <w:r w:rsidRPr="002F0BE6">
        <w:rPr>
          <w:rFonts w:ascii="Arial" w:hAnsi="Arial" w:cs="Arial" w:hint="cs"/>
          <w:b/>
          <w:bCs/>
          <w:rtl/>
        </w:rPr>
        <w:t>במכרז</w:t>
      </w:r>
    </w:p>
    <w:p w:rsidR="009B0E2C" w:rsidRPr="002F0BE6" w:rsidRDefault="009B0E2C" w:rsidP="007434BC">
      <w:pPr>
        <w:pStyle w:val="Normal8"/>
        <w:ind w:left="1218"/>
        <w:rPr>
          <w:b/>
          <w:bCs/>
          <w:color w:val="auto"/>
        </w:rPr>
      </w:pPr>
      <w:r w:rsidRPr="002F0BE6">
        <w:rPr>
          <w:rFonts w:hint="cs"/>
          <w:b/>
          <w:bCs/>
          <w:color w:val="auto"/>
          <w:rtl/>
        </w:rPr>
        <w:t>חתימה</w:t>
      </w:r>
      <w:r w:rsidRPr="002F0BE6">
        <w:rPr>
          <w:b/>
          <w:bCs/>
          <w:color w:val="auto"/>
          <w:rtl/>
        </w:rPr>
        <w:t xml:space="preserve"> </w:t>
      </w:r>
      <w:r w:rsidRPr="002F0BE6">
        <w:rPr>
          <w:rFonts w:hint="cs"/>
          <w:b/>
          <w:bCs/>
          <w:color w:val="auto"/>
          <w:rtl/>
        </w:rPr>
        <w:t>על</w:t>
      </w:r>
      <w:r w:rsidRPr="002F0BE6">
        <w:rPr>
          <w:b/>
          <w:bCs/>
          <w:color w:val="auto"/>
          <w:rtl/>
        </w:rPr>
        <w:t xml:space="preserve"> </w:t>
      </w:r>
      <w:r w:rsidRPr="002F0BE6">
        <w:rPr>
          <w:rFonts w:hint="cs"/>
          <w:b/>
          <w:bCs/>
          <w:color w:val="auto"/>
          <w:rtl/>
        </w:rPr>
        <w:t>ההסכם</w:t>
      </w:r>
    </w:p>
    <w:p w:rsidR="009B0E2C" w:rsidRPr="002F0BE6" w:rsidRDefault="009B0E2C" w:rsidP="00F23AE2">
      <w:pPr>
        <w:pStyle w:val="a9"/>
        <w:tabs>
          <w:tab w:val="left" w:pos="1649"/>
        </w:tabs>
        <w:spacing w:after="0" w:line="360" w:lineRule="auto"/>
        <w:ind w:left="1218"/>
        <w:jc w:val="both"/>
        <w:outlineLvl w:val="2"/>
        <w:rPr>
          <w:rFonts w:ascii="Arial" w:hAnsi="Arial" w:cs="Arial"/>
          <w:b/>
          <w:bCs/>
          <w:sz w:val="24"/>
          <w:rtl/>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ימציא</w:t>
      </w:r>
      <w:r w:rsidRPr="002F0BE6">
        <w:rPr>
          <w:rFonts w:ascii="Arial" w:hAnsi="Arial" w:cs="Arial"/>
          <w:sz w:val="24"/>
          <w:rtl/>
        </w:rPr>
        <w:t xml:space="preserve"> </w:t>
      </w:r>
      <w:r w:rsidRPr="002F0BE6">
        <w:rPr>
          <w:rFonts w:ascii="Arial" w:hAnsi="Arial" w:cs="Arial" w:hint="cs"/>
          <w:sz w:val="24"/>
          <w:rtl/>
        </w:rPr>
        <w:t>לזוכה</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שצורף</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Theme="minorBidi" w:hAnsiTheme="minorBidi" w:cstheme="minorBidi"/>
          <w:sz w:val="24"/>
          <w:rtl/>
        </w:rPr>
        <w:t>כ</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נספח_הסכם_התקשרות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3AE2" w:rsidRPr="002F0BE6">
        <w:rPr>
          <w:rFonts w:asciiTheme="minorBidi" w:hAnsiTheme="minorBidi" w:cstheme="minorBidi" w:hint="cs"/>
          <w:sz w:val="24"/>
          <w:rtl/>
        </w:rPr>
        <w:t xml:space="preserve">כו' </w:t>
      </w:r>
      <w:r w:rsidR="00E32618" w:rsidRPr="002F0BE6">
        <w:rPr>
          <w:rFonts w:asciiTheme="minorBidi" w:hAnsiTheme="minorBidi" w:cstheme="minorBidi" w:hint="cs"/>
          <w:sz w:val="24"/>
          <w:rtl/>
        </w:rPr>
        <w:t>למכרז</w:t>
      </w:r>
      <w:r w:rsidR="00023FF8" w:rsidRPr="002F0BE6">
        <w:rPr>
          <w:rFonts w:asciiTheme="minorBidi" w:hAnsiTheme="minorBidi" w:cstheme="minorBidi"/>
          <w:sz w:val="24"/>
          <w:rtl/>
        </w:rPr>
        <w:fldChar w:fldCharType="end"/>
      </w:r>
      <w:r w:rsidRPr="002F0BE6">
        <w:rPr>
          <w:rFonts w:asciiTheme="minorBidi" w:hAnsiTheme="minorBidi" w:cstheme="minorBidi"/>
          <w:sz w:val="24"/>
          <w:rtl/>
        </w:rPr>
        <w:t>.</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יאוחר</w:t>
      </w:r>
      <w:r w:rsidRPr="002F0BE6">
        <w:rPr>
          <w:rFonts w:ascii="Arial" w:hAnsi="Arial" w:cs="Arial"/>
          <w:sz w:val="24"/>
          <w:rtl/>
        </w:rPr>
        <w:t xml:space="preserve"> </w:t>
      </w:r>
      <w:r w:rsidRPr="002F0BE6">
        <w:rPr>
          <w:rFonts w:ascii="Arial" w:hAnsi="Arial" w:cs="Arial" w:hint="cs"/>
          <w:sz w:val="24"/>
          <w:rtl/>
        </w:rPr>
        <w:t>מ</w:t>
      </w:r>
      <w:r w:rsidRPr="002F0BE6">
        <w:rPr>
          <w:rFonts w:ascii="Arial" w:hAnsi="Arial" w:cs="Arial"/>
          <w:sz w:val="24"/>
          <w:rtl/>
        </w:rPr>
        <w:t xml:space="preserve">-14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העברת</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לידי</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לחתימתו</w:t>
      </w:r>
      <w:r w:rsidRPr="002F0BE6">
        <w:rPr>
          <w:rFonts w:ascii="Arial" w:hAnsi="Arial" w:cs="Arial"/>
          <w:sz w:val="24"/>
          <w:rtl/>
        </w:rPr>
        <w:t xml:space="preserve">, </w:t>
      </w:r>
      <w:r w:rsidRPr="002F0BE6">
        <w:rPr>
          <w:rFonts w:ascii="Arial" w:hAnsi="Arial" w:cs="Arial" w:hint="cs"/>
          <w:sz w:val="24"/>
          <w:rtl/>
        </w:rPr>
        <w:t>ימציא</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Style w:val="af"/>
          <w:rFonts w:ascii="Arial" w:hAnsi="Arial" w:cs="Arial" w:hint="cs"/>
          <w:rtl/>
        </w:rPr>
        <w:t>כשהוא</w:t>
      </w:r>
      <w:r w:rsidRPr="002F0BE6">
        <w:rPr>
          <w:rStyle w:val="af"/>
          <w:rFonts w:ascii="Arial" w:hAnsi="Arial" w:cs="Arial"/>
          <w:rtl/>
        </w:rPr>
        <w:t xml:space="preserve"> </w:t>
      </w:r>
      <w:r w:rsidRPr="002F0BE6">
        <w:rPr>
          <w:rStyle w:val="af"/>
          <w:rFonts w:ascii="Arial" w:hAnsi="Arial" w:cs="Arial" w:hint="cs"/>
          <w:rtl/>
        </w:rPr>
        <w:t>מלא</w:t>
      </w:r>
      <w:r w:rsidRPr="002F0BE6">
        <w:rPr>
          <w:rStyle w:val="af"/>
          <w:rFonts w:ascii="Arial" w:hAnsi="Arial" w:cs="Arial"/>
          <w:rtl/>
        </w:rPr>
        <w:t xml:space="preserve"> </w:t>
      </w:r>
      <w:r w:rsidRPr="002F0BE6">
        <w:rPr>
          <w:rStyle w:val="af"/>
          <w:rFonts w:ascii="Arial" w:hAnsi="Arial" w:cs="Arial" w:hint="cs"/>
          <w:rtl/>
        </w:rPr>
        <w:t>וחתום</w:t>
      </w:r>
      <w:r w:rsidRPr="002F0BE6">
        <w:rPr>
          <w:rFonts w:ascii="Arial" w:hAnsi="Arial" w:cs="Arial"/>
          <w:sz w:val="24"/>
          <w:rtl/>
        </w:rPr>
        <w:t xml:space="preserve"> </w:t>
      </w:r>
      <w:r w:rsidRPr="002F0BE6">
        <w:rPr>
          <w:rFonts w:ascii="Arial" w:hAnsi="Arial" w:cs="Arial" w:hint="cs"/>
          <w:sz w:val="24"/>
          <w:rtl/>
        </w:rPr>
        <w:t>בחתימה</w:t>
      </w:r>
      <w:r w:rsidRPr="002F0BE6">
        <w:rPr>
          <w:rFonts w:ascii="Arial" w:hAnsi="Arial" w:cs="Arial"/>
          <w:sz w:val="24"/>
          <w:rtl/>
        </w:rPr>
        <w:t xml:space="preserve"> </w:t>
      </w:r>
      <w:r w:rsidRPr="002F0BE6">
        <w:rPr>
          <w:rFonts w:ascii="Arial" w:hAnsi="Arial" w:cs="Arial" w:hint="cs"/>
          <w:sz w:val="24"/>
          <w:rtl/>
        </w:rPr>
        <w:t>מלאה</w:t>
      </w:r>
      <w:r w:rsidRPr="002F0BE6">
        <w:rPr>
          <w:rFonts w:ascii="Arial" w:hAnsi="Arial" w:cs="Arial"/>
          <w:sz w:val="24"/>
          <w:rtl/>
        </w:rPr>
        <w:t>.</w:t>
      </w:r>
    </w:p>
    <w:p w:rsidR="009B0E2C" w:rsidRPr="002F0BE6" w:rsidRDefault="009B0E2C" w:rsidP="007434BC">
      <w:pPr>
        <w:pStyle w:val="Normal8"/>
        <w:ind w:left="1218"/>
        <w:rPr>
          <w:b/>
          <w:bCs/>
          <w:color w:val="auto"/>
        </w:rPr>
      </w:pPr>
      <w:bookmarkStart w:id="59" w:name="_Ref16769462"/>
      <w:r w:rsidRPr="002F0BE6">
        <w:rPr>
          <w:rFonts w:hint="cs"/>
          <w:b/>
          <w:bCs/>
          <w:color w:val="auto"/>
          <w:rtl/>
        </w:rPr>
        <w:t>המצאת</w:t>
      </w:r>
      <w:r w:rsidRPr="002F0BE6">
        <w:rPr>
          <w:b/>
          <w:bCs/>
          <w:color w:val="auto"/>
          <w:rtl/>
        </w:rPr>
        <w:t xml:space="preserve"> </w:t>
      </w:r>
      <w:r w:rsidRPr="002F0BE6">
        <w:rPr>
          <w:rFonts w:hint="cs"/>
          <w:b/>
          <w:bCs/>
          <w:color w:val="auto"/>
          <w:rtl/>
        </w:rPr>
        <w:t>ביטוחים</w:t>
      </w:r>
      <w:bookmarkEnd w:id="59"/>
    </w:p>
    <w:p w:rsidR="00FD27F5" w:rsidRPr="002F0BE6" w:rsidRDefault="00FD27F5" w:rsidP="007434BC">
      <w:pPr>
        <w:pStyle w:val="a9"/>
        <w:tabs>
          <w:tab w:val="left" w:pos="1649"/>
        </w:tabs>
        <w:spacing w:after="0" w:line="360" w:lineRule="auto"/>
        <w:ind w:left="1218"/>
        <w:jc w:val="both"/>
        <w:outlineLvl w:val="2"/>
        <w:rPr>
          <w:rFonts w:ascii="Arial" w:hAnsi="Arial" w:cs="Arial"/>
          <w:sz w:val="24"/>
        </w:rPr>
      </w:pPr>
      <w:r w:rsidRPr="002F0BE6">
        <w:rPr>
          <w:rFonts w:ascii="Arial" w:hAnsi="Arial" w:cs="Arial"/>
          <w:sz w:val="24"/>
          <w:rtl/>
        </w:rPr>
        <w:t xml:space="preserve">נותן השירותים ימציא אישור עריכת ביטוחים בנוסח אישור הביטוח האחיד ובהתאם להתחייבויות בסעיף הביטוח כפי שמופיע בסעיף </w:t>
      </w:r>
      <w:r w:rsidRPr="002F0BE6">
        <w:rPr>
          <w:rFonts w:ascii="Arial" w:hAnsi="Arial" w:cs="Arial" w:hint="cs"/>
          <w:sz w:val="24"/>
          <w:rtl/>
        </w:rPr>
        <w:t xml:space="preserve">17 להסכם </w:t>
      </w:r>
      <w:r w:rsidRPr="002F0BE6">
        <w:rPr>
          <w:rFonts w:ascii="Arial" w:hAnsi="Arial" w:cs="Arial"/>
          <w:sz w:val="24"/>
          <w:rtl/>
        </w:rPr>
        <w:t xml:space="preserve">בנוסח המצורף </w:t>
      </w:r>
      <w:r w:rsidRPr="002F0BE6">
        <w:rPr>
          <w:rFonts w:ascii="Arial" w:hAnsi="Arial" w:cs="Arial" w:hint="cs"/>
          <w:sz w:val="24"/>
          <w:rtl/>
        </w:rPr>
        <w:t xml:space="preserve">י"ג </w:t>
      </w:r>
      <w:r w:rsidRPr="002F0BE6">
        <w:rPr>
          <w:rFonts w:ascii="Arial" w:hAnsi="Arial" w:cs="Arial"/>
          <w:sz w:val="24"/>
          <w:rtl/>
        </w:rPr>
        <w:t xml:space="preserve"> להסכם. </w:t>
      </w:r>
    </w:p>
    <w:p w:rsidR="009D2BD6" w:rsidRPr="002F0BE6" w:rsidRDefault="00FD27F5" w:rsidP="007434BC">
      <w:pPr>
        <w:pStyle w:val="affff5"/>
        <w:spacing w:after="120" w:line="360" w:lineRule="auto"/>
        <w:ind w:left="1218"/>
        <w:jc w:val="both"/>
        <w:outlineLvl w:val="2"/>
        <w:rPr>
          <w:rFonts w:asciiTheme="minorBidi" w:hAnsiTheme="minorBidi" w:cstheme="minorBidi"/>
          <w:b/>
          <w:sz w:val="24"/>
        </w:rPr>
      </w:pPr>
      <w:r w:rsidRPr="002F0BE6">
        <w:rPr>
          <w:rFonts w:asciiTheme="minorBidi" w:hAnsiTheme="minorBidi" w:cstheme="minorBidi"/>
          <w:b/>
          <w:bCs/>
          <w:sz w:val="24"/>
          <w:rtl/>
        </w:rPr>
        <w:t>הנספח שלהלן כולל סעיפי ביטוח בלבד לחתימת נותן השירותים. אישור ביטוח יוצג בפורמט אחיד בכפוף להוראות רשות ההון, ביטוח וחיסכון מיום 15-05-19 בחוזר מספר 2019-1-6. מצ"ב בנפרד נוסח של אישור ביטוח בפורמט אחיד הכפוף להוראות רשות ההון, ביטוח וחיסכון כאמור שיסייע לבדיקת אישור הביטוח שיוצג על ידי נותן השירותים. אין לצרפו למסמכי המכרז אולם ניתן להעבירו לזוכה לאחר הזכייה במכרז</w:t>
      </w:r>
      <w:r w:rsidR="00DF616E" w:rsidRPr="002F0BE6">
        <w:rPr>
          <w:rFonts w:asciiTheme="minorBidi" w:hAnsiTheme="minorBidi" w:cstheme="minorBidi" w:hint="cs"/>
          <w:b/>
          <w:sz w:val="24"/>
          <w:rtl/>
        </w:rPr>
        <w:t>.</w:t>
      </w:r>
    </w:p>
    <w:p w:rsidR="009B0E2C" w:rsidRPr="002F0BE6" w:rsidRDefault="009B0E2C" w:rsidP="007434BC">
      <w:pPr>
        <w:pStyle w:val="Normal8"/>
        <w:ind w:left="1218"/>
        <w:outlineLvl w:val="2"/>
        <w:rPr>
          <w:b/>
          <w:bCs/>
          <w:color w:val="auto"/>
        </w:rPr>
      </w:pPr>
      <w:bookmarkStart w:id="60" w:name="_Ref16769469"/>
      <w:r w:rsidRPr="002F0BE6">
        <w:rPr>
          <w:rFonts w:hint="cs"/>
          <w:b/>
          <w:bCs/>
          <w:color w:val="auto"/>
          <w:rtl/>
        </w:rPr>
        <w:t>ערבות</w:t>
      </w:r>
      <w:r w:rsidRPr="002F0BE6">
        <w:rPr>
          <w:b/>
          <w:bCs/>
          <w:color w:val="auto"/>
          <w:rtl/>
        </w:rPr>
        <w:t xml:space="preserve"> </w:t>
      </w:r>
      <w:r w:rsidRPr="002F0BE6">
        <w:rPr>
          <w:rFonts w:hint="cs"/>
          <w:b/>
          <w:bCs/>
          <w:color w:val="auto"/>
          <w:rtl/>
        </w:rPr>
        <w:t>ביצוע</w:t>
      </w:r>
      <w:bookmarkEnd w:id="60"/>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יאוחר</w:t>
      </w:r>
      <w:r w:rsidRPr="002F0BE6">
        <w:rPr>
          <w:rFonts w:ascii="Arial" w:hAnsi="Arial" w:cs="Arial"/>
          <w:sz w:val="24"/>
          <w:rtl/>
        </w:rPr>
        <w:t xml:space="preserve"> </w:t>
      </w:r>
      <w:r w:rsidRPr="002F0BE6">
        <w:rPr>
          <w:rFonts w:ascii="Arial" w:hAnsi="Arial" w:cs="Arial" w:hint="cs"/>
          <w:sz w:val="24"/>
          <w:rtl/>
        </w:rPr>
        <w:t>מ</w:t>
      </w:r>
      <w:r w:rsidRPr="002F0BE6">
        <w:rPr>
          <w:rFonts w:ascii="Arial" w:hAnsi="Arial" w:cs="Arial"/>
          <w:sz w:val="24"/>
          <w:rtl/>
        </w:rPr>
        <w:t xml:space="preserve">-14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העברת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לידי</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לחתימתו</w:t>
      </w:r>
      <w:r w:rsidRPr="002F0BE6">
        <w:rPr>
          <w:rFonts w:ascii="Arial" w:hAnsi="Arial" w:cs="Arial"/>
          <w:sz w:val="24"/>
          <w:rtl/>
        </w:rPr>
        <w:t xml:space="preserve">, </w:t>
      </w:r>
      <w:r w:rsidRPr="002F0BE6">
        <w:rPr>
          <w:rFonts w:ascii="Arial" w:hAnsi="Arial" w:cs="Arial" w:hint="cs"/>
          <w:sz w:val="24"/>
          <w:rtl/>
        </w:rPr>
        <w:t>ימציא</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בנקאית</w:t>
      </w:r>
      <w:r w:rsidRPr="002F0BE6">
        <w:rPr>
          <w:rFonts w:ascii="Arial" w:hAnsi="Arial" w:cs="Arial"/>
          <w:sz w:val="24"/>
          <w:rtl/>
        </w:rPr>
        <w:t xml:space="preserve"> </w:t>
      </w:r>
      <w:r w:rsidRPr="002F0BE6">
        <w:rPr>
          <w:rFonts w:ascii="Arial" w:hAnsi="Arial" w:cs="Arial" w:hint="cs"/>
          <w:sz w:val="24"/>
          <w:rtl/>
        </w:rPr>
        <w:t>אוטונומית</w:t>
      </w:r>
      <w:r w:rsidRPr="002F0BE6">
        <w:rPr>
          <w:rFonts w:ascii="Arial" w:hAnsi="Arial" w:cs="Arial"/>
          <w:sz w:val="24"/>
          <w:rtl/>
        </w:rPr>
        <w:t xml:space="preserve"> </w:t>
      </w:r>
      <w:r w:rsidRPr="002F0BE6">
        <w:rPr>
          <w:rFonts w:ascii="Arial" w:hAnsi="Arial" w:cs="Arial" w:hint="cs"/>
          <w:sz w:val="24"/>
          <w:rtl/>
        </w:rPr>
        <w:t>מקורית</w:t>
      </w:r>
      <w:r w:rsidRPr="002F0BE6">
        <w:rPr>
          <w:rFonts w:ascii="Arial" w:hAnsi="Arial" w:cs="Arial"/>
          <w:sz w:val="24"/>
          <w:rtl/>
        </w:rPr>
        <w:t xml:space="preserve"> </w:t>
      </w:r>
      <w:r w:rsidRPr="002F0BE6">
        <w:rPr>
          <w:rFonts w:ascii="Arial" w:hAnsi="Arial" w:cs="Arial" w:hint="cs"/>
          <w:sz w:val="24"/>
          <w:rtl/>
        </w:rPr>
        <w:t>ובלתי</w:t>
      </w:r>
      <w:r w:rsidRPr="002F0BE6">
        <w:rPr>
          <w:rFonts w:ascii="Arial" w:hAnsi="Arial" w:cs="Arial"/>
          <w:sz w:val="24"/>
          <w:rtl/>
        </w:rPr>
        <w:t xml:space="preserve"> </w:t>
      </w:r>
      <w:r w:rsidRPr="002F0BE6">
        <w:rPr>
          <w:rFonts w:ascii="Arial" w:hAnsi="Arial" w:cs="Arial" w:hint="cs"/>
          <w:sz w:val="24"/>
          <w:rtl/>
        </w:rPr>
        <w:t>מותנית</w:t>
      </w:r>
      <w:r w:rsidRPr="002F0BE6">
        <w:rPr>
          <w:rFonts w:ascii="Arial" w:hAnsi="Arial" w:cs="Arial"/>
          <w:sz w:val="24"/>
          <w:rtl/>
        </w:rPr>
        <w:t xml:space="preserve"> </w:t>
      </w:r>
      <w:r w:rsidRPr="002F0BE6">
        <w:rPr>
          <w:rFonts w:ascii="Arial" w:hAnsi="Arial" w:cs="Arial" w:hint="cs"/>
          <w:sz w:val="24"/>
          <w:rtl/>
        </w:rPr>
        <w:t>בסך</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5% </w:t>
      </w:r>
      <w:r w:rsidRPr="002F0BE6">
        <w:rPr>
          <w:rFonts w:ascii="Arial" w:hAnsi="Arial" w:cs="Arial" w:hint="cs"/>
          <w:sz w:val="24"/>
          <w:rtl/>
        </w:rPr>
        <w:t>מסכום</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המקסימאלי</w:t>
      </w:r>
      <w:r w:rsidRPr="002F0BE6">
        <w:rPr>
          <w:rFonts w:ascii="Arial" w:hAnsi="Arial" w:cs="Arial"/>
          <w:sz w:val="24"/>
          <w:rtl/>
        </w:rPr>
        <w:t xml:space="preserve"> </w:t>
      </w:r>
      <w:r w:rsidRPr="002F0BE6">
        <w:rPr>
          <w:rFonts w:ascii="Arial" w:hAnsi="Arial" w:cs="Arial" w:hint="cs"/>
          <w:sz w:val="24"/>
          <w:rtl/>
        </w:rPr>
        <w:t>המשוער</w:t>
      </w:r>
      <w:r w:rsidRPr="002F0BE6">
        <w:rPr>
          <w:rFonts w:ascii="Arial" w:hAnsi="Arial" w:cs="Arial"/>
          <w:sz w:val="24"/>
          <w:rtl/>
        </w:rPr>
        <w:t xml:space="preserve"> </w:t>
      </w:r>
      <w:r w:rsidRPr="002F0BE6">
        <w:rPr>
          <w:rFonts w:ascii="Arial" w:hAnsi="Arial" w:cs="Arial" w:hint="cs"/>
          <w:sz w:val="24"/>
          <w:rtl/>
        </w:rPr>
        <w:t>כולל</w:t>
      </w:r>
      <w:r w:rsidRPr="002F0BE6">
        <w:rPr>
          <w:rFonts w:ascii="Arial" w:hAnsi="Arial" w:cs="Arial"/>
          <w:sz w:val="24"/>
          <w:rtl/>
        </w:rPr>
        <w:t xml:space="preserve"> </w:t>
      </w:r>
      <w:r w:rsidRPr="002F0BE6">
        <w:rPr>
          <w:rFonts w:ascii="Arial" w:hAnsi="Arial" w:cs="Arial" w:hint="cs"/>
          <w:sz w:val="24"/>
          <w:rtl/>
        </w:rPr>
        <w:t>מע</w:t>
      </w:r>
      <w:r w:rsidRPr="002F0BE6">
        <w:rPr>
          <w:rFonts w:ascii="Arial" w:hAnsi="Arial" w:cs="Arial"/>
          <w:sz w:val="24"/>
          <w:rtl/>
        </w:rPr>
        <w:t>"</w:t>
      </w:r>
      <w:r w:rsidRPr="002F0BE6">
        <w:rPr>
          <w:rFonts w:ascii="Arial" w:hAnsi="Arial" w:cs="Arial" w:hint="cs"/>
          <w:sz w:val="24"/>
          <w:rtl/>
        </w:rPr>
        <w:t>מ</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להודעת</w:t>
      </w:r>
      <w:r w:rsidRPr="002F0BE6">
        <w:rPr>
          <w:rFonts w:ascii="Arial" w:hAnsi="Arial" w:cs="Arial"/>
          <w:sz w:val="24"/>
          <w:rtl/>
        </w:rPr>
        <w:t xml:space="preserve"> </w:t>
      </w:r>
      <w:r w:rsidRPr="002F0BE6">
        <w:rPr>
          <w:rFonts w:ascii="Arial" w:hAnsi="Arial" w:cs="Arial" w:hint="cs"/>
          <w:sz w:val="24"/>
          <w:rtl/>
        </w:rPr>
        <w:t>הזכייה</w:t>
      </w:r>
      <w:r w:rsidRPr="002F0BE6">
        <w:rPr>
          <w:rFonts w:ascii="Arial" w:hAnsi="Arial" w:cs="Arial"/>
          <w:sz w:val="24"/>
          <w:rtl/>
        </w:rPr>
        <w:t xml:space="preserve">. </w:t>
      </w:r>
      <w:r w:rsidRPr="002F0BE6">
        <w:rPr>
          <w:rFonts w:ascii="Arial" w:hAnsi="Arial" w:cs="Arial" w:hint="cs"/>
          <w:sz w:val="24"/>
          <w:rtl/>
        </w:rPr>
        <w:t>להבטחת</w:t>
      </w:r>
      <w:r w:rsidRPr="002F0BE6">
        <w:rPr>
          <w:rFonts w:ascii="Arial" w:hAnsi="Arial" w:cs="Arial"/>
          <w:sz w:val="24"/>
          <w:rtl/>
        </w:rPr>
        <w:t xml:space="preserve"> </w:t>
      </w:r>
      <w:r w:rsidRPr="002F0BE6">
        <w:rPr>
          <w:rFonts w:ascii="Arial" w:hAnsi="Arial" w:cs="Arial" w:hint="cs"/>
          <w:sz w:val="24"/>
          <w:rtl/>
        </w:rPr>
        <w:t>קיום</w:t>
      </w:r>
      <w:r w:rsidRPr="002F0BE6">
        <w:rPr>
          <w:rFonts w:ascii="Arial" w:hAnsi="Arial" w:cs="Arial"/>
          <w:sz w:val="24"/>
          <w:rtl/>
        </w:rPr>
        <w:t xml:space="preserve"> </w:t>
      </w:r>
      <w:r w:rsidRPr="002F0BE6">
        <w:rPr>
          <w:rFonts w:ascii="Arial" w:hAnsi="Arial" w:cs="Arial" w:hint="cs"/>
          <w:sz w:val="24"/>
          <w:rtl/>
        </w:rPr>
        <w:t>מלוא</w:t>
      </w:r>
      <w:r w:rsidRPr="002F0BE6">
        <w:rPr>
          <w:rFonts w:ascii="Arial" w:hAnsi="Arial" w:cs="Arial"/>
          <w:sz w:val="24"/>
          <w:rtl/>
        </w:rPr>
        <w:t xml:space="preserve"> </w:t>
      </w:r>
      <w:r w:rsidRPr="002F0BE6">
        <w:rPr>
          <w:rFonts w:ascii="Arial" w:hAnsi="Arial" w:cs="Arial" w:hint="cs"/>
          <w:sz w:val="24"/>
          <w:rtl/>
        </w:rPr>
        <w:t>התחייבויותיו</w:t>
      </w:r>
      <w:r w:rsidRPr="002F0BE6">
        <w:rPr>
          <w:rFonts w:ascii="Arial" w:hAnsi="Arial" w:cs="Arial"/>
          <w:sz w:val="24"/>
          <w:rtl/>
        </w:rPr>
        <w:t xml:space="preserve"> </w:t>
      </w:r>
      <w:r w:rsidRPr="002F0BE6">
        <w:rPr>
          <w:rFonts w:ascii="Arial" w:hAnsi="Arial" w:cs="Arial" w:hint="cs"/>
          <w:sz w:val="24"/>
          <w:rtl/>
        </w:rPr>
        <w:t>וזכויות</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תנאי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והוראות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w:t>
      </w:r>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lastRenderedPageBreak/>
        <w:t>הערבות</w:t>
      </w:r>
      <w:r w:rsidRPr="002F0BE6">
        <w:rPr>
          <w:rFonts w:ascii="Arial" w:hAnsi="Arial" w:cs="Arial"/>
          <w:sz w:val="24"/>
          <w:rtl/>
        </w:rPr>
        <w:t xml:space="preserve"> </w:t>
      </w:r>
      <w:r w:rsidRPr="002F0BE6">
        <w:rPr>
          <w:rFonts w:ascii="Arial" w:hAnsi="Arial" w:cs="Arial" w:hint="cs"/>
          <w:sz w:val="24"/>
          <w:rtl/>
        </w:rPr>
        <w:t>תהא</w:t>
      </w:r>
      <w:r w:rsidRPr="002F0BE6">
        <w:rPr>
          <w:rFonts w:ascii="Arial" w:hAnsi="Arial" w:cs="Arial"/>
          <w:sz w:val="24"/>
          <w:rtl/>
        </w:rPr>
        <w:t xml:space="preserve"> </w:t>
      </w:r>
      <w:r w:rsidRPr="002F0BE6">
        <w:rPr>
          <w:rFonts w:ascii="Arial" w:hAnsi="Arial" w:cs="Arial" w:hint="cs"/>
          <w:sz w:val="24"/>
          <w:rtl/>
        </w:rPr>
        <w:t>בתוקף</w:t>
      </w:r>
      <w:r w:rsidRPr="002F0BE6">
        <w:rPr>
          <w:rFonts w:ascii="Arial" w:hAnsi="Arial" w:cs="Arial"/>
          <w:sz w:val="24"/>
          <w:rtl/>
        </w:rPr>
        <w:t xml:space="preserve"> </w:t>
      </w:r>
      <w:r w:rsidRPr="002F0BE6">
        <w:rPr>
          <w:rFonts w:ascii="Arial" w:hAnsi="Arial" w:cs="Arial" w:hint="cs"/>
          <w:sz w:val="24"/>
          <w:rtl/>
        </w:rPr>
        <w:t>למשך</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ועד</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60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מסיום</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br/>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תוארך</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מכל</w:t>
      </w:r>
      <w:r w:rsidRPr="002F0BE6">
        <w:rPr>
          <w:rFonts w:ascii="Arial" w:hAnsi="Arial" w:cs="Arial"/>
          <w:sz w:val="24"/>
          <w:rtl/>
        </w:rPr>
        <w:t xml:space="preserve"> </w:t>
      </w:r>
      <w:r w:rsidRPr="002F0BE6">
        <w:rPr>
          <w:rFonts w:ascii="Arial" w:hAnsi="Arial" w:cs="Arial" w:hint="cs"/>
          <w:sz w:val="24"/>
          <w:rtl/>
        </w:rPr>
        <w:t>סיבה</w:t>
      </w:r>
      <w:r w:rsidRPr="002F0BE6">
        <w:rPr>
          <w:rFonts w:ascii="Arial" w:hAnsi="Arial" w:cs="Arial"/>
          <w:sz w:val="24"/>
          <w:rtl/>
        </w:rPr>
        <w:t xml:space="preserve"> </w:t>
      </w:r>
      <w:r w:rsidRPr="002F0BE6">
        <w:rPr>
          <w:rFonts w:ascii="Arial" w:hAnsi="Arial" w:cs="Arial" w:hint="cs"/>
          <w:sz w:val="24"/>
          <w:rtl/>
        </w:rPr>
        <w:t>שהיא</w:t>
      </w:r>
      <w:r w:rsidRPr="002F0BE6">
        <w:rPr>
          <w:rFonts w:ascii="Arial" w:hAnsi="Arial" w:cs="Arial"/>
          <w:sz w:val="24"/>
          <w:rtl/>
        </w:rPr>
        <w:t xml:space="preserve"> </w:t>
      </w:r>
      <w:r w:rsidRPr="002F0BE6">
        <w:rPr>
          <w:rFonts w:ascii="Arial" w:hAnsi="Arial" w:cs="Arial" w:hint="cs"/>
          <w:sz w:val="24"/>
          <w:rtl/>
        </w:rPr>
        <w:t>יידרש</w:t>
      </w:r>
      <w:r w:rsidRPr="002F0BE6">
        <w:rPr>
          <w:rFonts w:ascii="Arial" w:hAnsi="Arial" w:cs="Arial"/>
          <w:sz w:val="24"/>
          <w:rtl/>
        </w:rPr>
        <w:t xml:space="preserve"> </w:t>
      </w:r>
      <w:r w:rsidRPr="002F0BE6">
        <w:rPr>
          <w:rFonts w:ascii="Arial" w:hAnsi="Arial" w:cs="Arial" w:hint="cs"/>
          <w:sz w:val="24"/>
          <w:rtl/>
        </w:rPr>
        <w:t>נותן השירותים להאריך</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הביצוע</w:t>
      </w:r>
      <w:r w:rsidRPr="002F0BE6">
        <w:rPr>
          <w:rFonts w:ascii="Arial" w:hAnsi="Arial" w:cs="Arial"/>
          <w:sz w:val="24"/>
          <w:rtl/>
        </w:rPr>
        <w:t xml:space="preserve"> </w:t>
      </w:r>
      <w:r w:rsidRPr="002F0BE6">
        <w:rPr>
          <w:rFonts w:ascii="Arial" w:hAnsi="Arial" w:cs="Arial" w:hint="cs"/>
          <w:sz w:val="24"/>
          <w:rtl/>
        </w:rPr>
        <w:t>עד</w:t>
      </w:r>
      <w:r w:rsidRPr="002F0BE6">
        <w:rPr>
          <w:rFonts w:ascii="Arial" w:hAnsi="Arial" w:cs="Arial"/>
          <w:sz w:val="24"/>
          <w:rtl/>
        </w:rPr>
        <w:t xml:space="preserve"> </w:t>
      </w:r>
      <w:r w:rsidRPr="002F0BE6">
        <w:rPr>
          <w:rFonts w:ascii="Arial" w:hAnsi="Arial" w:cs="Arial" w:hint="cs"/>
          <w:sz w:val="24"/>
          <w:rtl/>
        </w:rPr>
        <w:t>ל</w:t>
      </w:r>
      <w:r w:rsidRPr="002F0BE6">
        <w:rPr>
          <w:rFonts w:ascii="Arial" w:hAnsi="Arial" w:cs="Arial"/>
          <w:sz w:val="24"/>
          <w:rtl/>
        </w:rPr>
        <w:t xml:space="preserve">-60 </w:t>
      </w:r>
      <w:r w:rsidRPr="002F0BE6">
        <w:rPr>
          <w:rFonts w:ascii="Arial" w:hAnsi="Arial" w:cs="Arial" w:hint="cs"/>
          <w:sz w:val="24"/>
          <w:rtl/>
        </w:rPr>
        <w:t>יום</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תום</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הנוספת</w:t>
      </w:r>
      <w:r w:rsidRPr="002F0BE6">
        <w:rPr>
          <w:rFonts w:ascii="Arial" w:hAnsi="Arial" w:cs="Arial"/>
          <w:sz w:val="24"/>
          <w:rtl/>
        </w:rPr>
        <w:t xml:space="preserve">. </w:t>
      </w:r>
    </w:p>
    <w:p w:rsidR="009B0E2C" w:rsidRPr="002F0BE6" w:rsidRDefault="009B0E2C" w:rsidP="00B80D9E">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מ</w:t>
      </w:r>
      <w:r w:rsidRPr="002F0BE6">
        <w:rPr>
          <w:rFonts w:asciiTheme="minorBidi" w:hAnsiTheme="minorBidi" w:cstheme="minorBidi"/>
          <w:sz w:val="24"/>
          <w:rtl/>
        </w:rPr>
        <w:t xml:space="preserve">צורף </w:t>
      </w:r>
      <w:r w:rsidR="00B80D9E" w:rsidRPr="002F0BE6">
        <w:rPr>
          <w:rFonts w:asciiTheme="minorBidi" w:hAnsiTheme="minorBidi" w:cstheme="minorBidi"/>
          <w:sz w:val="24"/>
          <w:rtl/>
        </w:rPr>
        <w:fldChar w:fldCharType="begin"/>
      </w:r>
      <w:r w:rsidR="00B80D9E" w:rsidRPr="002F0BE6">
        <w:rPr>
          <w:rFonts w:asciiTheme="minorBidi" w:hAnsiTheme="minorBidi" w:cstheme="minorBidi"/>
          <w:sz w:val="24"/>
          <w:rtl/>
        </w:rPr>
        <w:instrText xml:space="preserve"> </w:instrText>
      </w:r>
      <w:r w:rsidR="00B80D9E" w:rsidRPr="002F0BE6">
        <w:rPr>
          <w:rFonts w:asciiTheme="minorBidi" w:hAnsiTheme="minorBidi" w:cstheme="minorBidi"/>
          <w:sz w:val="24"/>
        </w:rPr>
        <w:instrText>REF</w:instrText>
      </w:r>
      <w:r w:rsidR="00B80D9E" w:rsidRPr="002F0BE6">
        <w:rPr>
          <w:rFonts w:asciiTheme="minorBidi" w:hAnsiTheme="minorBidi" w:cstheme="minorBidi"/>
          <w:sz w:val="24"/>
          <w:rtl/>
        </w:rPr>
        <w:instrText xml:space="preserve">  נספח_ערבות_הצעה \</w:instrText>
      </w:r>
      <w:r w:rsidR="00B80D9E" w:rsidRPr="002F0BE6">
        <w:rPr>
          <w:rFonts w:asciiTheme="minorBidi" w:hAnsiTheme="minorBidi" w:cstheme="minorBidi"/>
          <w:sz w:val="24"/>
        </w:rPr>
        <w:instrText>h  \* MERGEFORMAT</w:instrText>
      </w:r>
      <w:r w:rsidR="00B80D9E" w:rsidRPr="002F0BE6">
        <w:rPr>
          <w:rFonts w:asciiTheme="minorBidi" w:hAnsiTheme="minorBidi" w:cstheme="minorBidi"/>
          <w:sz w:val="24"/>
          <w:rtl/>
        </w:rPr>
        <w:instrText xml:space="preserve"> </w:instrText>
      </w:r>
      <w:r w:rsidR="00B80D9E" w:rsidRPr="002F0BE6">
        <w:rPr>
          <w:rFonts w:asciiTheme="minorBidi" w:hAnsiTheme="minorBidi" w:cstheme="minorBidi"/>
          <w:sz w:val="24"/>
          <w:rtl/>
        </w:rPr>
      </w:r>
      <w:r w:rsidR="00B80D9E" w:rsidRPr="002F0BE6">
        <w:rPr>
          <w:rFonts w:asciiTheme="minorBidi" w:hAnsiTheme="minorBidi" w:cstheme="minorBidi"/>
          <w:sz w:val="24"/>
          <w:rtl/>
        </w:rPr>
        <w:fldChar w:fldCharType="separate"/>
      </w:r>
      <w:r w:rsidR="00B80D9E" w:rsidRPr="002F0BE6">
        <w:rPr>
          <w:rFonts w:asciiTheme="minorBidi" w:hAnsiTheme="minorBidi" w:cstheme="minorBidi" w:hint="cs"/>
          <w:sz w:val="24"/>
          <w:rtl/>
        </w:rPr>
        <w:t>נספח</w:t>
      </w:r>
      <w:r w:rsidR="00304823" w:rsidRPr="002F0BE6">
        <w:rPr>
          <w:rFonts w:asciiTheme="minorBidi" w:hAnsiTheme="minorBidi" w:cstheme="minorBidi" w:hint="cs"/>
          <w:sz w:val="24"/>
          <w:rtl/>
        </w:rPr>
        <w:t xml:space="preserve"> </w:t>
      </w:r>
      <w:r w:rsidR="00B80D9E" w:rsidRPr="002F0BE6">
        <w:rPr>
          <w:rFonts w:asciiTheme="minorBidi" w:hAnsiTheme="minorBidi" w:cstheme="minorBidi" w:hint="cs"/>
          <w:sz w:val="24"/>
          <w:rtl/>
        </w:rPr>
        <w:t>טז</w:t>
      </w:r>
      <w:r w:rsidR="00B80D9E" w:rsidRPr="002F0BE6">
        <w:rPr>
          <w:rFonts w:asciiTheme="minorBidi" w:hAnsiTheme="minorBidi" w:cstheme="minorBidi"/>
          <w:sz w:val="24"/>
          <w:rtl/>
        </w:rPr>
        <w:t xml:space="preserve"> </w:t>
      </w:r>
      <w:r w:rsidR="00B80D9E" w:rsidRPr="002F0BE6">
        <w:rPr>
          <w:rFonts w:asciiTheme="minorBidi" w:hAnsiTheme="minorBidi" w:cstheme="minorBidi" w:hint="cs"/>
          <w:sz w:val="24"/>
          <w:rtl/>
        </w:rPr>
        <w:t>למכרז</w:t>
      </w:r>
      <w:r w:rsidR="00B80D9E" w:rsidRPr="002F0BE6">
        <w:rPr>
          <w:rFonts w:asciiTheme="minorBidi" w:hAnsiTheme="minorBidi" w:cstheme="minorBidi"/>
          <w:sz w:val="24"/>
          <w:rtl/>
        </w:rPr>
        <w:fldChar w:fldCharType="end"/>
      </w:r>
      <w:r w:rsidRPr="002F0BE6">
        <w:rPr>
          <w:rFonts w:asciiTheme="minorBidi" w:hAnsiTheme="minorBidi" w:cstheme="minorBidi"/>
          <w:sz w:val="24"/>
          <w:rtl/>
        </w:rPr>
        <w:t>.</w:t>
      </w:r>
      <w:r w:rsidRPr="002F0BE6">
        <w:rPr>
          <w:rFonts w:ascii="Arial" w:hAnsi="Arial" w:cs="Arial" w:hint="cs"/>
          <w:sz w:val="24"/>
          <w:rtl/>
        </w:rPr>
        <w:t xml:space="preserve"> נוסח</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מחייב</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יחול</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w:t>
      </w:r>
      <w:r w:rsidRPr="002F0BE6">
        <w:rPr>
          <w:rFonts w:ascii="Arial" w:hAnsi="Arial" w:cs="Arial" w:hint="cs"/>
          <w:sz w:val="24"/>
          <w:rtl/>
        </w:rPr>
        <w:tab/>
      </w:r>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בגובה</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לשמש</w:t>
      </w:r>
      <w:r w:rsidRPr="002F0BE6">
        <w:rPr>
          <w:rFonts w:ascii="Arial" w:hAnsi="Arial" w:cs="Arial"/>
          <w:sz w:val="24"/>
          <w:rtl/>
        </w:rPr>
        <w:t xml:space="preserve"> </w:t>
      </w:r>
      <w:r w:rsidRPr="002F0BE6">
        <w:rPr>
          <w:rFonts w:ascii="Arial" w:hAnsi="Arial" w:cs="Arial" w:hint="cs"/>
          <w:sz w:val="24"/>
          <w:rtl/>
        </w:rPr>
        <w:t>הגבלה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תקרה</w:t>
      </w:r>
      <w:r w:rsidRPr="002F0BE6">
        <w:rPr>
          <w:rFonts w:ascii="Arial" w:hAnsi="Arial" w:cs="Arial"/>
          <w:sz w:val="24"/>
          <w:rtl/>
        </w:rPr>
        <w:t xml:space="preserve"> </w:t>
      </w:r>
      <w:r w:rsidRPr="002F0BE6">
        <w:rPr>
          <w:rFonts w:ascii="Arial" w:hAnsi="Arial" w:cs="Arial" w:hint="cs"/>
          <w:sz w:val="24"/>
          <w:rtl/>
        </w:rPr>
        <w:t>להתחייבויותיו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מימושה</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יהא</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זמן</w:t>
      </w:r>
      <w:r w:rsidRPr="002F0BE6">
        <w:rPr>
          <w:rFonts w:ascii="Arial" w:hAnsi="Arial" w:cs="Arial"/>
          <w:sz w:val="24"/>
          <w:rtl/>
        </w:rPr>
        <w:t xml:space="preserve"> </w:t>
      </w:r>
      <w:r w:rsidRPr="002F0BE6">
        <w:rPr>
          <w:rFonts w:ascii="Arial" w:hAnsi="Arial" w:cs="Arial" w:hint="cs"/>
          <w:sz w:val="24"/>
          <w:rtl/>
        </w:rPr>
        <w:t>לתבוע</w:t>
      </w:r>
      <w:r w:rsidRPr="002F0BE6">
        <w:rPr>
          <w:rFonts w:ascii="Arial" w:hAnsi="Arial" w:cs="Arial"/>
          <w:sz w:val="24"/>
          <w:rtl/>
        </w:rPr>
        <w:t xml:space="preserve"> </w:t>
      </w:r>
      <w:r w:rsidRPr="002F0BE6">
        <w:rPr>
          <w:rFonts w:ascii="Arial" w:hAnsi="Arial" w:cs="Arial" w:hint="cs"/>
          <w:sz w:val="24"/>
          <w:rtl/>
        </w:rPr>
        <w:t>סכום</w:t>
      </w:r>
      <w:r w:rsidRPr="002F0BE6">
        <w:rPr>
          <w:rFonts w:ascii="Arial" w:hAnsi="Arial" w:cs="Arial"/>
          <w:sz w:val="24"/>
          <w:rtl/>
        </w:rPr>
        <w:t xml:space="preserve"> </w:t>
      </w:r>
      <w:r w:rsidRPr="002F0BE6">
        <w:rPr>
          <w:rFonts w:ascii="Arial" w:hAnsi="Arial" w:cs="Arial" w:hint="cs"/>
          <w:sz w:val="24"/>
          <w:rtl/>
        </w:rPr>
        <w:t>גבוה</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מנותן השירותים</w:t>
      </w:r>
      <w:r w:rsidRPr="002F0BE6">
        <w:rPr>
          <w:rFonts w:ascii="Arial" w:hAnsi="Arial" w:cs="Arial"/>
          <w:sz w:val="24"/>
          <w:rtl/>
        </w:rPr>
        <w:t xml:space="preserve">. </w:t>
      </w:r>
      <w:r w:rsidRPr="002F0BE6">
        <w:rPr>
          <w:rFonts w:ascii="Arial" w:hAnsi="Arial" w:cs="Arial" w:hint="cs"/>
          <w:sz w:val="24"/>
          <w:rtl/>
        </w:rPr>
        <w:t>כמו</w:t>
      </w:r>
      <w:r w:rsidRPr="002F0BE6">
        <w:rPr>
          <w:rFonts w:ascii="Arial" w:hAnsi="Arial" w:cs="Arial"/>
          <w:sz w:val="24"/>
          <w:rtl/>
        </w:rPr>
        <w:t xml:space="preserve"> </w:t>
      </w:r>
      <w:r w:rsidRPr="002F0BE6">
        <w:rPr>
          <w:rFonts w:ascii="Arial" w:hAnsi="Arial" w:cs="Arial" w:hint="cs"/>
          <w:sz w:val="24"/>
          <w:rtl/>
        </w:rPr>
        <w:t>כן</w:t>
      </w:r>
      <w:r w:rsidRPr="002F0BE6">
        <w:rPr>
          <w:rFonts w:ascii="Arial" w:hAnsi="Arial" w:cs="Arial"/>
          <w:sz w:val="24"/>
          <w:rtl/>
        </w:rPr>
        <w:t xml:space="preserve"> </w:t>
      </w:r>
      <w:r w:rsidRPr="002F0BE6">
        <w:rPr>
          <w:rFonts w:ascii="Arial" w:hAnsi="Arial" w:cs="Arial" w:hint="cs"/>
          <w:sz w:val="24"/>
          <w:rtl/>
        </w:rPr>
        <w:t>מובהר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בחילוט</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למנוע</w:t>
      </w:r>
      <w:r w:rsidRPr="002F0BE6">
        <w:rPr>
          <w:rFonts w:ascii="Arial" w:hAnsi="Arial" w:cs="Arial"/>
          <w:sz w:val="24"/>
          <w:rtl/>
        </w:rPr>
        <w:t xml:space="preserve"> </w:t>
      </w:r>
      <w:r w:rsidRPr="002F0BE6">
        <w:rPr>
          <w:rFonts w:ascii="Arial" w:hAnsi="Arial" w:cs="Arial" w:hint="cs"/>
          <w:sz w:val="24"/>
          <w:rtl/>
        </w:rPr>
        <w:t>מהמשרד</w:t>
      </w:r>
      <w:r w:rsidRPr="002F0BE6">
        <w:rPr>
          <w:rFonts w:ascii="Arial" w:hAnsi="Arial" w:cs="Arial"/>
          <w:sz w:val="24"/>
          <w:rtl/>
        </w:rPr>
        <w:t xml:space="preserve"> </w:t>
      </w:r>
      <w:r w:rsidRPr="002F0BE6">
        <w:rPr>
          <w:rFonts w:ascii="Arial" w:hAnsi="Arial" w:cs="Arial" w:hint="cs"/>
          <w:sz w:val="24"/>
          <w:rtl/>
        </w:rPr>
        <w:t>להעלות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טענה</w:t>
      </w:r>
      <w:r w:rsidRPr="002F0BE6">
        <w:rPr>
          <w:rFonts w:ascii="Arial" w:hAnsi="Arial" w:cs="Arial"/>
          <w:sz w:val="24"/>
          <w:rtl/>
        </w:rPr>
        <w:t xml:space="preserve"> </w:t>
      </w:r>
      <w:r w:rsidRPr="002F0BE6">
        <w:rPr>
          <w:rFonts w:ascii="Arial" w:hAnsi="Arial" w:cs="Arial" w:hint="cs"/>
          <w:sz w:val="24"/>
          <w:rtl/>
        </w:rPr>
        <w:t>ולדרוש</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סעד</w:t>
      </w:r>
      <w:r w:rsidRPr="002F0BE6">
        <w:rPr>
          <w:rFonts w:ascii="Arial" w:hAnsi="Arial" w:cs="Arial"/>
          <w:sz w:val="24"/>
          <w:rtl/>
        </w:rPr>
        <w:t xml:space="preserve"> </w:t>
      </w:r>
      <w:r w:rsidRPr="002F0BE6">
        <w:rPr>
          <w:rFonts w:ascii="Arial" w:hAnsi="Arial" w:cs="Arial" w:hint="cs"/>
          <w:sz w:val="24"/>
          <w:rtl/>
        </w:rPr>
        <w:t>העומד</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w:t>
      </w:r>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עמידת</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בהוראות</w:t>
      </w:r>
      <w:r w:rsidRPr="002F0BE6">
        <w:rPr>
          <w:rFonts w:ascii="Arial" w:hAnsi="Arial" w:cs="Arial"/>
          <w:sz w:val="24"/>
          <w:rtl/>
        </w:rPr>
        <w:t xml:space="preserve"> </w:t>
      </w:r>
      <w:r w:rsidRPr="002F0BE6">
        <w:rPr>
          <w:rFonts w:ascii="Arial" w:hAnsi="Arial" w:cs="Arial" w:hint="cs"/>
          <w:sz w:val="24"/>
          <w:rtl/>
        </w:rPr>
        <w:t>סעיפים</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Ref16769462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15.2</w:t>
      </w:r>
      <w:r w:rsidRPr="002F0BE6">
        <w:rPr>
          <w:rFonts w:ascii="Arial" w:hAnsi="Arial" w:cs="Arial"/>
          <w:sz w:val="24"/>
          <w:rtl/>
        </w:rPr>
        <w:fldChar w:fldCharType="end"/>
      </w:r>
      <w:r w:rsidRPr="002F0BE6">
        <w:rPr>
          <w:rFonts w:ascii="Arial" w:hAnsi="Arial" w:cs="Arial" w:hint="cs"/>
          <w:sz w:val="24"/>
          <w:rtl/>
        </w:rPr>
        <w:t xml:space="preserve"> ו-</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_</w:instrText>
      </w:r>
      <w:r w:rsidRPr="002F0BE6">
        <w:rPr>
          <w:rFonts w:ascii="Arial" w:hAnsi="Arial" w:cs="Arial" w:hint="cs"/>
          <w:sz w:val="24"/>
        </w:rPr>
        <w:instrText>Ref16769469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15.3</w:t>
      </w:r>
      <w:r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שקולה</w:t>
      </w:r>
      <w:r w:rsidRPr="002F0BE6">
        <w:rPr>
          <w:rFonts w:ascii="Arial" w:hAnsi="Arial" w:cs="Arial"/>
          <w:sz w:val="24"/>
          <w:rtl/>
        </w:rPr>
        <w:t xml:space="preserve"> </w:t>
      </w:r>
      <w:r w:rsidRPr="002F0BE6">
        <w:rPr>
          <w:rFonts w:ascii="Arial" w:hAnsi="Arial" w:cs="Arial" w:hint="cs"/>
          <w:sz w:val="24"/>
          <w:rtl/>
        </w:rPr>
        <w:t>להפרת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תהא</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לפעול</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אחת</w:t>
      </w:r>
      <w:r w:rsidRPr="002F0BE6">
        <w:rPr>
          <w:rFonts w:ascii="Arial" w:hAnsi="Arial" w:cs="Arial"/>
          <w:sz w:val="24"/>
          <w:rtl/>
        </w:rPr>
        <w:t xml:space="preserve"> </w:t>
      </w:r>
      <w:r w:rsidRPr="002F0BE6">
        <w:rPr>
          <w:rFonts w:ascii="Arial" w:hAnsi="Arial" w:cs="Arial" w:hint="cs"/>
          <w:sz w:val="24"/>
          <w:rtl/>
        </w:rPr>
        <w:t>מן</w:t>
      </w:r>
      <w:r w:rsidRPr="002F0BE6">
        <w:rPr>
          <w:rFonts w:ascii="Arial" w:hAnsi="Arial" w:cs="Arial"/>
          <w:sz w:val="24"/>
          <w:rtl/>
        </w:rPr>
        <w:t xml:space="preserve"> </w:t>
      </w:r>
      <w:r w:rsidRPr="002F0BE6">
        <w:rPr>
          <w:rFonts w:ascii="Arial" w:hAnsi="Arial" w:cs="Arial" w:hint="cs"/>
          <w:sz w:val="24"/>
          <w:rtl/>
        </w:rPr>
        <w:t>הדרכים</w:t>
      </w:r>
      <w:r w:rsidRPr="002F0BE6">
        <w:rPr>
          <w:rFonts w:ascii="Arial" w:hAnsi="Arial" w:cs="Arial"/>
          <w:sz w:val="24"/>
          <w:rtl/>
        </w:rPr>
        <w:t xml:space="preserve"> </w:t>
      </w:r>
      <w:r w:rsidRPr="002F0BE6">
        <w:rPr>
          <w:rFonts w:ascii="Arial" w:hAnsi="Arial" w:cs="Arial" w:hint="cs"/>
          <w:sz w:val="24"/>
          <w:rtl/>
        </w:rPr>
        <w:t>שלהלן</w:t>
      </w:r>
      <w:r w:rsidRPr="002F0BE6">
        <w:rPr>
          <w:rFonts w:ascii="Arial" w:hAnsi="Arial" w:cs="Arial"/>
          <w:sz w:val="24"/>
          <w:rtl/>
        </w:rPr>
        <w:t>:</w:t>
      </w:r>
    </w:p>
    <w:p w:rsidR="009B0E2C" w:rsidRPr="002F0BE6" w:rsidRDefault="009D2BD6" w:rsidP="007434BC">
      <w:pPr>
        <w:numPr>
          <w:ilvl w:val="3"/>
          <w:numId w:val="1"/>
        </w:numPr>
        <w:spacing w:after="0" w:line="360" w:lineRule="auto"/>
        <w:ind w:left="3061" w:hanging="993"/>
        <w:jc w:val="both"/>
        <w:outlineLvl w:val="4"/>
        <w:rPr>
          <w:rFonts w:ascii="Arial" w:hAnsi="Arial" w:cs="Arial"/>
          <w:sz w:val="24"/>
        </w:rPr>
      </w:pPr>
      <w:r w:rsidRPr="002F0BE6">
        <w:rPr>
          <w:rFonts w:ascii="Arial" w:hAnsi="Arial" w:cs="Arial" w:hint="cs"/>
          <w:sz w:val="24"/>
          <w:rtl/>
        </w:rPr>
        <w:t xml:space="preserve"> </w:t>
      </w:r>
      <w:r w:rsidR="009B0E2C" w:rsidRPr="002F0BE6">
        <w:rPr>
          <w:rFonts w:ascii="Arial" w:hAnsi="Arial" w:cs="Arial" w:hint="cs"/>
          <w:sz w:val="24"/>
          <w:rtl/>
        </w:rPr>
        <w:t>לחלט</w:t>
      </w:r>
      <w:r w:rsidR="009B0E2C" w:rsidRPr="002F0BE6">
        <w:rPr>
          <w:rFonts w:ascii="Arial" w:hAnsi="Arial" w:cs="Arial"/>
          <w:sz w:val="24"/>
          <w:rtl/>
        </w:rPr>
        <w:t xml:space="preserve"> </w:t>
      </w:r>
      <w:r w:rsidR="009B0E2C" w:rsidRPr="002F0BE6">
        <w:rPr>
          <w:rFonts w:ascii="Arial" w:hAnsi="Arial" w:cs="Arial" w:hint="cs"/>
          <w:sz w:val="24"/>
          <w:rtl/>
        </w:rPr>
        <w:t>את</w:t>
      </w:r>
      <w:r w:rsidR="009B0E2C" w:rsidRPr="002F0BE6">
        <w:rPr>
          <w:rFonts w:ascii="Arial" w:hAnsi="Arial" w:cs="Arial"/>
          <w:sz w:val="24"/>
          <w:rtl/>
        </w:rPr>
        <w:t xml:space="preserve"> </w:t>
      </w:r>
      <w:r w:rsidR="009B0E2C" w:rsidRPr="002F0BE6">
        <w:rPr>
          <w:rFonts w:ascii="Arial" w:hAnsi="Arial" w:cs="Arial" w:hint="cs"/>
          <w:sz w:val="24"/>
          <w:rtl/>
        </w:rPr>
        <w:t>הערבות</w:t>
      </w:r>
      <w:r w:rsidR="009B0E2C" w:rsidRPr="002F0BE6">
        <w:rPr>
          <w:rFonts w:ascii="Arial" w:hAnsi="Arial" w:cs="Arial"/>
          <w:sz w:val="24"/>
          <w:rtl/>
        </w:rPr>
        <w:t xml:space="preserve"> </w:t>
      </w:r>
      <w:r w:rsidR="009B0E2C" w:rsidRPr="002F0BE6">
        <w:rPr>
          <w:rFonts w:ascii="Arial" w:hAnsi="Arial" w:cs="Arial" w:hint="cs"/>
          <w:sz w:val="24"/>
          <w:rtl/>
        </w:rPr>
        <w:t>שצורפה</w:t>
      </w:r>
      <w:r w:rsidR="009B0E2C" w:rsidRPr="002F0BE6">
        <w:rPr>
          <w:rFonts w:ascii="Arial" w:hAnsi="Arial" w:cs="Arial"/>
          <w:sz w:val="24"/>
          <w:rtl/>
        </w:rPr>
        <w:t xml:space="preserve"> </w:t>
      </w:r>
      <w:r w:rsidR="009B0E2C" w:rsidRPr="002F0BE6">
        <w:rPr>
          <w:rFonts w:ascii="Arial" w:hAnsi="Arial" w:cs="Arial" w:hint="cs"/>
          <w:sz w:val="24"/>
          <w:rtl/>
        </w:rPr>
        <w:t>על</w:t>
      </w:r>
      <w:r w:rsidR="009B0E2C" w:rsidRPr="002F0BE6">
        <w:rPr>
          <w:rFonts w:ascii="Arial" w:hAnsi="Arial" w:cs="Arial"/>
          <w:sz w:val="24"/>
          <w:rtl/>
        </w:rPr>
        <w:t>-</w:t>
      </w:r>
      <w:r w:rsidR="009B0E2C" w:rsidRPr="002F0BE6">
        <w:rPr>
          <w:rFonts w:ascii="Arial" w:hAnsi="Arial" w:cs="Arial" w:hint="cs"/>
          <w:sz w:val="24"/>
          <w:rtl/>
        </w:rPr>
        <w:t>ידי</w:t>
      </w:r>
      <w:r w:rsidR="009B0E2C" w:rsidRPr="002F0BE6">
        <w:rPr>
          <w:rFonts w:ascii="Arial" w:hAnsi="Arial" w:cs="Arial"/>
          <w:sz w:val="24"/>
          <w:rtl/>
        </w:rPr>
        <w:t xml:space="preserve"> </w:t>
      </w:r>
      <w:r w:rsidR="009B0E2C" w:rsidRPr="002F0BE6">
        <w:rPr>
          <w:rFonts w:ascii="Arial" w:hAnsi="Arial" w:cs="Arial" w:hint="cs"/>
          <w:sz w:val="24"/>
          <w:rtl/>
        </w:rPr>
        <w:t>המציע</w:t>
      </w:r>
      <w:r w:rsidR="009B0E2C" w:rsidRPr="002F0BE6">
        <w:rPr>
          <w:rFonts w:ascii="Arial" w:hAnsi="Arial" w:cs="Arial"/>
          <w:sz w:val="24"/>
          <w:rtl/>
        </w:rPr>
        <w:t xml:space="preserve"> </w:t>
      </w:r>
      <w:r w:rsidR="009B0E2C" w:rsidRPr="002F0BE6">
        <w:rPr>
          <w:rFonts w:ascii="Arial" w:hAnsi="Arial" w:cs="Arial" w:hint="cs"/>
          <w:sz w:val="24"/>
          <w:rtl/>
        </w:rPr>
        <w:t>להצעתו</w:t>
      </w:r>
      <w:r w:rsidR="009B0E2C" w:rsidRPr="002F0BE6">
        <w:rPr>
          <w:rFonts w:ascii="Arial" w:hAnsi="Arial" w:cs="Arial"/>
          <w:sz w:val="24"/>
          <w:rtl/>
        </w:rPr>
        <w:t xml:space="preserve">, </w:t>
      </w:r>
      <w:r w:rsidR="009B0E2C" w:rsidRPr="002F0BE6">
        <w:rPr>
          <w:rFonts w:ascii="Arial" w:hAnsi="Arial" w:cs="Arial" w:hint="cs"/>
          <w:sz w:val="24"/>
          <w:rtl/>
        </w:rPr>
        <w:t>כולה</w:t>
      </w:r>
      <w:r w:rsidR="009B0E2C" w:rsidRPr="002F0BE6">
        <w:rPr>
          <w:rFonts w:ascii="Arial" w:hAnsi="Arial" w:cs="Arial"/>
          <w:sz w:val="24"/>
          <w:rtl/>
        </w:rPr>
        <w:t xml:space="preserve"> </w:t>
      </w:r>
      <w:r w:rsidR="009B0E2C" w:rsidRPr="002F0BE6">
        <w:rPr>
          <w:rFonts w:ascii="Arial" w:hAnsi="Arial" w:cs="Arial" w:hint="cs"/>
          <w:sz w:val="24"/>
          <w:rtl/>
        </w:rPr>
        <w:t>או</w:t>
      </w:r>
      <w:r w:rsidR="009B0E2C" w:rsidRPr="002F0BE6">
        <w:rPr>
          <w:rFonts w:ascii="Arial" w:hAnsi="Arial" w:cs="Arial"/>
          <w:sz w:val="24"/>
          <w:rtl/>
        </w:rPr>
        <w:t xml:space="preserve"> </w:t>
      </w:r>
      <w:r w:rsidR="009B0E2C" w:rsidRPr="002F0BE6">
        <w:rPr>
          <w:rFonts w:ascii="Arial" w:hAnsi="Arial" w:cs="Arial" w:hint="cs"/>
          <w:sz w:val="24"/>
          <w:rtl/>
        </w:rPr>
        <w:t>חלקה</w:t>
      </w:r>
      <w:r w:rsidR="009B0E2C" w:rsidRPr="002F0BE6">
        <w:rPr>
          <w:rFonts w:ascii="Arial" w:hAnsi="Arial" w:cs="Arial"/>
          <w:sz w:val="24"/>
          <w:rtl/>
        </w:rPr>
        <w:t xml:space="preserve">, </w:t>
      </w:r>
      <w:r w:rsidR="009B0E2C" w:rsidRPr="002F0BE6">
        <w:rPr>
          <w:rFonts w:ascii="Arial" w:hAnsi="Arial" w:cs="Arial" w:hint="cs"/>
          <w:sz w:val="24"/>
          <w:rtl/>
        </w:rPr>
        <w:t>וזאת</w:t>
      </w:r>
      <w:r w:rsidR="009B0E2C" w:rsidRPr="002F0BE6">
        <w:rPr>
          <w:rFonts w:ascii="Arial" w:hAnsi="Arial" w:cs="Arial"/>
          <w:sz w:val="24"/>
          <w:rtl/>
        </w:rPr>
        <w:t xml:space="preserve"> </w:t>
      </w:r>
      <w:r w:rsidR="009B0E2C" w:rsidRPr="002F0BE6">
        <w:rPr>
          <w:rFonts w:ascii="Arial" w:hAnsi="Arial" w:cs="Arial" w:hint="cs"/>
          <w:sz w:val="24"/>
          <w:rtl/>
        </w:rPr>
        <w:t>מבלי</w:t>
      </w:r>
      <w:r w:rsidR="009B0E2C" w:rsidRPr="002F0BE6">
        <w:rPr>
          <w:rFonts w:ascii="Arial" w:hAnsi="Arial" w:cs="Arial"/>
          <w:sz w:val="24"/>
          <w:rtl/>
        </w:rPr>
        <w:t xml:space="preserve"> </w:t>
      </w:r>
      <w:r w:rsidR="009B0E2C" w:rsidRPr="002F0BE6">
        <w:rPr>
          <w:rFonts w:ascii="Arial" w:hAnsi="Arial" w:cs="Arial" w:hint="cs"/>
          <w:sz w:val="24"/>
          <w:rtl/>
        </w:rPr>
        <w:t>שיהיה</w:t>
      </w:r>
      <w:r w:rsidR="009B0E2C" w:rsidRPr="002F0BE6">
        <w:rPr>
          <w:rFonts w:ascii="Arial" w:hAnsi="Arial" w:cs="Arial"/>
          <w:sz w:val="24"/>
          <w:rtl/>
        </w:rPr>
        <w:t xml:space="preserve"> </w:t>
      </w:r>
      <w:r w:rsidR="009B0E2C" w:rsidRPr="002F0BE6">
        <w:rPr>
          <w:rFonts w:ascii="Arial" w:hAnsi="Arial" w:cs="Arial" w:hint="cs"/>
          <w:sz w:val="24"/>
          <w:rtl/>
        </w:rPr>
        <w:t>בכך</w:t>
      </w:r>
      <w:r w:rsidR="009B0E2C" w:rsidRPr="002F0BE6">
        <w:rPr>
          <w:rFonts w:ascii="Arial" w:hAnsi="Arial" w:cs="Arial"/>
          <w:sz w:val="24"/>
          <w:rtl/>
        </w:rPr>
        <w:t xml:space="preserve"> </w:t>
      </w:r>
      <w:r w:rsidR="009B0E2C" w:rsidRPr="002F0BE6">
        <w:rPr>
          <w:rFonts w:ascii="Arial" w:hAnsi="Arial" w:cs="Arial" w:hint="cs"/>
          <w:sz w:val="24"/>
          <w:rtl/>
        </w:rPr>
        <w:t>כדי</w:t>
      </w:r>
      <w:r w:rsidR="009B0E2C" w:rsidRPr="002F0BE6">
        <w:rPr>
          <w:rFonts w:ascii="Arial" w:hAnsi="Arial" w:cs="Arial"/>
          <w:sz w:val="24"/>
          <w:rtl/>
        </w:rPr>
        <w:t xml:space="preserve"> </w:t>
      </w:r>
      <w:r w:rsidR="009B0E2C" w:rsidRPr="002F0BE6">
        <w:rPr>
          <w:rFonts w:ascii="Arial" w:hAnsi="Arial" w:cs="Arial" w:hint="cs"/>
          <w:sz w:val="24"/>
          <w:rtl/>
        </w:rPr>
        <w:t>לגרוע</w:t>
      </w:r>
      <w:r w:rsidR="009B0E2C" w:rsidRPr="002F0BE6">
        <w:rPr>
          <w:rFonts w:ascii="Arial" w:hAnsi="Arial" w:cs="Arial"/>
          <w:sz w:val="24"/>
          <w:rtl/>
        </w:rPr>
        <w:t xml:space="preserve"> </w:t>
      </w:r>
      <w:r w:rsidR="009B0E2C" w:rsidRPr="002F0BE6">
        <w:rPr>
          <w:rFonts w:ascii="Arial" w:hAnsi="Arial" w:cs="Arial" w:hint="cs"/>
          <w:sz w:val="24"/>
          <w:rtl/>
        </w:rPr>
        <w:t>מזכותו</w:t>
      </w:r>
      <w:r w:rsidR="009B0E2C" w:rsidRPr="002F0BE6">
        <w:rPr>
          <w:rFonts w:ascii="Arial" w:hAnsi="Arial" w:cs="Arial"/>
          <w:sz w:val="24"/>
          <w:rtl/>
        </w:rPr>
        <w:t xml:space="preserve"> </w:t>
      </w:r>
      <w:r w:rsidR="009B0E2C" w:rsidRPr="002F0BE6">
        <w:rPr>
          <w:rFonts w:ascii="Arial" w:hAnsi="Arial" w:cs="Arial" w:hint="cs"/>
          <w:sz w:val="24"/>
          <w:rtl/>
        </w:rPr>
        <w:t>של</w:t>
      </w:r>
      <w:r w:rsidR="009B0E2C" w:rsidRPr="002F0BE6">
        <w:rPr>
          <w:rFonts w:ascii="Arial" w:hAnsi="Arial" w:cs="Arial"/>
          <w:sz w:val="24"/>
          <w:rtl/>
        </w:rPr>
        <w:t xml:space="preserve"> </w:t>
      </w:r>
      <w:r w:rsidR="009B0E2C" w:rsidRPr="002F0BE6">
        <w:rPr>
          <w:rFonts w:ascii="Arial" w:hAnsi="Arial" w:cs="Arial" w:hint="cs"/>
          <w:sz w:val="24"/>
          <w:rtl/>
        </w:rPr>
        <w:t>המשרד</w:t>
      </w:r>
      <w:r w:rsidR="009B0E2C" w:rsidRPr="002F0BE6">
        <w:rPr>
          <w:rFonts w:ascii="Arial" w:hAnsi="Arial" w:cs="Arial"/>
          <w:sz w:val="24"/>
          <w:rtl/>
        </w:rPr>
        <w:t xml:space="preserve"> </w:t>
      </w:r>
      <w:r w:rsidR="009B0E2C" w:rsidRPr="002F0BE6">
        <w:rPr>
          <w:rFonts w:ascii="Arial" w:hAnsi="Arial" w:cs="Arial" w:hint="cs"/>
          <w:sz w:val="24"/>
          <w:rtl/>
        </w:rPr>
        <w:t>להיפרע</w:t>
      </w:r>
      <w:r w:rsidR="009B0E2C" w:rsidRPr="002F0BE6">
        <w:rPr>
          <w:rFonts w:ascii="Arial" w:hAnsi="Arial" w:cs="Arial"/>
          <w:sz w:val="24"/>
          <w:rtl/>
        </w:rPr>
        <w:t xml:space="preserve"> </w:t>
      </w:r>
      <w:r w:rsidR="009B0E2C" w:rsidRPr="002F0BE6">
        <w:rPr>
          <w:rFonts w:ascii="Arial" w:hAnsi="Arial" w:cs="Arial" w:hint="cs"/>
          <w:sz w:val="24"/>
          <w:rtl/>
        </w:rPr>
        <w:t>מהמציע</w:t>
      </w:r>
      <w:r w:rsidR="009B0E2C" w:rsidRPr="002F0BE6">
        <w:rPr>
          <w:rFonts w:ascii="Arial" w:hAnsi="Arial" w:cs="Arial"/>
          <w:sz w:val="24"/>
          <w:rtl/>
        </w:rPr>
        <w:t xml:space="preserve"> </w:t>
      </w:r>
      <w:r w:rsidR="009B0E2C" w:rsidRPr="002F0BE6">
        <w:rPr>
          <w:rFonts w:ascii="Arial" w:hAnsi="Arial" w:cs="Arial" w:hint="cs"/>
          <w:sz w:val="24"/>
          <w:rtl/>
        </w:rPr>
        <w:t>בגין</w:t>
      </w:r>
      <w:r w:rsidR="009B0E2C" w:rsidRPr="002F0BE6">
        <w:rPr>
          <w:rFonts w:ascii="Arial" w:hAnsi="Arial" w:cs="Arial"/>
          <w:sz w:val="24"/>
          <w:rtl/>
        </w:rPr>
        <w:t xml:space="preserve"> </w:t>
      </w:r>
      <w:r w:rsidR="009B0E2C" w:rsidRPr="002F0BE6">
        <w:rPr>
          <w:rFonts w:ascii="Arial" w:hAnsi="Arial" w:cs="Arial" w:hint="cs"/>
          <w:sz w:val="24"/>
          <w:rtl/>
        </w:rPr>
        <w:t>כל</w:t>
      </w:r>
      <w:r w:rsidR="009B0E2C" w:rsidRPr="002F0BE6">
        <w:rPr>
          <w:rFonts w:ascii="Arial" w:hAnsi="Arial" w:cs="Arial"/>
          <w:sz w:val="24"/>
          <w:rtl/>
        </w:rPr>
        <w:t xml:space="preserve"> </w:t>
      </w:r>
      <w:r w:rsidR="009B0E2C" w:rsidRPr="002F0BE6">
        <w:rPr>
          <w:rFonts w:ascii="Arial" w:hAnsi="Arial" w:cs="Arial" w:hint="cs"/>
          <w:sz w:val="24"/>
          <w:rtl/>
        </w:rPr>
        <w:t>נזק</w:t>
      </w:r>
      <w:r w:rsidR="009B0E2C" w:rsidRPr="002F0BE6">
        <w:rPr>
          <w:rFonts w:ascii="Arial" w:hAnsi="Arial" w:cs="Arial"/>
          <w:sz w:val="24"/>
          <w:rtl/>
        </w:rPr>
        <w:t xml:space="preserve"> </w:t>
      </w:r>
      <w:r w:rsidR="009B0E2C" w:rsidRPr="002F0BE6">
        <w:rPr>
          <w:rFonts w:ascii="Arial" w:hAnsi="Arial" w:cs="Arial" w:hint="cs"/>
          <w:sz w:val="24"/>
          <w:rtl/>
        </w:rPr>
        <w:t>שנגרם</w:t>
      </w:r>
      <w:r w:rsidR="009B0E2C" w:rsidRPr="002F0BE6">
        <w:rPr>
          <w:rFonts w:ascii="Arial" w:hAnsi="Arial" w:cs="Arial"/>
          <w:sz w:val="24"/>
          <w:rtl/>
        </w:rPr>
        <w:t xml:space="preserve"> </w:t>
      </w:r>
      <w:r w:rsidR="009B0E2C" w:rsidRPr="002F0BE6">
        <w:rPr>
          <w:rFonts w:ascii="Arial" w:hAnsi="Arial" w:cs="Arial" w:hint="cs"/>
          <w:sz w:val="24"/>
          <w:rtl/>
        </w:rPr>
        <w:t>לו</w:t>
      </w:r>
      <w:r w:rsidR="009B0E2C" w:rsidRPr="002F0BE6">
        <w:rPr>
          <w:rFonts w:ascii="Arial" w:hAnsi="Arial" w:cs="Arial"/>
          <w:sz w:val="24"/>
          <w:rtl/>
        </w:rPr>
        <w:t xml:space="preserve"> </w:t>
      </w:r>
      <w:r w:rsidR="009B0E2C" w:rsidRPr="002F0BE6">
        <w:rPr>
          <w:rFonts w:ascii="Arial" w:hAnsi="Arial" w:cs="Arial" w:hint="cs"/>
          <w:sz w:val="24"/>
          <w:rtl/>
        </w:rPr>
        <w:t>כתוצאה</w:t>
      </w:r>
      <w:r w:rsidR="009B0E2C" w:rsidRPr="002F0BE6">
        <w:rPr>
          <w:rFonts w:ascii="Arial" w:hAnsi="Arial" w:cs="Arial"/>
          <w:sz w:val="24"/>
          <w:rtl/>
        </w:rPr>
        <w:t xml:space="preserve"> </w:t>
      </w:r>
      <w:r w:rsidR="009B0E2C" w:rsidRPr="002F0BE6">
        <w:rPr>
          <w:rFonts w:ascii="Arial" w:hAnsi="Arial" w:cs="Arial" w:hint="cs"/>
          <w:sz w:val="24"/>
          <w:rtl/>
        </w:rPr>
        <w:t>מהפרה</w:t>
      </w:r>
      <w:r w:rsidR="009B0E2C" w:rsidRPr="002F0BE6">
        <w:rPr>
          <w:rFonts w:ascii="Arial" w:hAnsi="Arial" w:cs="Arial"/>
          <w:sz w:val="24"/>
          <w:rtl/>
        </w:rPr>
        <w:t xml:space="preserve"> </w:t>
      </w:r>
      <w:r w:rsidR="009B0E2C" w:rsidRPr="002F0BE6">
        <w:rPr>
          <w:rFonts w:ascii="Arial" w:hAnsi="Arial" w:cs="Arial" w:hint="cs"/>
          <w:sz w:val="24"/>
          <w:rtl/>
        </w:rPr>
        <w:t>זו</w:t>
      </w:r>
      <w:r w:rsidR="009B0E2C" w:rsidRPr="002F0BE6">
        <w:rPr>
          <w:rFonts w:ascii="Arial" w:hAnsi="Arial" w:cs="Arial"/>
          <w:sz w:val="24"/>
          <w:rtl/>
        </w:rPr>
        <w:t xml:space="preserve">. </w:t>
      </w:r>
    </w:p>
    <w:p w:rsidR="009B0E2C" w:rsidRPr="002F0BE6" w:rsidRDefault="009B0E2C" w:rsidP="007434BC">
      <w:pPr>
        <w:numPr>
          <w:ilvl w:val="3"/>
          <w:numId w:val="1"/>
        </w:numPr>
        <w:spacing w:after="0" w:line="360" w:lineRule="auto"/>
        <w:ind w:left="3061" w:hanging="993"/>
        <w:jc w:val="both"/>
        <w:outlineLvl w:val="4"/>
        <w:rPr>
          <w:rFonts w:ascii="Arial" w:hAnsi="Arial" w:cs="Arial"/>
          <w:sz w:val="24"/>
        </w:rPr>
      </w:pP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w:t>
      </w:r>
    </w:p>
    <w:p w:rsidR="009B0E2C" w:rsidRPr="002F0BE6" w:rsidRDefault="009B0E2C" w:rsidP="007434BC">
      <w:pPr>
        <w:numPr>
          <w:ilvl w:val="3"/>
          <w:numId w:val="1"/>
        </w:numPr>
        <w:spacing w:after="0" w:line="360" w:lineRule="auto"/>
        <w:ind w:left="3061" w:hanging="993"/>
        <w:jc w:val="both"/>
        <w:outlineLvl w:val="4"/>
        <w:rPr>
          <w:rStyle w:val="af"/>
          <w:rFonts w:ascii="Arial" w:hAnsi="Arial" w:cs="Arial"/>
          <w:b w:val="0"/>
          <w:bCs w:val="0"/>
          <w:rtl/>
        </w:rPr>
      </w:pP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בחירת</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ולבחור</w:t>
      </w:r>
      <w:r w:rsidRPr="002F0BE6">
        <w:rPr>
          <w:rFonts w:ascii="Arial" w:hAnsi="Arial" w:cs="Arial"/>
          <w:sz w:val="24"/>
          <w:rtl/>
        </w:rPr>
        <w:t xml:space="preserve"> </w:t>
      </w:r>
      <w:r w:rsidRPr="002F0BE6">
        <w:rPr>
          <w:rFonts w:ascii="Arial" w:hAnsi="Arial" w:cs="Arial" w:hint="cs"/>
          <w:sz w:val="24"/>
          <w:rtl/>
        </w:rPr>
        <w:t>במציע</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כזוכה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יחולו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הוראות</w:t>
      </w:r>
      <w:r w:rsidRPr="002F0BE6">
        <w:rPr>
          <w:rFonts w:ascii="Arial" w:hAnsi="Arial" w:cs="Arial"/>
          <w:sz w:val="24"/>
          <w:rtl/>
        </w:rPr>
        <w:t xml:space="preserve"> </w:t>
      </w:r>
      <w:r w:rsidRPr="002F0BE6">
        <w:rPr>
          <w:rFonts w:ascii="Arial" w:hAnsi="Arial" w:cs="Arial" w:hint="cs"/>
          <w:sz w:val="24"/>
          <w:rtl/>
        </w:rPr>
        <w:t>מפרט</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החלופי</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שגם</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החלופי</w:t>
      </w:r>
      <w:r w:rsidRPr="002F0BE6">
        <w:rPr>
          <w:rFonts w:ascii="Arial" w:hAnsi="Arial" w:cs="Arial"/>
          <w:sz w:val="24"/>
          <w:rtl/>
        </w:rPr>
        <w:t xml:space="preserve"> </w:t>
      </w:r>
      <w:r w:rsidRPr="002F0BE6">
        <w:rPr>
          <w:rFonts w:ascii="Arial" w:hAnsi="Arial" w:cs="Arial" w:hint="cs"/>
          <w:sz w:val="24"/>
          <w:rtl/>
        </w:rPr>
        <w:t>נמנע</w:t>
      </w:r>
      <w:r w:rsidRPr="002F0BE6">
        <w:rPr>
          <w:rFonts w:ascii="Arial" w:hAnsi="Arial" w:cs="Arial"/>
          <w:sz w:val="24"/>
          <w:rtl/>
        </w:rPr>
        <w:t xml:space="preserve"> </w:t>
      </w:r>
      <w:r w:rsidRPr="002F0BE6">
        <w:rPr>
          <w:rFonts w:ascii="Arial" w:hAnsi="Arial" w:cs="Arial" w:hint="cs"/>
          <w:sz w:val="24"/>
          <w:rtl/>
        </w:rPr>
        <w:t>מלחתום</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להמציא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האמורים</w:t>
      </w:r>
      <w:r w:rsidRPr="002F0BE6">
        <w:rPr>
          <w:rFonts w:ascii="Arial" w:hAnsi="Arial" w:cs="Arial"/>
          <w:sz w:val="24"/>
          <w:rtl/>
        </w:rPr>
        <w:t xml:space="preserve"> </w:t>
      </w:r>
      <w:r w:rsidRPr="002F0BE6">
        <w:rPr>
          <w:rFonts w:ascii="Arial" w:hAnsi="Arial" w:cs="Arial" w:hint="cs"/>
          <w:sz w:val="24"/>
          <w:rtl/>
        </w:rPr>
        <w:t xml:space="preserve">בסעיפים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Ref16769462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15.2</w:t>
      </w:r>
      <w:r w:rsidRPr="002F0BE6">
        <w:rPr>
          <w:rFonts w:ascii="Arial" w:hAnsi="Arial" w:cs="Arial"/>
          <w:sz w:val="24"/>
          <w:rtl/>
        </w:rPr>
        <w:fldChar w:fldCharType="end"/>
      </w:r>
      <w:r w:rsidRPr="002F0BE6">
        <w:rPr>
          <w:rFonts w:ascii="Arial" w:hAnsi="Arial" w:cs="Arial" w:hint="cs"/>
          <w:sz w:val="24"/>
          <w:rtl/>
        </w:rPr>
        <w:t xml:space="preserve"> ו-</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_</w:instrText>
      </w:r>
      <w:r w:rsidRPr="002F0BE6">
        <w:rPr>
          <w:rFonts w:ascii="Arial" w:hAnsi="Arial" w:cs="Arial" w:hint="cs"/>
          <w:sz w:val="24"/>
        </w:rPr>
        <w:instrText>Ref16769469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15.3</w:t>
      </w:r>
      <w:r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לבחור</w:t>
      </w:r>
      <w:r w:rsidRPr="002F0BE6">
        <w:rPr>
          <w:rFonts w:ascii="Arial" w:hAnsi="Arial" w:cs="Arial"/>
          <w:sz w:val="24"/>
          <w:rtl/>
        </w:rPr>
        <w:t xml:space="preserve"> </w:t>
      </w:r>
      <w:r w:rsidRPr="002F0BE6">
        <w:rPr>
          <w:rFonts w:ascii="Arial" w:hAnsi="Arial" w:cs="Arial" w:hint="cs"/>
          <w:sz w:val="24"/>
          <w:rtl/>
        </w:rPr>
        <w:t>במציע</w:t>
      </w:r>
      <w:r w:rsidRPr="002F0BE6">
        <w:rPr>
          <w:rFonts w:ascii="Arial" w:hAnsi="Arial" w:cs="Arial"/>
          <w:sz w:val="24"/>
          <w:rtl/>
        </w:rPr>
        <w:t xml:space="preserve"> </w:t>
      </w:r>
      <w:r w:rsidRPr="002F0BE6">
        <w:rPr>
          <w:rFonts w:ascii="Arial" w:hAnsi="Arial" w:cs="Arial" w:hint="cs"/>
          <w:sz w:val="24"/>
          <w:rtl/>
        </w:rPr>
        <w:t>הבא</w:t>
      </w:r>
      <w:r w:rsidRPr="002F0BE6">
        <w:rPr>
          <w:rFonts w:ascii="Arial" w:hAnsi="Arial" w:cs="Arial"/>
          <w:sz w:val="24"/>
          <w:rtl/>
        </w:rPr>
        <w:t xml:space="preserve"> </w:t>
      </w:r>
      <w:r w:rsidRPr="002F0BE6">
        <w:rPr>
          <w:rFonts w:ascii="Arial" w:hAnsi="Arial" w:cs="Arial" w:hint="cs"/>
          <w:sz w:val="24"/>
          <w:rtl/>
        </w:rPr>
        <w:t>בתור</w:t>
      </w:r>
      <w:r w:rsidRPr="002F0BE6">
        <w:rPr>
          <w:rFonts w:ascii="Arial" w:hAnsi="Arial" w:cs="Arial"/>
          <w:sz w:val="24"/>
          <w:rtl/>
        </w:rPr>
        <w:t xml:space="preserve"> </w:t>
      </w:r>
      <w:r w:rsidRPr="002F0BE6">
        <w:rPr>
          <w:rFonts w:ascii="Arial" w:hAnsi="Arial" w:cs="Arial" w:hint="cs"/>
          <w:sz w:val="24"/>
          <w:rtl/>
        </w:rPr>
        <w:t>אחריו</w:t>
      </w:r>
      <w:r w:rsidRPr="002F0BE6">
        <w:rPr>
          <w:rFonts w:ascii="Arial" w:hAnsi="Arial" w:cs="Arial"/>
          <w:sz w:val="24"/>
          <w:rtl/>
        </w:rPr>
        <w:t xml:space="preserve">, </w:t>
      </w:r>
      <w:r w:rsidRPr="002F0BE6">
        <w:rPr>
          <w:rFonts w:ascii="Arial" w:hAnsi="Arial" w:cs="Arial" w:hint="cs"/>
          <w:sz w:val="24"/>
          <w:rtl/>
        </w:rPr>
        <w:t>בתנאים</w:t>
      </w:r>
      <w:r w:rsidRPr="002F0BE6">
        <w:rPr>
          <w:rFonts w:ascii="Arial" w:hAnsi="Arial" w:cs="Arial"/>
          <w:sz w:val="24"/>
          <w:rtl/>
        </w:rPr>
        <w:t xml:space="preserve"> </w:t>
      </w:r>
      <w:r w:rsidRPr="002F0BE6">
        <w:rPr>
          <w:rFonts w:ascii="Arial" w:hAnsi="Arial" w:cs="Arial" w:hint="cs"/>
          <w:sz w:val="24"/>
          <w:rtl/>
        </w:rPr>
        <w:t>המפורטים</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w:t>
      </w:r>
    </w:p>
    <w:p w:rsidR="009B0E2C" w:rsidRPr="002F0BE6" w:rsidRDefault="009B0E2C" w:rsidP="00C46AFF">
      <w:pPr>
        <w:spacing w:after="0" w:line="360" w:lineRule="auto"/>
        <w:ind w:left="657"/>
        <w:jc w:val="both"/>
        <w:outlineLvl w:val="4"/>
        <w:rPr>
          <w:rStyle w:val="af"/>
          <w:rFonts w:ascii="Arial" w:hAnsi="Arial" w:cs="Arial"/>
          <w:rtl/>
        </w:rPr>
      </w:pPr>
    </w:p>
    <w:p w:rsidR="00666396" w:rsidRPr="002F0BE6" w:rsidRDefault="009B0E2C" w:rsidP="00DF616E">
      <w:pPr>
        <w:spacing w:line="360" w:lineRule="auto"/>
        <w:jc w:val="both"/>
        <w:rPr>
          <w:rFonts w:asciiTheme="minorBidi" w:hAnsiTheme="minorBidi" w:cstheme="minorBidi"/>
          <w:sz w:val="24"/>
          <w:rtl/>
        </w:rPr>
      </w:pPr>
      <w:r w:rsidRPr="002F0BE6">
        <w:rPr>
          <w:rStyle w:val="af"/>
          <w:rFonts w:ascii="Arial" w:hAnsi="Arial" w:cs="Arial" w:hint="cs"/>
          <w:rtl/>
        </w:rPr>
        <w:lastRenderedPageBreak/>
        <w:t>מובהר</w:t>
      </w:r>
      <w:r w:rsidRPr="002F0BE6">
        <w:rPr>
          <w:rStyle w:val="af"/>
          <w:rFonts w:ascii="Arial" w:hAnsi="Arial" w:cs="Arial"/>
          <w:rtl/>
        </w:rPr>
        <w:t xml:space="preserve"> </w:t>
      </w:r>
      <w:r w:rsidRPr="002F0BE6">
        <w:rPr>
          <w:rStyle w:val="af"/>
          <w:rFonts w:ascii="Arial" w:hAnsi="Arial" w:cs="Arial" w:hint="cs"/>
          <w:rtl/>
        </w:rPr>
        <w:t>בזאת</w:t>
      </w:r>
      <w:r w:rsidRPr="002F0BE6">
        <w:rPr>
          <w:rStyle w:val="af"/>
          <w:rFonts w:ascii="Arial" w:hAnsi="Arial" w:cs="Arial"/>
          <w:rtl/>
        </w:rPr>
        <w:t xml:space="preserve"> </w:t>
      </w:r>
      <w:r w:rsidRPr="002F0BE6">
        <w:rPr>
          <w:rStyle w:val="af"/>
          <w:rFonts w:ascii="Arial" w:hAnsi="Arial" w:cs="Arial" w:hint="cs"/>
          <w:rtl/>
        </w:rPr>
        <w:t>כי</w:t>
      </w:r>
      <w:r w:rsidRPr="002F0BE6">
        <w:rPr>
          <w:rStyle w:val="af"/>
          <w:rFonts w:ascii="Arial" w:hAnsi="Arial" w:cs="Arial"/>
          <w:rtl/>
        </w:rPr>
        <w:t xml:space="preserve"> </w:t>
      </w:r>
      <w:r w:rsidRPr="002F0BE6">
        <w:rPr>
          <w:rStyle w:val="af"/>
          <w:rFonts w:ascii="Arial" w:hAnsi="Arial" w:cs="Arial" w:hint="cs"/>
          <w:rtl/>
        </w:rPr>
        <w:t>אין</w:t>
      </w:r>
      <w:r w:rsidRPr="002F0BE6">
        <w:rPr>
          <w:rStyle w:val="af"/>
          <w:rFonts w:ascii="Arial" w:hAnsi="Arial" w:cs="Arial"/>
          <w:rtl/>
        </w:rPr>
        <w:t xml:space="preserve"> </w:t>
      </w:r>
      <w:r w:rsidRPr="002F0BE6">
        <w:rPr>
          <w:rStyle w:val="af"/>
          <w:rFonts w:ascii="Arial" w:hAnsi="Arial" w:cs="Arial" w:hint="cs"/>
          <w:rtl/>
        </w:rPr>
        <w:t>בהודעת</w:t>
      </w:r>
      <w:r w:rsidRPr="002F0BE6">
        <w:rPr>
          <w:rStyle w:val="af"/>
          <w:rFonts w:ascii="Arial" w:hAnsi="Arial" w:cs="Arial"/>
          <w:rtl/>
        </w:rPr>
        <w:t xml:space="preserve"> </w:t>
      </w:r>
      <w:r w:rsidRPr="002F0BE6">
        <w:rPr>
          <w:rStyle w:val="af"/>
          <w:rFonts w:ascii="Arial" w:hAnsi="Arial" w:cs="Arial" w:hint="cs"/>
          <w:rtl/>
        </w:rPr>
        <w:t>הזכייה</w:t>
      </w:r>
      <w:r w:rsidRPr="002F0BE6">
        <w:rPr>
          <w:rStyle w:val="af"/>
          <w:rFonts w:ascii="Arial" w:hAnsi="Arial" w:cs="Arial"/>
          <w:rtl/>
        </w:rPr>
        <w:t xml:space="preserve"> </w:t>
      </w:r>
      <w:r w:rsidRPr="002F0BE6">
        <w:rPr>
          <w:rStyle w:val="af"/>
          <w:rFonts w:ascii="Arial" w:hAnsi="Arial" w:cs="Arial" w:hint="cs"/>
          <w:rtl/>
        </w:rPr>
        <w:t>שמסר</w:t>
      </w:r>
      <w:r w:rsidRPr="002F0BE6">
        <w:rPr>
          <w:rStyle w:val="af"/>
          <w:rFonts w:ascii="Arial" w:hAnsi="Arial" w:cs="Arial"/>
          <w:rtl/>
        </w:rPr>
        <w:t xml:space="preserve"> </w:t>
      </w:r>
      <w:r w:rsidRPr="002F0BE6">
        <w:rPr>
          <w:rStyle w:val="af"/>
          <w:rFonts w:ascii="Arial" w:hAnsi="Arial" w:cs="Arial" w:hint="cs"/>
          <w:rtl/>
        </w:rPr>
        <w:t>המשרד</w:t>
      </w:r>
      <w:r w:rsidRPr="002F0BE6">
        <w:rPr>
          <w:rStyle w:val="af"/>
          <w:rFonts w:ascii="Arial" w:hAnsi="Arial" w:cs="Arial"/>
          <w:rtl/>
        </w:rPr>
        <w:t xml:space="preserve"> </w:t>
      </w:r>
      <w:r w:rsidRPr="002F0BE6">
        <w:rPr>
          <w:rStyle w:val="af"/>
          <w:rFonts w:ascii="Arial" w:hAnsi="Arial" w:cs="Arial" w:hint="cs"/>
          <w:rtl/>
        </w:rPr>
        <w:t>כדי</w:t>
      </w:r>
      <w:r w:rsidRPr="002F0BE6">
        <w:rPr>
          <w:rStyle w:val="af"/>
          <w:rFonts w:ascii="Arial" w:hAnsi="Arial" w:cs="Arial"/>
          <w:rtl/>
        </w:rPr>
        <w:t xml:space="preserve"> </w:t>
      </w:r>
      <w:r w:rsidRPr="002F0BE6">
        <w:rPr>
          <w:rStyle w:val="af"/>
          <w:rFonts w:ascii="Arial" w:hAnsi="Arial" w:cs="Arial" w:hint="cs"/>
          <w:rtl/>
        </w:rPr>
        <w:t>לממש</w:t>
      </w:r>
      <w:r w:rsidRPr="002F0BE6">
        <w:rPr>
          <w:rStyle w:val="af"/>
          <w:rFonts w:ascii="Arial" w:hAnsi="Arial" w:cs="Arial"/>
          <w:rtl/>
        </w:rPr>
        <w:t xml:space="preserve"> </w:t>
      </w:r>
      <w:r w:rsidRPr="002F0BE6">
        <w:rPr>
          <w:rStyle w:val="af"/>
          <w:rFonts w:ascii="Arial" w:hAnsi="Arial" w:cs="Arial" w:hint="cs"/>
          <w:rtl/>
        </w:rPr>
        <w:t>את</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 xml:space="preserve"> </w:t>
      </w:r>
      <w:r w:rsidRPr="002F0BE6">
        <w:rPr>
          <w:rStyle w:val="af"/>
          <w:rFonts w:ascii="Arial" w:hAnsi="Arial" w:cs="Arial" w:hint="cs"/>
          <w:rtl/>
        </w:rPr>
        <w:t>ביניהם</w:t>
      </w:r>
      <w:r w:rsidRPr="002F0BE6">
        <w:rPr>
          <w:rStyle w:val="af"/>
          <w:rFonts w:ascii="Arial" w:hAnsi="Arial" w:cs="Arial"/>
          <w:rtl/>
        </w:rPr>
        <w:t xml:space="preserve"> </w:t>
      </w:r>
      <w:r w:rsidRPr="002F0BE6">
        <w:rPr>
          <w:rStyle w:val="af"/>
          <w:rFonts w:ascii="Arial" w:hAnsi="Arial" w:cs="Arial" w:hint="cs"/>
          <w:rtl/>
        </w:rPr>
        <w:t>וכי</w:t>
      </w:r>
      <w:r w:rsidRPr="002F0BE6">
        <w:rPr>
          <w:rStyle w:val="af"/>
          <w:rFonts w:ascii="Arial" w:hAnsi="Arial" w:cs="Arial"/>
          <w:rtl/>
        </w:rPr>
        <w:t xml:space="preserve"> </w:t>
      </w:r>
      <w:r w:rsidRPr="002F0BE6">
        <w:rPr>
          <w:rStyle w:val="af"/>
          <w:rFonts w:ascii="Arial" w:hAnsi="Arial" w:cs="Arial" w:hint="cs"/>
          <w:rtl/>
        </w:rPr>
        <w:t>התקשרות</w:t>
      </w:r>
      <w:r w:rsidRPr="002F0BE6">
        <w:rPr>
          <w:rStyle w:val="af"/>
          <w:rFonts w:ascii="Arial" w:hAnsi="Arial" w:cs="Arial"/>
          <w:rtl/>
        </w:rPr>
        <w:t xml:space="preserve"> </w:t>
      </w:r>
      <w:r w:rsidRPr="002F0BE6">
        <w:rPr>
          <w:rStyle w:val="af"/>
          <w:rFonts w:ascii="Arial" w:hAnsi="Arial" w:cs="Arial" w:hint="cs"/>
          <w:rtl/>
        </w:rPr>
        <w:t>זו</w:t>
      </w:r>
      <w:r w:rsidRPr="002F0BE6">
        <w:rPr>
          <w:rStyle w:val="af"/>
          <w:rFonts w:ascii="Arial" w:hAnsi="Arial" w:cs="Arial"/>
          <w:rtl/>
        </w:rPr>
        <w:t xml:space="preserve"> </w:t>
      </w:r>
      <w:r w:rsidRPr="002F0BE6">
        <w:rPr>
          <w:rStyle w:val="af"/>
          <w:rFonts w:ascii="Arial" w:hAnsi="Arial" w:cs="Arial" w:hint="cs"/>
          <w:rtl/>
        </w:rPr>
        <w:t>תמומש</w:t>
      </w:r>
      <w:r w:rsidRPr="002F0BE6">
        <w:rPr>
          <w:rStyle w:val="af"/>
          <w:rFonts w:ascii="Arial" w:hAnsi="Arial" w:cs="Arial"/>
          <w:rtl/>
        </w:rPr>
        <w:t xml:space="preserve"> </w:t>
      </w:r>
      <w:r w:rsidRPr="002F0BE6">
        <w:rPr>
          <w:rStyle w:val="af"/>
          <w:rFonts w:ascii="Arial" w:hAnsi="Arial" w:cs="Arial" w:hint="cs"/>
          <w:rtl/>
        </w:rPr>
        <w:t>רק</w:t>
      </w:r>
      <w:r w:rsidRPr="002F0BE6">
        <w:rPr>
          <w:rStyle w:val="af"/>
          <w:rFonts w:ascii="Arial" w:hAnsi="Arial" w:cs="Arial"/>
          <w:rtl/>
        </w:rPr>
        <w:t xml:space="preserve"> </w:t>
      </w:r>
      <w:r w:rsidRPr="002F0BE6">
        <w:rPr>
          <w:rStyle w:val="af"/>
          <w:rFonts w:ascii="Arial" w:hAnsi="Arial" w:cs="Arial" w:hint="cs"/>
          <w:rtl/>
        </w:rPr>
        <w:t>עם</w:t>
      </w:r>
      <w:r w:rsidRPr="002F0BE6">
        <w:rPr>
          <w:rStyle w:val="af"/>
          <w:rFonts w:ascii="Arial" w:hAnsi="Arial" w:cs="Arial"/>
          <w:rtl/>
        </w:rPr>
        <w:t xml:space="preserve"> </w:t>
      </w:r>
      <w:r w:rsidRPr="002F0BE6">
        <w:rPr>
          <w:rStyle w:val="af"/>
          <w:rFonts w:ascii="Arial" w:hAnsi="Arial" w:cs="Arial" w:hint="cs"/>
          <w:rtl/>
        </w:rPr>
        <w:t>חתימת</w:t>
      </w:r>
      <w:r w:rsidRPr="002F0BE6">
        <w:rPr>
          <w:rStyle w:val="af"/>
          <w:rFonts w:ascii="Arial" w:hAnsi="Arial" w:cs="Arial"/>
          <w:rtl/>
        </w:rPr>
        <w:t xml:space="preserve"> </w:t>
      </w:r>
      <w:r w:rsidRPr="002F0BE6">
        <w:rPr>
          <w:rStyle w:val="af"/>
          <w:rFonts w:ascii="Arial" w:hAnsi="Arial" w:cs="Arial" w:hint="cs"/>
          <w:rtl/>
        </w:rPr>
        <w:t>שני</w:t>
      </w:r>
      <w:r w:rsidRPr="002F0BE6">
        <w:rPr>
          <w:rStyle w:val="af"/>
          <w:rFonts w:ascii="Arial" w:hAnsi="Arial" w:cs="Arial"/>
          <w:rtl/>
        </w:rPr>
        <w:t xml:space="preserve"> </w:t>
      </w:r>
      <w:r w:rsidRPr="002F0BE6">
        <w:rPr>
          <w:rStyle w:val="af"/>
          <w:rFonts w:ascii="Arial" w:hAnsi="Arial" w:cs="Arial" w:hint="cs"/>
          <w:rtl/>
        </w:rPr>
        <w:t>הצדדים</w:t>
      </w:r>
      <w:r w:rsidRPr="002F0BE6">
        <w:rPr>
          <w:rStyle w:val="af"/>
          <w:rFonts w:ascii="Arial" w:hAnsi="Arial" w:cs="Arial"/>
          <w:rtl/>
        </w:rPr>
        <w:t xml:space="preserve"> </w:t>
      </w:r>
      <w:r w:rsidRPr="002F0BE6">
        <w:rPr>
          <w:rStyle w:val="af"/>
          <w:rFonts w:ascii="Arial" w:hAnsi="Arial" w:cs="Arial" w:hint="cs"/>
          <w:rtl/>
        </w:rPr>
        <w:t>על</w:t>
      </w:r>
      <w:r w:rsidRPr="002F0BE6">
        <w:rPr>
          <w:rStyle w:val="af"/>
          <w:rFonts w:ascii="Arial" w:hAnsi="Arial" w:cs="Arial"/>
          <w:rtl/>
        </w:rPr>
        <w:t xml:space="preserve"> </w:t>
      </w:r>
      <w:r w:rsidRPr="002F0BE6">
        <w:rPr>
          <w:rStyle w:val="af"/>
          <w:rFonts w:ascii="Arial" w:hAnsi="Arial" w:cs="Arial" w:hint="cs"/>
          <w:rtl/>
        </w:rPr>
        <w:t>הסכם</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 xml:space="preserve"> </w:t>
      </w:r>
      <w:r w:rsidRPr="002F0BE6">
        <w:rPr>
          <w:rStyle w:val="af"/>
          <w:rFonts w:ascii="Arial" w:hAnsi="Arial" w:cs="Arial" w:hint="cs"/>
          <w:rtl/>
        </w:rPr>
        <w:t>אליו</w:t>
      </w:r>
      <w:r w:rsidRPr="002F0BE6">
        <w:rPr>
          <w:rStyle w:val="af"/>
          <w:rFonts w:ascii="Arial" w:hAnsi="Arial" w:cs="Arial"/>
          <w:rtl/>
        </w:rPr>
        <w:t xml:space="preserve"> </w:t>
      </w:r>
      <w:r w:rsidRPr="002F0BE6">
        <w:rPr>
          <w:rStyle w:val="af"/>
          <w:rFonts w:ascii="Arial" w:hAnsi="Arial" w:cs="Arial" w:hint="cs"/>
          <w:rtl/>
        </w:rPr>
        <w:t>מצורפים</w:t>
      </w:r>
      <w:r w:rsidRPr="002F0BE6">
        <w:rPr>
          <w:rStyle w:val="af"/>
          <w:rFonts w:ascii="Arial" w:hAnsi="Arial" w:cs="Arial"/>
          <w:rtl/>
        </w:rPr>
        <w:t xml:space="preserve"> </w:t>
      </w:r>
      <w:r w:rsidRPr="002F0BE6">
        <w:rPr>
          <w:rStyle w:val="af"/>
          <w:rFonts w:ascii="Arial" w:hAnsi="Arial" w:cs="Arial" w:hint="cs"/>
          <w:rtl/>
        </w:rPr>
        <w:t>כל</w:t>
      </w:r>
      <w:r w:rsidRPr="002F0BE6">
        <w:rPr>
          <w:rStyle w:val="af"/>
          <w:rFonts w:ascii="Arial" w:hAnsi="Arial" w:cs="Arial"/>
          <w:rtl/>
        </w:rPr>
        <w:t xml:space="preserve"> </w:t>
      </w:r>
      <w:r w:rsidRPr="002F0BE6">
        <w:rPr>
          <w:rStyle w:val="af"/>
          <w:rFonts w:ascii="Arial" w:hAnsi="Arial" w:cs="Arial" w:hint="cs"/>
          <w:rtl/>
        </w:rPr>
        <w:t>הנספחים</w:t>
      </w:r>
      <w:r w:rsidRPr="002F0BE6">
        <w:rPr>
          <w:rStyle w:val="af"/>
          <w:rFonts w:ascii="Arial" w:hAnsi="Arial" w:cs="Arial"/>
          <w:rtl/>
        </w:rPr>
        <w:t xml:space="preserve"> (</w:t>
      </w:r>
      <w:r w:rsidRPr="002F0BE6">
        <w:rPr>
          <w:rStyle w:val="af"/>
          <w:rFonts w:ascii="Arial" w:hAnsi="Arial" w:cs="Arial" w:hint="cs"/>
          <w:rtl/>
        </w:rPr>
        <w:t>לרבות</w:t>
      </w:r>
      <w:r w:rsidRPr="002F0BE6">
        <w:rPr>
          <w:rStyle w:val="af"/>
          <w:rFonts w:ascii="Arial" w:hAnsi="Arial" w:cs="Arial"/>
          <w:rtl/>
        </w:rPr>
        <w:t xml:space="preserve"> </w:t>
      </w:r>
      <w:r w:rsidRPr="002F0BE6">
        <w:rPr>
          <w:rStyle w:val="af"/>
          <w:rFonts w:ascii="Arial" w:hAnsi="Arial" w:cs="Arial" w:hint="cs"/>
          <w:rtl/>
        </w:rPr>
        <w:t>האישור</w:t>
      </w:r>
      <w:r w:rsidRPr="002F0BE6">
        <w:rPr>
          <w:rStyle w:val="af"/>
          <w:rFonts w:ascii="Arial" w:hAnsi="Arial" w:cs="Arial"/>
          <w:rtl/>
        </w:rPr>
        <w:t xml:space="preserve"> </w:t>
      </w:r>
      <w:r w:rsidRPr="002F0BE6">
        <w:rPr>
          <w:rStyle w:val="af"/>
          <w:rFonts w:ascii="Arial" w:hAnsi="Arial" w:cs="Arial" w:hint="cs"/>
          <w:rtl/>
        </w:rPr>
        <w:t>הביטוחי</w:t>
      </w:r>
      <w:r w:rsidRPr="002F0BE6">
        <w:rPr>
          <w:rStyle w:val="af"/>
          <w:rFonts w:ascii="Arial" w:hAnsi="Arial" w:cs="Arial"/>
          <w:rtl/>
        </w:rPr>
        <w:t xml:space="preserve"> </w:t>
      </w:r>
      <w:r w:rsidRPr="002F0BE6">
        <w:rPr>
          <w:rStyle w:val="af"/>
          <w:rFonts w:ascii="Arial" w:hAnsi="Arial" w:cs="Arial" w:hint="cs"/>
          <w:rtl/>
        </w:rPr>
        <w:t>וערבות</w:t>
      </w:r>
      <w:r w:rsidRPr="002F0BE6">
        <w:rPr>
          <w:rStyle w:val="af"/>
          <w:rFonts w:ascii="Arial" w:hAnsi="Arial" w:cs="Arial"/>
          <w:rtl/>
        </w:rPr>
        <w:t xml:space="preserve"> </w:t>
      </w:r>
      <w:r w:rsidRPr="002F0BE6">
        <w:rPr>
          <w:rStyle w:val="af"/>
          <w:rFonts w:ascii="Arial" w:hAnsi="Arial" w:cs="Arial" w:hint="cs"/>
          <w:rtl/>
        </w:rPr>
        <w:t>ביצוע</w:t>
      </w:r>
      <w:r w:rsidRPr="002F0BE6">
        <w:rPr>
          <w:rStyle w:val="af"/>
          <w:rFonts w:ascii="Arial" w:hAnsi="Arial" w:cs="Arial"/>
          <w:rtl/>
        </w:rPr>
        <w:t xml:space="preserve">) </w:t>
      </w:r>
      <w:r w:rsidRPr="002F0BE6">
        <w:rPr>
          <w:rStyle w:val="af"/>
          <w:rFonts w:ascii="Arial" w:hAnsi="Arial" w:cs="Arial" w:hint="cs"/>
          <w:rtl/>
        </w:rPr>
        <w:t>כשהם</w:t>
      </w:r>
      <w:r w:rsidRPr="002F0BE6">
        <w:rPr>
          <w:rStyle w:val="af"/>
          <w:rFonts w:ascii="Arial" w:hAnsi="Arial" w:cs="Arial"/>
          <w:rtl/>
        </w:rPr>
        <w:t xml:space="preserve"> </w:t>
      </w:r>
      <w:r w:rsidRPr="002F0BE6">
        <w:rPr>
          <w:rStyle w:val="af"/>
          <w:rFonts w:ascii="Arial" w:hAnsi="Arial" w:cs="Arial" w:hint="cs"/>
          <w:rtl/>
        </w:rPr>
        <w:t>מלאים</w:t>
      </w:r>
      <w:r w:rsidRPr="002F0BE6">
        <w:rPr>
          <w:rStyle w:val="af"/>
          <w:rFonts w:ascii="Arial" w:hAnsi="Arial" w:cs="Arial"/>
          <w:rtl/>
        </w:rPr>
        <w:t xml:space="preserve"> </w:t>
      </w:r>
      <w:r w:rsidRPr="002F0BE6">
        <w:rPr>
          <w:rStyle w:val="af"/>
          <w:rFonts w:ascii="Arial" w:hAnsi="Arial" w:cs="Arial" w:hint="cs"/>
          <w:rtl/>
        </w:rPr>
        <w:t>וחתומים</w:t>
      </w:r>
      <w:r w:rsidRPr="002F0BE6">
        <w:rPr>
          <w:rStyle w:val="af"/>
          <w:rFonts w:ascii="Arial" w:hAnsi="Arial" w:cs="Arial"/>
          <w:rtl/>
        </w:rPr>
        <w:t xml:space="preserve"> </w:t>
      </w:r>
      <w:r w:rsidRPr="002F0BE6">
        <w:rPr>
          <w:rStyle w:val="af"/>
          <w:rFonts w:ascii="Arial" w:hAnsi="Arial" w:cs="Arial" w:hint="cs"/>
          <w:rtl/>
        </w:rPr>
        <w:t>כנדרש</w:t>
      </w:r>
      <w:r w:rsidRPr="002F0BE6">
        <w:rPr>
          <w:rStyle w:val="af"/>
          <w:rFonts w:ascii="Arial" w:hAnsi="Arial" w:cs="Arial"/>
          <w:rtl/>
        </w:rPr>
        <w:t>.</w:t>
      </w:r>
    </w:p>
    <w:p w:rsidR="00517ED1" w:rsidRPr="002F0BE6" w:rsidRDefault="00517ED1" w:rsidP="00C46AFF">
      <w:pPr>
        <w:pStyle w:val="35"/>
        <w:keepNext w:val="0"/>
        <w:keepLines w:val="0"/>
        <w:numPr>
          <w:ilvl w:val="1"/>
          <w:numId w:val="1"/>
        </w:numPr>
        <w:spacing w:before="360" w:line="360" w:lineRule="auto"/>
        <w:ind w:left="680" w:hanging="680"/>
        <w:jc w:val="both"/>
        <w:rPr>
          <w:rFonts w:ascii="Arial" w:hAnsi="Arial" w:cs="Arial"/>
          <w:b/>
          <w:bCs/>
          <w:color w:val="auto"/>
        </w:rPr>
      </w:pPr>
      <w:r w:rsidRPr="002F0BE6">
        <w:rPr>
          <w:rFonts w:ascii="Arial" w:hAnsi="Arial" w:cs="Arial" w:hint="cs"/>
          <w:b/>
          <w:bCs/>
          <w:color w:val="auto"/>
          <w:rtl/>
        </w:rPr>
        <w:t>הוראות</w:t>
      </w:r>
      <w:r w:rsidRPr="002F0BE6">
        <w:rPr>
          <w:rFonts w:ascii="Arial" w:hAnsi="Arial" w:cs="Arial"/>
          <w:b/>
          <w:bCs/>
          <w:color w:val="auto"/>
          <w:rtl/>
        </w:rPr>
        <w:t xml:space="preserve"> </w:t>
      </w:r>
      <w:r w:rsidRPr="002F0BE6">
        <w:rPr>
          <w:rFonts w:ascii="Arial" w:hAnsi="Arial" w:cs="Arial" w:hint="cs"/>
          <w:b/>
          <w:bCs/>
          <w:color w:val="auto"/>
          <w:rtl/>
        </w:rPr>
        <w:t>בנוגע</w:t>
      </w:r>
      <w:r w:rsidRPr="002F0BE6">
        <w:rPr>
          <w:rFonts w:ascii="Arial" w:hAnsi="Arial" w:cs="Arial"/>
          <w:b/>
          <w:bCs/>
          <w:color w:val="auto"/>
          <w:rtl/>
        </w:rPr>
        <w:t xml:space="preserve"> </w:t>
      </w:r>
      <w:r w:rsidRPr="002F0BE6">
        <w:rPr>
          <w:rFonts w:ascii="Arial" w:hAnsi="Arial" w:cs="Arial" w:hint="cs"/>
          <w:b/>
          <w:bCs/>
          <w:color w:val="auto"/>
          <w:rtl/>
        </w:rPr>
        <w:t>לבחירת</w:t>
      </w:r>
      <w:r w:rsidRPr="002F0BE6">
        <w:rPr>
          <w:rFonts w:ascii="Arial" w:hAnsi="Arial" w:cs="Arial"/>
          <w:b/>
          <w:bCs/>
          <w:color w:val="auto"/>
          <w:rtl/>
        </w:rPr>
        <w:t xml:space="preserve"> </w:t>
      </w:r>
      <w:r w:rsidR="00246517" w:rsidRPr="002F0BE6">
        <w:rPr>
          <w:rFonts w:ascii="Arial" w:hAnsi="Arial" w:cs="Arial" w:hint="cs"/>
          <w:b/>
          <w:bCs/>
          <w:color w:val="auto"/>
          <w:rtl/>
        </w:rPr>
        <w:t>נותן השירותים</w:t>
      </w:r>
      <w:r w:rsidRPr="002F0BE6">
        <w:rPr>
          <w:rFonts w:ascii="Arial" w:hAnsi="Arial" w:cs="Arial"/>
          <w:b/>
          <w:bCs/>
          <w:color w:val="auto"/>
          <w:rtl/>
        </w:rPr>
        <w:t xml:space="preserve"> </w:t>
      </w:r>
      <w:r w:rsidRPr="002F0BE6">
        <w:rPr>
          <w:rFonts w:ascii="Arial" w:hAnsi="Arial" w:cs="Arial" w:hint="cs"/>
          <w:b/>
          <w:bCs/>
          <w:color w:val="auto"/>
          <w:rtl/>
        </w:rPr>
        <w:t>במכרז</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שומר</w:t>
      </w:r>
      <w:r w:rsidRPr="002F0BE6">
        <w:rPr>
          <w:rFonts w:ascii="Arial" w:hAnsi="Arial" w:cs="Arial"/>
          <w:sz w:val="24"/>
          <w:rtl/>
        </w:rPr>
        <w:t xml:space="preserve"> </w:t>
      </w:r>
      <w:r w:rsidRPr="002F0BE6">
        <w:rPr>
          <w:rFonts w:ascii="Arial" w:hAnsi="Arial" w:cs="Arial" w:hint="cs"/>
          <w:sz w:val="24"/>
          <w:rtl/>
        </w:rPr>
        <w:t>לעצמו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הזכות</w:t>
      </w:r>
      <w:r w:rsidRPr="002F0BE6">
        <w:rPr>
          <w:rFonts w:ascii="Arial" w:hAnsi="Arial" w:cs="Arial"/>
          <w:sz w:val="24"/>
          <w:rtl/>
        </w:rPr>
        <w:t xml:space="preserve"> </w:t>
      </w:r>
      <w:r w:rsidRPr="002F0BE6">
        <w:rPr>
          <w:rFonts w:ascii="Arial" w:hAnsi="Arial" w:cs="Arial" w:hint="cs"/>
          <w:sz w:val="24"/>
          <w:rtl/>
        </w:rPr>
        <w:t>להחליט</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לבחור</w:t>
      </w:r>
      <w:r w:rsidRPr="002F0BE6">
        <w:rPr>
          <w:rFonts w:ascii="Arial" w:hAnsi="Arial" w:cs="Arial"/>
          <w:sz w:val="24"/>
          <w:rtl/>
        </w:rPr>
        <w:t xml:space="preserve"> </w:t>
      </w:r>
      <w:r w:rsidRPr="002F0BE6">
        <w:rPr>
          <w:rFonts w:ascii="Arial" w:hAnsi="Arial" w:cs="Arial" w:hint="cs"/>
          <w:sz w:val="24"/>
          <w:rtl/>
        </w:rPr>
        <w:t>זוכה</w:t>
      </w:r>
      <w:r w:rsidRPr="002F0BE6">
        <w:rPr>
          <w:rFonts w:ascii="Arial" w:hAnsi="Arial" w:cs="Arial"/>
          <w:sz w:val="24"/>
          <w:rtl/>
        </w:rPr>
        <w:t xml:space="preserve"> </w:t>
      </w:r>
      <w:r w:rsidRPr="002F0BE6">
        <w:rPr>
          <w:rFonts w:ascii="Arial" w:hAnsi="Arial" w:cs="Arial" w:hint="cs"/>
          <w:sz w:val="24"/>
          <w:rtl/>
        </w:rPr>
        <w:t>כלשהו</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לפרסם</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חדש</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התכ</w:t>
      </w:r>
      <w:r w:rsidRPr="002F0BE6">
        <w:rPr>
          <w:rFonts w:ascii="Arial" w:hAnsi="Arial" w:cs="Arial"/>
          <w:sz w:val="24"/>
          <w:rtl/>
        </w:rPr>
        <w:t>"</w:t>
      </w:r>
      <w:r w:rsidRPr="002F0BE6">
        <w:rPr>
          <w:rFonts w:ascii="Arial" w:hAnsi="Arial" w:cs="Arial" w:hint="cs"/>
          <w:sz w:val="24"/>
          <w:rtl/>
        </w:rPr>
        <w:t>ם</w:t>
      </w:r>
      <w:r w:rsidRPr="002F0BE6">
        <w:rPr>
          <w:rFonts w:ascii="Arial" w:hAnsi="Arial" w:cs="Arial"/>
          <w:sz w:val="24"/>
          <w:rtl/>
        </w:rPr>
        <w:t xml:space="preserve"> </w:t>
      </w:r>
      <w:r w:rsidRPr="002F0BE6">
        <w:rPr>
          <w:rFonts w:ascii="Arial" w:hAnsi="Arial" w:cs="Arial" w:hint="cs"/>
          <w:sz w:val="24"/>
          <w:rtl/>
        </w:rPr>
        <w:t>ועל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כללי</w:t>
      </w:r>
      <w:r w:rsidRPr="002F0BE6">
        <w:rPr>
          <w:rFonts w:ascii="Arial" w:hAnsi="Arial" w:cs="Arial"/>
          <w:sz w:val="24"/>
          <w:rtl/>
        </w:rPr>
        <w:t xml:space="preserve"> </w:t>
      </w:r>
      <w:r w:rsidRPr="002F0BE6">
        <w:rPr>
          <w:rFonts w:ascii="Arial" w:hAnsi="Arial" w:cs="Arial" w:hint="cs"/>
          <w:sz w:val="24"/>
          <w:rtl/>
        </w:rPr>
        <w:t>מינהל</w:t>
      </w:r>
      <w:r w:rsidRPr="002F0BE6">
        <w:rPr>
          <w:rFonts w:ascii="Arial" w:hAnsi="Arial" w:cs="Arial"/>
          <w:sz w:val="24"/>
          <w:rtl/>
        </w:rPr>
        <w:t xml:space="preserve"> </w:t>
      </w:r>
      <w:r w:rsidRPr="002F0BE6">
        <w:rPr>
          <w:rFonts w:ascii="Arial" w:hAnsi="Arial" w:cs="Arial" w:hint="cs"/>
          <w:sz w:val="24"/>
          <w:rtl/>
        </w:rPr>
        <w:t>תקין</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לפצות</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מהמציעים</w:t>
      </w:r>
      <w:r w:rsidRPr="002F0BE6">
        <w:rPr>
          <w:rFonts w:ascii="Arial" w:hAnsi="Arial" w:cs="Arial"/>
          <w:sz w:val="24"/>
          <w:rtl/>
        </w:rPr>
        <w:t xml:space="preserve"> </w:t>
      </w:r>
      <w:r w:rsidRPr="002F0BE6">
        <w:rPr>
          <w:rFonts w:ascii="Arial" w:hAnsi="Arial" w:cs="Arial" w:hint="cs"/>
          <w:sz w:val="24"/>
          <w:rtl/>
        </w:rPr>
        <w:t>באחד</w:t>
      </w:r>
      <w:r w:rsidRPr="002F0BE6">
        <w:rPr>
          <w:rFonts w:ascii="Arial" w:hAnsi="Arial" w:cs="Arial"/>
          <w:sz w:val="24"/>
          <w:rtl/>
        </w:rPr>
        <w:t xml:space="preserve"> </w:t>
      </w:r>
      <w:r w:rsidRPr="002F0BE6">
        <w:rPr>
          <w:rFonts w:ascii="Arial" w:hAnsi="Arial" w:cs="Arial" w:hint="cs"/>
          <w:sz w:val="24"/>
          <w:rtl/>
        </w:rPr>
        <w:t>המקרים</w:t>
      </w:r>
      <w:r w:rsidRPr="002F0BE6">
        <w:rPr>
          <w:rFonts w:ascii="Arial" w:hAnsi="Arial" w:cs="Arial"/>
          <w:sz w:val="24"/>
          <w:rtl/>
        </w:rPr>
        <w:t xml:space="preserve"> </w:t>
      </w:r>
      <w:r w:rsidRPr="002F0BE6">
        <w:rPr>
          <w:rFonts w:ascii="Arial" w:hAnsi="Arial" w:cs="Arial" w:hint="cs"/>
          <w:sz w:val="24"/>
          <w:rtl/>
        </w:rPr>
        <w:t>המתוארים</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צורה</w:t>
      </w:r>
      <w:r w:rsidRPr="002F0BE6">
        <w:rPr>
          <w:rFonts w:ascii="Arial" w:hAnsi="Arial" w:cs="Arial"/>
          <w:sz w:val="24"/>
          <w:rtl/>
        </w:rPr>
        <w:t xml:space="preserve"> </w:t>
      </w:r>
      <w:r w:rsidRPr="002F0BE6">
        <w:rPr>
          <w:rFonts w:ascii="Arial" w:hAnsi="Arial" w:cs="Arial" w:hint="cs"/>
          <w:sz w:val="24"/>
          <w:rtl/>
        </w:rPr>
        <w:t>שהיא</w:t>
      </w:r>
      <w:r w:rsidRPr="002F0BE6">
        <w:rPr>
          <w:rFonts w:ascii="Arial" w:hAnsi="Arial" w:cs="Arial"/>
          <w:sz w:val="24"/>
          <w:rtl/>
        </w:rPr>
        <w:t>.</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להתחשב</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שהיא</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סבירה</w:t>
      </w:r>
      <w:r w:rsidRPr="002F0BE6">
        <w:rPr>
          <w:rFonts w:ascii="Arial" w:hAnsi="Arial" w:cs="Arial"/>
          <w:sz w:val="24"/>
          <w:rtl/>
        </w:rPr>
        <w:t xml:space="preserve"> </w:t>
      </w:r>
      <w:r w:rsidRPr="002F0BE6">
        <w:rPr>
          <w:rFonts w:ascii="Arial" w:hAnsi="Arial" w:cs="Arial" w:hint="cs"/>
          <w:sz w:val="24"/>
          <w:rtl/>
        </w:rPr>
        <w:t>מבחינת</w:t>
      </w:r>
      <w:r w:rsidRPr="002F0BE6">
        <w:rPr>
          <w:rFonts w:ascii="Arial" w:hAnsi="Arial" w:cs="Arial"/>
          <w:sz w:val="24"/>
          <w:rtl/>
        </w:rPr>
        <w:t xml:space="preserve"> </w:t>
      </w:r>
      <w:r w:rsidRPr="002F0BE6">
        <w:rPr>
          <w:rFonts w:ascii="Arial" w:hAnsi="Arial" w:cs="Arial" w:hint="cs"/>
          <w:sz w:val="24"/>
          <w:rtl/>
        </w:rPr>
        <w:t>מהות</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איכות</w:t>
      </w:r>
      <w:r w:rsidRPr="002F0BE6">
        <w:rPr>
          <w:rFonts w:ascii="Arial" w:hAnsi="Arial" w:cs="Arial"/>
          <w:sz w:val="24"/>
          <w:rtl/>
        </w:rPr>
        <w:t xml:space="preserve"> </w:t>
      </w:r>
      <w:r w:rsidRPr="002F0BE6">
        <w:rPr>
          <w:rFonts w:ascii="Arial" w:hAnsi="Arial" w:cs="Arial" w:hint="cs"/>
          <w:sz w:val="24"/>
          <w:rtl/>
        </w:rPr>
        <w:t>השירות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מבחינת</w:t>
      </w:r>
      <w:r w:rsidRPr="002F0BE6">
        <w:rPr>
          <w:rFonts w:ascii="Arial" w:hAnsi="Arial" w:cs="Arial"/>
          <w:sz w:val="24"/>
          <w:rtl/>
        </w:rPr>
        <w:t xml:space="preserve"> </w:t>
      </w:r>
      <w:r w:rsidRPr="002F0BE6">
        <w:rPr>
          <w:rFonts w:ascii="Arial" w:hAnsi="Arial" w:cs="Arial" w:hint="cs"/>
          <w:sz w:val="24"/>
          <w:rtl/>
        </w:rPr>
        <w:t>מחירה</w:t>
      </w:r>
      <w:r w:rsidRPr="002F0BE6">
        <w:rPr>
          <w:rFonts w:ascii="Arial" w:hAnsi="Arial" w:cs="Arial"/>
          <w:sz w:val="24"/>
          <w:rtl/>
        </w:rPr>
        <w:t xml:space="preserve"> </w:t>
      </w:r>
      <w:r w:rsidRPr="002F0BE6">
        <w:rPr>
          <w:rFonts w:ascii="Arial" w:hAnsi="Arial" w:cs="Arial" w:hint="cs"/>
          <w:sz w:val="24"/>
          <w:rtl/>
        </w:rPr>
        <w:t>ביחס</w:t>
      </w:r>
      <w:r w:rsidRPr="002F0BE6">
        <w:rPr>
          <w:rFonts w:ascii="Arial" w:hAnsi="Arial" w:cs="Arial"/>
          <w:sz w:val="24"/>
          <w:rtl/>
        </w:rPr>
        <w:t xml:space="preserve"> </w:t>
      </w:r>
      <w:r w:rsidRPr="002F0BE6">
        <w:rPr>
          <w:rFonts w:ascii="Arial" w:hAnsi="Arial" w:cs="Arial" w:hint="cs"/>
          <w:sz w:val="24"/>
          <w:rtl/>
        </w:rPr>
        <w:t>למהות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ותנאיה</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טיעון</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ההחלטה</w:t>
      </w:r>
      <w:r w:rsidRPr="002F0BE6">
        <w:rPr>
          <w:rFonts w:ascii="Arial" w:hAnsi="Arial" w:cs="Arial"/>
          <w:sz w:val="24"/>
          <w:rtl/>
        </w:rPr>
        <w:t xml:space="preserve"> </w:t>
      </w:r>
      <w:r w:rsidRPr="002F0BE6">
        <w:rPr>
          <w:rFonts w:ascii="Arial" w:hAnsi="Arial" w:cs="Arial" w:hint="cs"/>
          <w:sz w:val="24"/>
          <w:rtl/>
        </w:rPr>
        <w:t>הסופית</w:t>
      </w:r>
      <w:r w:rsidRPr="002F0BE6">
        <w:rPr>
          <w:rFonts w:ascii="Arial" w:hAnsi="Arial" w:cs="Arial"/>
          <w:sz w:val="24"/>
          <w:rtl/>
        </w:rPr>
        <w:t xml:space="preserve">, </w:t>
      </w:r>
      <w:r w:rsidRPr="002F0BE6">
        <w:rPr>
          <w:rFonts w:ascii="Arial" w:hAnsi="Arial" w:cs="Arial" w:hint="cs"/>
          <w:sz w:val="24"/>
          <w:rtl/>
        </w:rPr>
        <w:t>וזאת</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משרד</w:t>
      </w:r>
      <w:r w:rsidRPr="002F0BE6">
        <w:rPr>
          <w:rFonts w:ascii="Arial" w:hAnsi="Arial" w:cs="Arial"/>
          <w:sz w:val="24"/>
          <w:rtl/>
        </w:rPr>
        <w:t xml:space="preserve"> </w:t>
      </w:r>
      <w:r w:rsidRPr="002F0BE6">
        <w:rPr>
          <w:rFonts w:ascii="Arial" w:hAnsi="Arial" w:cs="Arial" w:hint="cs"/>
          <w:sz w:val="24"/>
          <w:rtl/>
        </w:rPr>
        <w:t>שומר</w:t>
      </w:r>
      <w:r w:rsidRPr="002F0BE6">
        <w:rPr>
          <w:rFonts w:ascii="Arial" w:hAnsi="Arial" w:cs="Arial"/>
          <w:sz w:val="24"/>
          <w:rtl/>
        </w:rPr>
        <w:t xml:space="preserve"> </w:t>
      </w:r>
      <w:r w:rsidRPr="002F0BE6">
        <w:rPr>
          <w:rFonts w:ascii="Arial" w:hAnsi="Arial" w:cs="Arial" w:hint="cs"/>
          <w:sz w:val="24"/>
          <w:rtl/>
        </w:rPr>
        <w:t>לעצמו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הזכות</w:t>
      </w:r>
      <w:r w:rsidRPr="002F0BE6">
        <w:rPr>
          <w:rFonts w:ascii="Arial" w:hAnsi="Arial" w:cs="Arial"/>
          <w:sz w:val="24"/>
          <w:rtl/>
        </w:rPr>
        <w:t xml:space="preserve"> </w:t>
      </w:r>
      <w:r w:rsidRPr="002F0BE6">
        <w:rPr>
          <w:rFonts w:ascii="Arial" w:hAnsi="Arial" w:cs="Arial" w:hint="cs"/>
          <w:sz w:val="24"/>
          <w:rtl/>
        </w:rPr>
        <w:t>לפסול</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הסף</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עבד</w:t>
      </w:r>
      <w:r w:rsidRPr="002F0BE6">
        <w:rPr>
          <w:rFonts w:ascii="Arial" w:hAnsi="Arial" w:cs="Arial"/>
          <w:sz w:val="24"/>
          <w:rtl/>
        </w:rPr>
        <w:t xml:space="preserve"> </w:t>
      </w:r>
      <w:r w:rsidRPr="002F0BE6">
        <w:rPr>
          <w:rFonts w:ascii="Arial" w:hAnsi="Arial" w:cs="Arial" w:hint="cs"/>
          <w:sz w:val="24"/>
          <w:rtl/>
        </w:rPr>
        <w:t>בעבר</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גורם</w:t>
      </w:r>
      <w:r w:rsidRPr="002F0BE6">
        <w:rPr>
          <w:rFonts w:ascii="Arial" w:hAnsi="Arial" w:cs="Arial"/>
          <w:sz w:val="24"/>
          <w:rtl/>
        </w:rPr>
        <w:t xml:space="preserve"> </w:t>
      </w:r>
      <w:r w:rsidRPr="002F0BE6">
        <w:rPr>
          <w:rFonts w:ascii="Arial" w:hAnsi="Arial" w:cs="Arial" w:hint="cs"/>
          <w:sz w:val="24"/>
          <w:rtl/>
        </w:rPr>
        <w:t>ממשלתי</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שקיימת</w:t>
      </w:r>
      <w:r w:rsidRPr="002F0BE6">
        <w:rPr>
          <w:rFonts w:ascii="Arial" w:hAnsi="Arial" w:cs="Arial"/>
          <w:sz w:val="24"/>
          <w:rtl/>
        </w:rPr>
        <w:t xml:space="preserve"> </w:t>
      </w:r>
      <w:r w:rsidRPr="002F0BE6">
        <w:rPr>
          <w:rFonts w:ascii="Arial" w:hAnsi="Arial" w:cs="Arial" w:hint="cs"/>
          <w:sz w:val="24"/>
          <w:rtl/>
        </w:rPr>
        <w:t>לגביו</w:t>
      </w:r>
      <w:r w:rsidRPr="002F0BE6">
        <w:rPr>
          <w:rFonts w:ascii="Arial" w:hAnsi="Arial" w:cs="Arial"/>
          <w:sz w:val="24"/>
          <w:rtl/>
        </w:rPr>
        <w:t xml:space="preserve"> </w:t>
      </w:r>
      <w:r w:rsidRPr="002F0BE6">
        <w:rPr>
          <w:rFonts w:ascii="Arial" w:hAnsi="Arial" w:cs="Arial" w:hint="cs"/>
          <w:sz w:val="24"/>
          <w:rtl/>
        </w:rPr>
        <w:t>חוות</w:t>
      </w:r>
      <w:r w:rsidRPr="002F0BE6">
        <w:rPr>
          <w:rFonts w:ascii="Arial" w:hAnsi="Arial" w:cs="Arial"/>
          <w:sz w:val="24"/>
          <w:rtl/>
        </w:rPr>
        <w:t xml:space="preserve"> </w:t>
      </w:r>
      <w:r w:rsidRPr="002F0BE6">
        <w:rPr>
          <w:rFonts w:ascii="Arial" w:hAnsi="Arial" w:cs="Arial" w:hint="cs"/>
          <w:sz w:val="24"/>
          <w:rtl/>
        </w:rPr>
        <w:t>דעת</w:t>
      </w:r>
      <w:r w:rsidRPr="002F0BE6">
        <w:rPr>
          <w:rFonts w:ascii="Arial" w:hAnsi="Arial" w:cs="Arial"/>
          <w:sz w:val="24"/>
          <w:rtl/>
        </w:rPr>
        <w:t xml:space="preserve"> </w:t>
      </w:r>
      <w:r w:rsidRPr="002F0BE6">
        <w:rPr>
          <w:rFonts w:ascii="Arial" w:hAnsi="Arial" w:cs="Arial" w:hint="cs"/>
          <w:sz w:val="24"/>
          <w:rtl/>
        </w:rPr>
        <w:t>שלילית</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טיעון</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ההחלטה</w:t>
      </w:r>
      <w:r w:rsidRPr="002F0BE6">
        <w:rPr>
          <w:rFonts w:ascii="Arial" w:hAnsi="Arial" w:cs="Arial"/>
          <w:sz w:val="24"/>
          <w:rtl/>
        </w:rPr>
        <w:t xml:space="preserve"> </w:t>
      </w:r>
      <w:r w:rsidRPr="002F0BE6">
        <w:rPr>
          <w:rFonts w:ascii="Arial" w:hAnsi="Arial" w:cs="Arial" w:hint="cs"/>
          <w:sz w:val="24"/>
          <w:rtl/>
        </w:rPr>
        <w:t>הסופית</w:t>
      </w:r>
      <w:r w:rsidRPr="002F0BE6">
        <w:rPr>
          <w:rFonts w:ascii="Arial" w:hAnsi="Arial" w:cs="Arial"/>
          <w:sz w:val="24"/>
          <w:rtl/>
        </w:rPr>
        <w:t xml:space="preserve">, </w:t>
      </w:r>
      <w:r w:rsidRPr="002F0BE6">
        <w:rPr>
          <w:rFonts w:ascii="Arial" w:hAnsi="Arial" w:cs="Arial" w:hint="cs"/>
          <w:sz w:val="24"/>
          <w:rtl/>
        </w:rPr>
        <w:t>וזאת</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מתחייב</w:t>
      </w:r>
      <w:r w:rsidRPr="002F0BE6">
        <w:rPr>
          <w:rFonts w:ascii="Arial" w:hAnsi="Arial" w:cs="Arial"/>
          <w:sz w:val="24"/>
          <w:rtl/>
        </w:rPr>
        <w:t xml:space="preserve"> </w:t>
      </w:r>
      <w:r w:rsidRPr="002F0BE6">
        <w:rPr>
          <w:rFonts w:ascii="Arial" w:hAnsi="Arial" w:cs="Arial" w:hint="cs"/>
          <w:sz w:val="24"/>
          <w:rtl/>
        </w:rPr>
        <w:t>לסיים</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ולקבוע</w:t>
      </w:r>
      <w:r w:rsidRPr="002F0BE6">
        <w:rPr>
          <w:rFonts w:ascii="Arial" w:hAnsi="Arial" w:cs="Arial"/>
          <w:sz w:val="24"/>
          <w:rtl/>
        </w:rPr>
        <w:t xml:space="preserve"> </w:t>
      </w:r>
      <w:r w:rsidRPr="002F0BE6">
        <w:rPr>
          <w:rFonts w:ascii="Arial" w:hAnsi="Arial" w:cs="Arial" w:hint="cs"/>
          <w:sz w:val="24"/>
          <w:rtl/>
        </w:rPr>
        <w:t>זוכה</w:t>
      </w:r>
      <w:r w:rsidRPr="002F0BE6">
        <w:rPr>
          <w:rFonts w:ascii="Arial" w:hAnsi="Arial" w:cs="Arial"/>
          <w:sz w:val="24"/>
          <w:rtl/>
        </w:rPr>
        <w:t xml:space="preserve"> </w:t>
      </w:r>
      <w:r w:rsidRPr="002F0BE6">
        <w:rPr>
          <w:rFonts w:ascii="Arial" w:hAnsi="Arial" w:cs="Arial" w:hint="cs"/>
          <w:sz w:val="24"/>
          <w:rtl/>
        </w:rPr>
        <w:t>בתוך</w:t>
      </w:r>
      <w:r w:rsidRPr="002F0BE6">
        <w:rPr>
          <w:rFonts w:ascii="Arial" w:hAnsi="Arial" w:cs="Arial"/>
          <w:sz w:val="24"/>
          <w:rtl/>
        </w:rPr>
        <w:t xml:space="preserve"> </w:t>
      </w:r>
      <w:r w:rsidRPr="002F0BE6">
        <w:rPr>
          <w:rFonts w:ascii="Arial" w:hAnsi="Arial" w:cs="Arial" w:hint="cs"/>
          <w:sz w:val="24"/>
          <w:rtl/>
        </w:rPr>
        <w:t>תקופה</w:t>
      </w:r>
      <w:r w:rsidRPr="002F0BE6">
        <w:rPr>
          <w:rFonts w:ascii="Arial" w:hAnsi="Arial" w:cs="Arial"/>
          <w:sz w:val="24"/>
          <w:rtl/>
        </w:rPr>
        <w:t xml:space="preserve"> </w:t>
      </w:r>
      <w:r w:rsidRPr="002F0BE6">
        <w:rPr>
          <w:rFonts w:ascii="Arial" w:hAnsi="Arial" w:cs="Arial" w:hint="cs"/>
          <w:sz w:val="24"/>
          <w:rtl/>
        </w:rPr>
        <w:t>מסויימת</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בחירת</w:t>
      </w:r>
      <w:r w:rsidRPr="002F0BE6">
        <w:rPr>
          <w:rFonts w:ascii="Arial" w:hAnsi="Arial" w:cs="Arial"/>
          <w:sz w:val="24"/>
          <w:rtl/>
        </w:rPr>
        <w:t xml:space="preserve"> </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יסתיימו</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120</w:t>
      </w:r>
      <w:r w:rsidRPr="002F0BE6">
        <w:rPr>
          <w:rFonts w:ascii="Arial" w:hAnsi="Arial" w:cs="Arial"/>
          <w:sz w:val="24"/>
          <w:rtl/>
        </w:rPr>
        <w:t xml:space="preserve"> </w:t>
      </w:r>
      <w:r w:rsidRPr="002F0BE6">
        <w:rPr>
          <w:rFonts w:ascii="Arial" w:hAnsi="Arial" w:cs="Arial" w:hint="cs"/>
          <w:sz w:val="24"/>
          <w:rtl/>
        </w:rPr>
        <w:t>יום</w:t>
      </w:r>
      <w:r w:rsidRPr="002F0BE6">
        <w:rPr>
          <w:rFonts w:ascii="Arial" w:hAnsi="Arial" w:cs="Arial"/>
          <w:sz w:val="24"/>
          <w:rtl/>
        </w:rPr>
        <w:t xml:space="preserve"> </w:t>
      </w:r>
      <w:r w:rsidRPr="002F0BE6">
        <w:rPr>
          <w:rFonts w:ascii="Arial" w:hAnsi="Arial" w:cs="Arial" w:hint="cs"/>
          <w:sz w:val="24"/>
          <w:rtl/>
        </w:rPr>
        <w:t>מהמועד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בהודעה</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שימסור</w:t>
      </w:r>
      <w:r w:rsidRPr="002F0BE6">
        <w:rPr>
          <w:rFonts w:ascii="Arial" w:hAnsi="Arial" w:cs="Arial"/>
          <w:sz w:val="24"/>
          <w:rtl/>
        </w:rPr>
        <w:t xml:space="preserve"> </w:t>
      </w:r>
      <w:r w:rsidRPr="002F0BE6">
        <w:rPr>
          <w:rFonts w:ascii="Arial" w:hAnsi="Arial" w:cs="Arial" w:hint="cs"/>
          <w:sz w:val="24"/>
          <w:rtl/>
        </w:rPr>
        <w:t>למרכז</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ולקבל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חזרה</w:t>
      </w:r>
      <w:r w:rsidRPr="002F0BE6">
        <w:rPr>
          <w:rFonts w:ascii="Arial" w:hAnsi="Arial" w:cs="Arial"/>
          <w:sz w:val="24"/>
          <w:rtl/>
        </w:rPr>
        <w:t xml:space="preserve">. </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מבלי</w:t>
      </w:r>
      <w:r w:rsidRPr="002F0BE6">
        <w:rPr>
          <w:rFonts w:ascii="Arial" w:hAnsi="Arial" w:cs="Arial"/>
          <w:sz w:val="24"/>
          <w:rtl/>
        </w:rPr>
        <w:t xml:space="preserve"> </w:t>
      </w:r>
      <w:r w:rsidRPr="002F0BE6">
        <w:rPr>
          <w:rFonts w:ascii="Arial" w:hAnsi="Arial" w:cs="Arial" w:hint="cs"/>
          <w:sz w:val="24"/>
          <w:rtl/>
        </w:rPr>
        <w:t>לגרוע</w:t>
      </w:r>
      <w:r w:rsidRPr="002F0BE6">
        <w:rPr>
          <w:rFonts w:ascii="Arial" w:hAnsi="Arial" w:cs="Arial"/>
          <w:sz w:val="24"/>
          <w:rtl/>
        </w:rPr>
        <w:t xml:space="preserve"> </w:t>
      </w:r>
      <w:r w:rsidRPr="002F0BE6">
        <w:rPr>
          <w:rFonts w:ascii="Arial" w:hAnsi="Arial" w:cs="Arial" w:hint="cs"/>
          <w:sz w:val="24"/>
          <w:rtl/>
        </w:rPr>
        <w:t>מהאמור</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ומכל</w:t>
      </w:r>
      <w:r w:rsidRPr="002F0BE6">
        <w:rPr>
          <w:rFonts w:ascii="Arial" w:hAnsi="Arial" w:cs="Arial"/>
          <w:sz w:val="24"/>
          <w:rtl/>
        </w:rPr>
        <w:t xml:space="preserve"> </w:t>
      </w:r>
      <w:r w:rsidRPr="002F0BE6">
        <w:rPr>
          <w:rFonts w:ascii="Arial" w:hAnsi="Arial" w:cs="Arial" w:hint="cs"/>
          <w:sz w:val="24"/>
          <w:rtl/>
        </w:rPr>
        <w:t>סעד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המוקנית</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המפסידות</w:t>
      </w:r>
      <w:r w:rsidRPr="002F0BE6">
        <w:rPr>
          <w:rFonts w:ascii="Arial" w:hAnsi="Arial" w:cs="Arial"/>
          <w:sz w:val="24"/>
          <w:rtl/>
        </w:rPr>
        <w:t xml:space="preserve"> </w:t>
      </w:r>
      <w:r w:rsidRPr="002F0BE6">
        <w:rPr>
          <w:rFonts w:ascii="Arial" w:hAnsi="Arial" w:cs="Arial" w:hint="cs"/>
          <w:sz w:val="24"/>
          <w:rtl/>
        </w:rPr>
        <w:t>תעמודנה</w:t>
      </w:r>
      <w:r w:rsidRPr="002F0BE6">
        <w:rPr>
          <w:rFonts w:ascii="Arial" w:hAnsi="Arial" w:cs="Arial"/>
          <w:sz w:val="24"/>
          <w:rtl/>
        </w:rPr>
        <w:t xml:space="preserve"> </w:t>
      </w:r>
      <w:r w:rsidRPr="002F0BE6">
        <w:rPr>
          <w:rFonts w:ascii="Arial" w:hAnsi="Arial" w:cs="Arial" w:hint="cs"/>
          <w:sz w:val="24"/>
          <w:rtl/>
        </w:rPr>
        <w:t>בתוקפן</w:t>
      </w:r>
      <w:r w:rsidRPr="002F0BE6">
        <w:rPr>
          <w:rFonts w:ascii="Arial" w:hAnsi="Arial" w:cs="Arial"/>
          <w:sz w:val="24"/>
          <w:rtl/>
        </w:rPr>
        <w:t xml:space="preserve"> 90 </w:t>
      </w:r>
      <w:r w:rsidRPr="002F0BE6">
        <w:rPr>
          <w:rFonts w:ascii="Arial" w:hAnsi="Arial" w:cs="Arial" w:hint="cs"/>
          <w:sz w:val="24"/>
          <w:rtl/>
        </w:rPr>
        <w:t>יום</w:t>
      </w:r>
      <w:r w:rsidRPr="002F0BE6">
        <w:rPr>
          <w:rFonts w:ascii="Arial" w:hAnsi="Arial" w:cs="Arial"/>
          <w:sz w:val="24"/>
          <w:rtl/>
        </w:rPr>
        <w:t xml:space="preserve"> </w:t>
      </w:r>
      <w:r w:rsidRPr="002F0BE6">
        <w:rPr>
          <w:rFonts w:ascii="Arial" w:hAnsi="Arial" w:cs="Arial" w:hint="cs"/>
          <w:sz w:val="24"/>
          <w:rtl/>
        </w:rPr>
        <w:t>נוספים</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סיום</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ומתן</w:t>
      </w:r>
      <w:r w:rsidRPr="002F0BE6">
        <w:rPr>
          <w:rFonts w:ascii="Arial" w:hAnsi="Arial" w:cs="Arial"/>
          <w:sz w:val="24"/>
          <w:rtl/>
        </w:rPr>
        <w:t xml:space="preserve"> </w:t>
      </w:r>
      <w:r w:rsidRPr="002F0BE6">
        <w:rPr>
          <w:rFonts w:ascii="Arial" w:hAnsi="Arial" w:cs="Arial" w:hint="cs"/>
          <w:sz w:val="24"/>
          <w:rtl/>
        </w:rPr>
        <w:t>הודעה</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00246517" w:rsidRPr="002F0BE6">
        <w:rPr>
          <w:rFonts w:ascii="Arial" w:hAnsi="Arial" w:cs="Arial" w:hint="cs"/>
          <w:sz w:val="24"/>
          <w:rtl/>
        </w:rPr>
        <w:t xml:space="preserve">נותן </w:t>
      </w:r>
      <w:r w:rsidR="00246517" w:rsidRPr="002F0BE6">
        <w:rPr>
          <w:rFonts w:ascii="Arial" w:hAnsi="Arial" w:cs="Arial" w:hint="cs"/>
          <w:sz w:val="24"/>
          <w:rtl/>
        </w:rPr>
        <w:lastRenderedPageBreak/>
        <w:t>השירותים</w:t>
      </w:r>
      <w:r w:rsidRPr="002F0BE6">
        <w:rPr>
          <w:rFonts w:ascii="Arial" w:hAnsi="Arial" w:cs="Arial"/>
          <w:sz w:val="24"/>
          <w:rtl/>
        </w:rPr>
        <w:t xml:space="preserve">, </w:t>
      </w:r>
      <w:r w:rsidRPr="002F0BE6">
        <w:rPr>
          <w:rFonts w:ascii="Arial" w:hAnsi="Arial" w:cs="Arial" w:hint="cs"/>
          <w:sz w:val="24"/>
          <w:rtl/>
        </w:rPr>
        <w:t>וזאת</w:t>
      </w:r>
      <w:r w:rsidRPr="002F0BE6">
        <w:rPr>
          <w:rFonts w:ascii="Arial" w:hAnsi="Arial" w:cs="Arial"/>
          <w:sz w:val="24"/>
          <w:rtl/>
        </w:rPr>
        <w:t xml:space="preserve"> </w:t>
      </w:r>
      <w:r w:rsidRPr="002F0BE6">
        <w:rPr>
          <w:rFonts w:ascii="Arial" w:hAnsi="Arial" w:cs="Arial" w:hint="cs"/>
          <w:sz w:val="24"/>
          <w:rtl/>
        </w:rPr>
        <w:t>למקרה</w:t>
      </w:r>
      <w:r w:rsidRPr="002F0BE6">
        <w:rPr>
          <w:rFonts w:ascii="Arial" w:hAnsi="Arial" w:cs="Arial"/>
          <w:sz w:val="24"/>
          <w:rtl/>
        </w:rPr>
        <w:t xml:space="preserve"> </w:t>
      </w:r>
      <w:r w:rsidRPr="002F0BE6">
        <w:rPr>
          <w:rFonts w:ascii="Arial" w:hAnsi="Arial" w:cs="Arial" w:hint="cs"/>
          <w:sz w:val="24"/>
          <w:rtl/>
        </w:rPr>
        <w:t>שבו</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יחזור</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 xml:space="preserve"> </w:t>
      </w:r>
      <w:r w:rsidRPr="002F0BE6">
        <w:rPr>
          <w:rFonts w:ascii="Arial" w:hAnsi="Arial" w:cs="Arial" w:hint="cs"/>
          <w:sz w:val="24"/>
          <w:rtl/>
        </w:rPr>
        <w:t>מהצעתו</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יפר</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מקרה</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תמומש</w:t>
      </w:r>
      <w:r w:rsidRPr="002F0BE6">
        <w:rPr>
          <w:rFonts w:ascii="Arial" w:hAnsi="Arial" w:cs="Arial"/>
          <w:sz w:val="24"/>
          <w:rtl/>
        </w:rPr>
        <w:t xml:space="preserve"> </w:t>
      </w:r>
      <w:r w:rsidRPr="002F0BE6">
        <w:rPr>
          <w:rFonts w:ascii="Arial" w:hAnsi="Arial" w:cs="Arial" w:hint="cs"/>
          <w:sz w:val="24"/>
          <w:rtl/>
        </w:rPr>
        <w:t>הזכייה</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בנסיבות</w:t>
      </w:r>
      <w:r w:rsidRPr="002F0BE6">
        <w:rPr>
          <w:rFonts w:ascii="Arial" w:hAnsi="Arial" w:cs="Arial"/>
          <w:sz w:val="24"/>
          <w:rtl/>
        </w:rPr>
        <w:t xml:space="preserve"> </w:t>
      </w:r>
      <w:r w:rsidRPr="002F0BE6">
        <w:rPr>
          <w:rFonts w:ascii="Arial" w:hAnsi="Arial" w:cs="Arial" w:hint="cs"/>
          <w:sz w:val="24"/>
          <w:rtl/>
        </w:rPr>
        <w:t>מעין</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במשרד</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חייבת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 xml:space="preserve"> </w:t>
      </w:r>
      <w:r w:rsidRPr="002F0BE6">
        <w:rPr>
          <w:rFonts w:ascii="Arial" w:hAnsi="Arial" w:cs="Arial" w:hint="cs"/>
          <w:sz w:val="24"/>
          <w:rtl/>
        </w:rPr>
        <w:t>להכריז</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השנייה</w:t>
      </w:r>
      <w:r w:rsidRPr="002F0BE6">
        <w:rPr>
          <w:rFonts w:ascii="Arial" w:hAnsi="Arial" w:cs="Arial"/>
          <w:sz w:val="24"/>
          <w:rtl/>
        </w:rPr>
        <w:t xml:space="preserve"> </w:t>
      </w:r>
      <w:r w:rsidRPr="002F0BE6">
        <w:rPr>
          <w:rFonts w:ascii="Arial" w:hAnsi="Arial" w:cs="Arial" w:hint="cs"/>
          <w:sz w:val="24"/>
          <w:rtl/>
        </w:rPr>
        <w:t>בטיבה</w:t>
      </w:r>
      <w:r w:rsidRPr="002F0BE6">
        <w:rPr>
          <w:rFonts w:ascii="Arial" w:hAnsi="Arial" w:cs="Arial"/>
          <w:sz w:val="24"/>
          <w:rtl/>
        </w:rPr>
        <w:t xml:space="preserve"> </w:t>
      </w:r>
      <w:r w:rsidRPr="002F0BE6">
        <w:rPr>
          <w:rFonts w:ascii="Arial" w:hAnsi="Arial" w:cs="Arial" w:hint="cs"/>
          <w:sz w:val="24"/>
          <w:rtl/>
        </w:rPr>
        <w:t>כזוכה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p>
    <w:p w:rsidR="00A10794" w:rsidRPr="002F0BE6" w:rsidRDefault="00517ED1" w:rsidP="00C46AFF">
      <w:pPr>
        <w:numPr>
          <w:ilvl w:val="2"/>
          <w:numId w:val="1"/>
        </w:numPr>
        <w:spacing w:after="0" w:line="360" w:lineRule="auto"/>
        <w:ind w:left="1701" w:hanging="1021"/>
        <w:jc w:val="both"/>
        <w:outlineLvl w:val="3"/>
        <w:rPr>
          <w:rStyle w:val="af"/>
          <w:rFonts w:ascii="Arial" w:hAnsi="Arial" w:cs="Arial"/>
          <w:b w:val="0"/>
          <w:bCs w:val="0"/>
        </w:rPr>
      </w:pP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באמור</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לגרוע</w:t>
      </w:r>
      <w:r w:rsidRPr="002F0BE6">
        <w:rPr>
          <w:rFonts w:ascii="Arial" w:hAnsi="Arial" w:cs="Arial"/>
          <w:sz w:val="24"/>
          <w:rtl/>
        </w:rPr>
        <w:t xml:space="preserve"> </w:t>
      </w:r>
      <w:r w:rsidRPr="002F0BE6">
        <w:rPr>
          <w:rFonts w:ascii="Arial" w:hAnsi="Arial" w:cs="Arial" w:hint="cs"/>
          <w:sz w:val="24"/>
          <w:rtl/>
        </w:rPr>
        <w:t>מכל</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הקיימת</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w:t>
      </w:r>
      <w:bookmarkEnd w:id="52"/>
    </w:p>
    <w:p w:rsidR="00C16D9B" w:rsidRPr="002F0BE6" w:rsidRDefault="00C16D9B" w:rsidP="00DF616E">
      <w:pPr>
        <w:spacing w:after="0" w:line="360" w:lineRule="auto"/>
        <w:jc w:val="both"/>
        <w:rPr>
          <w:rStyle w:val="af"/>
          <w:rFonts w:ascii="Arial" w:hAnsi="Arial" w:cs="Arial"/>
          <w:rtl/>
        </w:rPr>
      </w:pPr>
    </w:p>
    <w:p w:rsidR="001F331C" w:rsidRPr="002F0BE6" w:rsidRDefault="003A7757" w:rsidP="00A81596">
      <w:pPr>
        <w:pStyle w:val="-1"/>
        <w:ind w:left="368"/>
        <w:outlineLvl w:val="1"/>
        <w:rPr>
          <w:rFonts w:ascii="Arial" w:hAnsi="Arial" w:cs="Arial"/>
          <w:u w:val="single"/>
        </w:rPr>
      </w:pPr>
      <w:bookmarkStart w:id="61" w:name="_Toc496609911"/>
      <w:bookmarkStart w:id="62" w:name="_Toc58943222"/>
      <w:r w:rsidRPr="002F0BE6">
        <w:rPr>
          <w:rFonts w:ascii="Arial" w:hAnsi="Arial" w:cs="Arial" w:hint="cs"/>
          <w:u w:val="single"/>
          <w:rtl/>
        </w:rPr>
        <w:t>התמורה</w:t>
      </w:r>
      <w:bookmarkEnd w:id="61"/>
      <w:r w:rsidR="001F331C" w:rsidRPr="002F0BE6">
        <w:rPr>
          <w:rFonts w:ascii="Arial" w:hAnsi="Arial" w:cs="Arial" w:hint="cs"/>
          <w:u w:val="single"/>
          <w:rtl/>
        </w:rPr>
        <w:t>:</w:t>
      </w:r>
      <w:bookmarkEnd w:id="62"/>
    </w:p>
    <w:p w:rsidR="006D7FC8" w:rsidRPr="002F0BE6" w:rsidRDefault="00B47E8C" w:rsidP="00C46AFF">
      <w:pPr>
        <w:numPr>
          <w:ilvl w:val="2"/>
          <w:numId w:val="1"/>
        </w:numPr>
        <w:spacing w:after="0" w:line="360" w:lineRule="auto"/>
        <w:ind w:left="1701" w:hanging="1021"/>
        <w:jc w:val="both"/>
        <w:outlineLvl w:val="2"/>
        <w:rPr>
          <w:rFonts w:ascii="Arial" w:hAnsi="Arial" w:cs="Arial"/>
          <w:sz w:val="24"/>
          <w:rtl/>
        </w:rPr>
      </w:pP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לזוכה</w:t>
      </w:r>
      <w:r w:rsidRPr="002F0BE6">
        <w:rPr>
          <w:rFonts w:ascii="Arial" w:hAnsi="Arial" w:cs="Arial"/>
          <w:sz w:val="24"/>
          <w:rtl/>
        </w:rPr>
        <w:t xml:space="preserve"> </w:t>
      </w:r>
      <w:r w:rsidRPr="002F0BE6">
        <w:rPr>
          <w:rFonts w:ascii="Arial" w:hAnsi="Arial" w:cs="Arial" w:hint="cs"/>
          <w:sz w:val="24"/>
          <w:rtl/>
        </w:rPr>
        <w:t>עבור</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השירות</w:t>
      </w:r>
      <w:r w:rsidRPr="002F0BE6">
        <w:rPr>
          <w:rFonts w:ascii="Arial" w:hAnsi="Arial" w:cs="Arial"/>
          <w:sz w:val="24"/>
          <w:rtl/>
        </w:rPr>
        <w:t xml:space="preserve"> </w:t>
      </w:r>
      <w:r w:rsidRPr="002F0BE6">
        <w:rPr>
          <w:rFonts w:ascii="Arial" w:hAnsi="Arial" w:cs="Arial" w:hint="cs"/>
          <w:sz w:val="24"/>
          <w:rtl/>
        </w:rPr>
        <w:t>כמפורט</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חתימת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מורשי</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הצדדים</w:t>
      </w:r>
      <w:r w:rsidRPr="002F0BE6">
        <w:rPr>
          <w:rFonts w:ascii="Arial" w:hAnsi="Arial" w:cs="Arial"/>
          <w:sz w:val="24"/>
          <w:rtl/>
        </w:rPr>
        <w:t xml:space="preserve"> </w:t>
      </w:r>
      <w:r w:rsidRPr="002F0BE6">
        <w:rPr>
          <w:rFonts w:ascii="Arial" w:hAnsi="Arial" w:cs="Arial" w:hint="cs"/>
          <w:sz w:val="24"/>
          <w:rtl/>
        </w:rPr>
        <w:t>וקבלת</w:t>
      </w:r>
      <w:r w:rsidRPr="002F0BE6">
        <w:rPr>
          <w:rFonts w:ascii="Arial" w:hAnsi="Arial" w:cs="Arial"/>
          <w:sz w:val="24"/>
          <w:rtl/>
        </w:rPr>
        <w:t xml:space="preserve"> </w:t>
      </w:r>
      <w:r w:rsidRPr="002F0BE6">
        <w:rPr>
          <w:rFonts w:ascii="Arial" w:hAnsi="Arial" w:cs="Arial" w:hint="cs"/>
          <w:sz w:val="24"/>
          <w:rtl/>
        </w:rPr>
        <w:t>הזמנת</w:t>
      </w:r>
      <w:r w:rsidRPr="002F0BE6">
        <w:rPr>
          <w:rFonts w:ascii="Arial" w:hAnsi="Arial" w:cs="Arial"/>
          <w:sz w:val="24"/>
          <w:rtl/>
        </w:rPr>
        <w:t xml:space="preserve"> </w:t>
      </w:r>
      <w:r w:rsidRPr="002F0BE6">
        <w:rPr>
          <w:rFonts w:ascii="Arial" w:hAnsi="Arial" w:cs="Arial" w:hint="cs"/>
          <w:sz w:val="24"/>
          <w:rtl/>
        </w:rPr>
        <w:t>עבודה</w:t>
      </w:r>
      <w:r w:rsidRPr="002F0BE6">
        <w:rPr>
          <w:rFonts w:ascii="Arial" w:hAnsi="Arial" w:cs="Arial"/>
          <w:sz w:val="24"/>
          <w:rtl/>
        </w:rPr>
        <w:t xml:space="preserve"> </w:t>
      </w:r>
      <w:r w:rsidRPr="002F0BE6">
        <w:rPr>
          <w:rFonts w:ascii="Arial" w:hAnsi="Arial" w:cs="Arial" w:hint="cs"/>
          <w:sz w:val="24"/>
          <w:rtl/>
        </w:rPr>
        <w:t>חתומה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מורשי</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ביצוע</w:t>
      </w:r>
      <w:r w:rsidRPr="002F0BE6">
        <w:rPr>
          <w:rFonts w:ascii="Arial" w:hAnsi="Arial" w:cs="Arial"/>
          <w:sz w:val="24"/>
          <w:rtl/>
        </w:rPr>
        <w:t xml:space="preserve"> </w:t>
      </w:r>
      <w:r w:rsidRPr="002F0BE6">
        <w:rPr>
          <w:rFonts w:ascii="Arial" w:hAnsi="Arial" w:cs="Arial" w:hint="cs"/>
          <w:sz w:val="24"/>
          <w:rtl/>
        </w:rPr>
        <w:t>בפועל</w:t>
      </w:r>
      <w:r w:rsidRPr="002F0BE6">
        <w:rPr>
          <w:rFonts w:ascii="Arial" w:hAnsi="Arial" w:cs="Arial"/>
          <w:sz w:val="24"/>
          <w:rtl/>
        </w:rPr>
        <w:t xml:space="preserve"> </w:t>
      </w:r>
      <w:r w:rsidR="003C14C7" w:rsidRPr="002F0BE6">
        <w:rPr>
          <w:rFonts w:ascii="Arial" w:hAnsi="Arial" w:cs="Arial" w:hint="cs"/>
          <w:sz w:val="24"/>
          <w:rtl/>
        </w:rPr>
        <w:t>ש</w:t>
      </w:r>
      <w:r w:rsidRPr="002F0BE6">
        <w:rPr>
          <w:rFonts w:ascii="Arial" w:hAnsi="Arial" w:cs="Arial" w:hint="cs"/>
          <w:sz w:val="24"/>
          <w:rtl/>
        </w:rPr>
        <w:t>ל</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הנדרשים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לאופן</w:t>
      </w:r>
      <w:r w:rsidRPr="002F0BE6">
        <w:rPr>
          <w:rFonts w:ascii="Arial" w:hAnsi="Arial" w:cs="Arial"/>
          <w:sz w:val="24"/>
          <w:rtl/>
        </w:rPr>
        <w:t xml:space="preserve"> </w:t>
      </w:r>
      <w:r w:rsidRPr="002F0BE6">
        <w:rPr>
          <w:rFonts w:ascii="Arial" w:hAnsi="Arial" w:cs="Arial" w:hint="cs"/>
          <w:sz w:val="24"/>
          <w:rtl/>
        </w:rPr>
        <w:t>הביצוע</w:t>
      </w:r>
      <w:r w:rsidRPr="002F0BE6">
        <w:rPr>
          <w:rFonts w:ascii="Arial" w:hAnsi="Arial" w:cs="Arial"/>
          <w:sz w:val="24"/>
          <w:rtl/>
        </w:rPr>
        <w:t xml:space="preserve"> </w:t>
      </w:r>
      <w:r w:rsidRPr="002F0BE6">
        <w:rPr>
          <w:rFonts w:ascii="Arial" w:hAnsi="Arial" w:cs="Arial" w:hint="cs"/>
          <w:sz w:val="24"/>
          <w:rtl/>
        </w:rPr>
        <w:t>ובהתאם</w:t>
      </w:r>
      <w:r w:rsidRPr="002F0BE6">
        <w:rPr>
          <w:rFonts w:ascii="Arial" w:hAnsi="Arial" w:cs="Arial"/>
          <w:sz w:val="24"/>
          <w:rtl/>
        </w:rPr>
        <w:t xml:space="preserve"> </w:t>
      </w:r>
      <w:r w:rsidRPr="002F0BE6">
        <w:rPr>
          <w:rFonts w:ascii="Arial" w:hAnsi="Arial" w:cs="Arial" w:hint="cs"/>
          <w:sz w:val="24"/>
          <w:rtl/>
        </w:rPr>
        <w:t>להצעת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Fonts w:ascii="Arial" w:hAnsi="Arial" w:cs="Arial" w:hint="cs"/>
          <w:sz w:val="24"/>
          <w:rtl/>
        </w:rPr>
        <w:t>שהוצעה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הזוכה</w:t>
      </w:r>
      <w:r w:rsidRPr="002F0BE6">
        <w:rPr>
          <w:rFonts w:ascii="Arial" w:hAnsi="Arial" w:cs="Arial"/>
          <w:sz w:val="24"/>
          <w:rtl/>
        </w:rPr>
        <w:t xml:space="preserve">. </w:t>
      </w:r>
    </w:p>
    <w:p w:rsidR="001F331C" w:rsidRPr="002F0BE6" w:rsidRDefault="00B47E8C" w:rsidP="00C46AFF">
      <w:pPr>
        <w:numPr>
          <w:ilvl w:val="2"/>
          <w:numId w:val="1"/>
        </w:numPr>
        <w:spacing w:after="0" w:line="360" w:lineRule="auto"/>
        <w:ind w:left="1701" w:hanging="1021"/>
        <w:jc w:val="both"/>
        <w:outlineLvl w:val="2"/>
        <w:rPr>
          <w:rFonts w:ascii="Arial" w:hAnsi="Arial" w:cs="Arial"/>
          <w:sz w:val="24"/>
          <w:rtl/>
        </w:rPr>
      </w:pPr>
      <w:r w:rsidRPr="002F0BE6">
        <w:rPr>
          <w:rFonts w:ascii="Arial" w:hAnsi="Arial" w:cs="Arial" w:hint="cs"/>
          <w:sz w:val="24"/>
          <w:rtl/>
        </w:rPr>
        <w:t>הזוכה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יגיש</w:t>
      </w:r>
      <w:r w:rsidRPr="002F0BE6">
        <w:rPr>
          <w:rFonts w:ascii="Arial" w:hAnsi="Arial" w:cs="Arial"/>
          <w:sz w:val="24"/>
          <w:rtl/>
        </w:rPr>
        <w:t xml:space="preserve"> </w:t>
      </w:r>
      <w:r w:rsidRPr="002F0BE6">
        <w:rPr>
          <w:rFonts w:ascii="Arial" w:hAnsi="Arial" w:cs="Arial" w:hint="cs"/>
          <w:sz w:val="24"/>
          <w:rtl/>
        </w:rPr>
        <w:t>אחת</w:t>
      </w:r>
      <w:r w:rsidRPr="002F0BE6">
        <w:rPr>
          <w:rFonts w:ascii="Arial" w:hAnsi="Arial" w:cs="Arial"/>
          <w:sz w:val="24"/>
          <w:rtl/>
        </w:rPr>
        <w:t xml:space="preserve"> </w:t>
      </w:r>
      <w:r w:rsidRPr="002F0BE6">
        <w:rPr>
          <w:rFonts w:ascii="Arial" w:hAnsi="Arial" w:cs="Arial" w:hint="cs"/>
          <w:sz w:val="24"/>
          <w:rtl/>
        </w:rPr>
        <w:t>לחודש</w:t>
      </w:r>
      <w:r w:rsidRPr="002F0BE6">
        <w:rPr>
          <w:rFonts w:ascii="Arial" w:hAnsi="Arial" w:cs="Arial"/>
          <w:sz w:val="24"/>
          <w:rtl/>
        </w:rPr>
        <w:t xml:space="preserve"> </w:t>
      </w:r>
      <w:r w:rsidRPr="002F0BE6">
        <w:rPr>
          <w:rFonts w:ascii="Arial" w:hAnsi="Arial" w:cs="Arial" w:hint="cs"/>
          <w:sz w:val="24"/>
          <w:rtl/>
        </w:rPr>
        <w:t>חשבוניות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הפעילויות</w:t>
      </w:r>
      <w:r w:rsidRPr="002F0BE6">
        <w:rPr>
          <w:rFonts w:ascii="Arial" w:hAnsi="Arial" w:cs="Arial"/>
          <w:sz w:val="24"/>
          <w:rtl/>
        </w:rPr>
        <w:t xml:space="preserve"> </w:t>
      </w:r>
      <w:r w:rsidRPr="002F0BE6">
        <w:rPr>
          <w:rFonts w:ascii="Arial" w:hAnsi="Arial" w:cs="Arial" w:hint="cs"/>
          <w:sz w:val="24"/>
          <w:rtl/>
        </w:rPr>
        <w:t>שבוצעו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ידו</w:t>
      </w:r>
      <w:r w:rsidRPr="002F0BE6">
        <w:rPr>
          <w:rFonts w:ascii="Arial" w:hAnsi="Arial" w:cs="Arial"/>
          <w:sz w:val="24"/>
          <w:rtl/>
        </w:rPr>
        <w:t xml:space="preserve">. </w:t>
      </w:r>
      <w:r w:rsidRPr="002F0BE6">
        <w:rPr>
          <w:rFonts w:ascii="Arial" w:hAnsi="Arial" w:cs="Arial" w:hint="cs"/>
          <w:sz w:val="24"/>
          <w:rtl/>
        </w:rPr>
        <w:t>לעניין</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ראה</w:t>
      </w:r>
      <w:r w:rsidRPr="002F0BE6">
        <w:rPr>
          <w:rFonts w:ascii="Arial" w:hAnsi="Arial" w:cs="Arial"/>
          <w:sz w:val="24"/>
          <w:rtl/>
        </w:rPr>
        <w:t xml:space="preserve"> </w:t>
      </w:r>
      <w:r w:rsidRPr="002F0BE6">
        <w:rPr>
          <w:rFonts w:ascii="Arial" w:hAnsi="Arial" w:cs="Arial" w:hint="cs"/>
          <w:sz w:val="24"/>
          <w:rtl/>
        </w:rPr>
        <w:t>ההוראות</w:t>
      </w:r>
      <w:r w:rsidRPr="002F0BE6">
        <w:rPr>
          <w:rFonts w:ascii="Arial" w:hAnsi="Arial" w:cs="Arial"/>
          <w:sz w:val="24"/>
          <w:rtl/>
        </w:rPr>
        <w:t xml:space="preserve"> </w:t>
      </w:r>
      <w:r w:rsidRPr="002F0BE6">
        <w:rPr>
          <w:rFonts w:ascii="Arial" w:hAnsi="Arial" w:cs="Arial" w:hint="cs"/>
          <w:sz w:val="24"/>
          <w:rtl/>
        </w:rPr>
        <w:t>הקבועות</w:t>
      </w:r>
      <w:r w:rsidRPr="002F0BE6">
        <w:rPr>
          <w:rFonts w:ascii="Arial" w:hAnsi="Arial" w:cs="Arial"/>
          <w:sz w:val="24"/>
          <w:rtl/>
        </w:rPr>
        <w:t xml:space="preserve"> </w:t>
      </w:r>
      <w:r w:rsidRPr="002F0BE6">
        <w:rPr>
          <w:rFonts w:ascii="Arial" w:hAnsi="Arial" w:cs="Arial" w:hint="cs"/>
          <w:sz w:val="24"/>
          <w:rtl/>
        </w:rPr>
        <w:t>בהסכם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היתר</w:t>
      </w:r>
      <w:r w:rsidRPr="002F0BE6">
        <w:rPr>
          <w:rFonts w:ascii="Arial" w:hAnsi="Arial" w:cs="Arial"/>
          <w:sz w:val="24"/>
          <w:rtl/>
        </w:rPr>
        <w:t xml:space="preserve">, </w:t>
      </w:r>
      <w:r w:rsidRPr="002F0BE6">
        <w:rPr>
          <w:rFonts w:ascii="Arial" w:hAnsi="Arial" w:cs="Arial" w:hint="cs"/>
          <w:sz w:val="24"/>
          <w:rtl/>
        </w:rPr>
        <w:t>לעניין</w:t>
      </w:r>
      <w:r w:rsidR="00A63AAF" w:rsidRPr="002F0BE6">
        <w:rPr>
          <w:rFonts w:ascii="Arial" w:hAnsi="Arial" w:cs="Arial" w:hint="cs"/>
          <w:sz w:val="24"/>
          <w:rtl/>
        </w:rPr>
        <w:t xml:space="preserve"> </w:t>
      </w:r>
      <w:r w:rsidRPr="002F0BE6">
        <w:rPr>
          <w:rFonts w:ascii="Arial" w:hAnsi="Arial" w:cs="Arial" w:hint="cs"/>
          <w:sz w:val="24"/>
          <w:rtl/>
        </w:rPr>
        <w:t>הצמדה</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תשלום</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היות</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סופית</w:t>
      </w:r>
      <w:r w:rsidRPr="002F0BE6">
        <w:rPr>
          <w:rFonts w:ascii="Arial" w:hAnsi="Arial" w:cs="Arial"/>
          <w:sz w:val="24"/>
          <w:rtl/>
        </w:rPr>
        <w:t xml:space="preserve"> </w:t>
      </w:r>
      <w:r w:rsidRPr="002F0BE6">
        <w:rPr>
          <w:rFonts w:ascii="Arial" w:hAnsi="Arial" w:cs="Arial" w:hint="cs"/>
          <w:sz w:val="24"/>
          <w:rtl/>
        </w:rPr>
        <w:t>ומוחלטת</w:t>
      </w:r>
      <w:r w:rsidR="003C14C7" w:rsidRPr="002F0BE6">
        <w:rPr>
          <w:rFonts w:ascii="Arial" w:hAnsi="Arial" w:cs="Arial" w:hint="cs"/>
          <w:sz w:val="24"/>
          <w:rtl/>
        </w:rPr>
        <w:t xml:space="preserve"> </w:t>
      </w:r>
      <w:r w:rsidRPr="002F0BE6">
        <w:rPr>
          <w:rFonts w:ascii="Arial" w:hAnsi="Arial" w:cs="Arial" w:hint="cs"/>
          <w:sz w:val="24"/>
          <w:rtl/>
        </w:rPr>
        <w:t>וזכות</w:t>
      </w:r>
      <w:r w:rsidRPr="002F0BE6">
        <w:rPr>
          <w:rFonts w:ascii="Arial" w:hAnsi="Arial" w:cs="Arial"/>
          <w:sz w:val="24"/>
          <w:rtl/>
        </w:rPr>
        <w:t xml:space="preserve"> </w:t>
      </w:r>
      <w:r w:rsidRPr="002F0BE6">
        <w:rPr>
          <w:rFonts w:ascii="Arial" w:hAnsi="Arial" w:cs="Arial" w:hint="cs"/>
          <w:sz w:val="24"/>
          <w:rtl/>
        </w:rPr>
        <w:t>הקיזוז</w:t>
      </w:r>
      <w:r w:rsidRPr="002F0BE6">
        <w:rPr>
          <w:rFonts w:ascii="Arial" w:hAnsi="Arial" w:cs="Arial"/>
          <w:sz w:val="24"/>
          <w:rtl/>
        </w:rPr>
        <w:t xml:space="preserve"> </w:t>
      </w:r>
      <w:r w:rsidRPr="002F0BE6">
        <w:rPr>
          <w:rFonts w:ascii="Arial" w:hAnsi="Arial" w:cs="Arial" w:hint="cs"/>
          <w:sz w:val="24"/>
          <w:rtl/>
        </w:rPr>
        <w:t>השמורה</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p>
    <w:p w:rsidR="001F331C" w:rsidRPr="002F0BE6" w:rsidRDefault="00B47E8C" w:rsidP="00C46AFF">
      <w:pPr>
        <w:numPr>
          <w:ilvl w:val="2"/>
          <w:numId w:val="1"/>
        </w:numPr>
        <w:spacing w:after="0" w:line="360" w:lineRule="auto"/>
        <w:ind w:left="1701" w:hanging="1021"/>
        <w:jc w:val="both"/>
        <w:outlineLvl w:val="2"/>
        <w:rPr>
          <w:rFonts w:ascii="Arial" w:hAnsi="Arial" w:cs="Arial"/>
          <w:sz w:val="24"/>
          <w:rtl/>
        </w:rPr>
      </w:pPr>
      <w:r w:rsidRPr="002F0BE6">
        <w:rPr>
          <w:rFonts w:ascii="Arial" w:hAnsi="Arial" w:cs="Arial" w:hint="cs"/>
          <w:sz w:val="24"/>
          <w:rtl/>
        </w:rPr>
        <w:t>יובהר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עפ</w:t>
      </w:r>
      <w:r w:rsidRPr="002F0BE6">
        <w:rPr>
          <w:rFonts w:ascii="Arial" w:hAnsi="Arial" w:cs="Arial"/>
          <w:sz w:val="24"/>
          <w:rtl/>
        </w:rPr>
        <w:t>"</w:t>
      </w:r>
      <w:r w:rsidRPr="002F0BE6">
        <w:rPr>
          <w:rFonts w:ascii="Arial" w:hAnsi="Arial" w:cs="Arial" w:hint="cs"/>
          <w:sz w:val="24"/>
          <w:rtl/>
        </w:rPr>
        <w:t>י</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2</w:t>
      </w:r>
      <w:r w:rsidRPr="002F0BE6">
        <w:rPr>
          <w:rFonts w:ascii="Arial" w:hAnsi="Arial" w:cs="Arial" w:hint="cs"/>
          <w:sz w:val="24"/>
          <w:rtl/>
        </w:rPr>
        <w:t>ג</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-1976, </w:t>
      </w:r>
      <w:r w:rsidRPr="002F0BE6">
        <w:rPr>
          <w:rFonts w:ascii="Arial" w:hAnsi="Arial" w:cs="Arial" w:hint="cs"/>
          <w:sz w:val="24"/>
          <w:rtl/>
        </w:rPr>
        <w:t>נקבע</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בעסקה</w:t>
      </w:r>
      <w:r w:rsidRPr="002F0BE6">
        <w:rPr>
          <w:rFonts w:ascii="Arial" w:hAnsi="Arial" w:cs="Arial"/>
          <w:sz w:val="24"/>
          <w:rtl/>
        </w:rPr>
        <w:t xml:space="preserve"> </w:t>
      </w:r>
      <w:r w:rsidRPr="002F0BE6">
        <w:rPr>
          <w:rFonts w:ascii="Arial" w:hAnsi="Arial" w:cs="Arial" w:hint="cs"/>
          <w:sz w:val="24"/>
          <w:rtl/>
        </w:rPr>
        <w:t>למתן</w:t>
      </w:r>
      <w:r w:rsidRPr="002F0BE6">
        <w:rPr>
          <w:rFonts w:ascii="Arial" w:hAnsi="Arial" w:cs="Arial"/>
          <w:sz w:val="24"/>
          <w:rtl/>
        </w:rPr>
        <w:t xml:space="preserve"> </w:t>
      </w:r>
      <w:r w:rsidRPr="002F0BE6">
        <w:rPr>
          <w:rFonts w:ascii="Arial" w:hAnsi="Arial" w:cs="Arial" w:hint="cs"/>
          <w:sz w:val="24"/>
          <w:rtl/>
        </w:rPr>
        <w:t>שירות</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ספק</w:t>
      </w:r>
      <w:r w:rsidRPr="002F0BE6">
        <w:rPr>
          <w:rFonts w:ascii="Arial" w:hAnsi="Arial" w:cs="Arial"/>
          <w:sz w:val="24"/>
          <w:rtl/>
        </w:rPr>
        <w:t xml:space="preserve"> </w:t>
      </w:r>
      <w:r w:rsidRPr="002F0BE6">
        <w:rPr>
          <w:rFonts w:ascii="Arial" w:hAnsi="Arial" w:cs="Arial" w:hint="cs"/>
          <w:sz w:val="24"/>
          <w:rtl/>
        </w:rPr>
        <w:t>שהוא</w:t>
      </w:r>
      <w:r w:rsidRPr="002F0BE6">
        <w:rPr>
          <w:rFonts w:ascii="Arial" w:hAnsi="Arial" w:cs="Arial"/>
          <w:sz w:val="24"/>
          <w:rtl/>
        </w:rPr>
        <w:t xml:space="preserve"> </w:t>
      </w:r>
      <w:r w:rsidRPr="002F0BE6">
        <w:rPr>
          <w:rFonts w:ascii="Arial" w:hAnsi="Arial" w:cs="Arial" w:hint="cs"/>
          <w:sz w:val="24"/>
          <w:rtl/>
        </w:rPr>
        <w:t>תושב</w:t>
      </w:r>
      <w:r w:rsidRPr="002F0BE6">
        <w:rPr>
          <w:rFonts w:ascii="Arial" w:hAnsi="Arial" w:cs="Arial"/>
          <w:sz w:val="24"/>
          <w:rtl/>
        </w:rPr>
        <w:t xml:space="preserve"> </w:t>
      </w:r>
      <w:r w:rsidRPr="002F0BE6">
        <w:rPr>
          <w:rFonts w:ascii="Arial" w:hAnsi="Arial" w:cs="Arial" w:hint="cs"/>
          <w:sz w:val="24"/>
          <w:rtl/>
        </w:rPr>
        <w:t>ישראל</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יועברו</w:t>
      </w:r>
      <w:r w:rsidRPr="002F0BE6">
        <w:rPr>
          <w:rFonts w:ascii="Arial" w:hAnsi="Arial" w:cs="Arial"/>
          <w:sz w:val="24"/>
          <w:rtl/>
        </w:rPr>
        <w:t xml:space="preserve"> </w:t>
      </w:r>
      <w:r w:rsidRPr="002F0BE6">
        <w:rPr>
          <w:rFonts w:ascii="Arial" w:hAnsi="Arial" w:cs="Arial" w:hint="cs"/>
          <w:sz w:val="24"/>
          <w:rtl/>
        </w:rPr>
        <w:t>מסמכים</w:t>
      </w:r>
      <w:r w:rsidRPr="002F0BE6">
        <w:rPr>
          <w:rFonts w:ascii="Arial" w:hAnsi="Arial" w:cs="Arial"/>
          <w:sz w:val="24"/>
          <w:rtl/>
        </w:rPr>
        <w:t xml:space="preserve">, </w:t>
      </w:r>
      <w:r w:rsidRPr="002F0BE6">
        <w:rPr>
          <w:rFonts w:ascii="Arial" w:hAnsi="Arial" w:cs="Arial" w:hint="cs"/>
          <w:sz w:val="24"/>
          <w:rtl/>
        </w:rPr>
        <w:t>כהגדרתם</w:t>
      </w:r>
      <w:r w:rsidRPr="002F0BE6">
        <w:rPr>
          <w:rFonts w:ascii="Arial" w:hAnsi="Arial" w:cs="Arial"/>
          <w:sz w:val="24"/>
          <w:rtl/>
        </w:rPr>
        <w:t xml:space="preserve"> </w:t>
      </w:r>
      <w:r w:rsidRPr="002F0BE6">
        <w:rPr>
          <w:rFonts w:ascii="Arial" w:hAnsi="Arial" w:cs="Arial" w:hint="cs"/>
          <w:sz w:val="24"/>
          <w:rtl/>
        </w:rPr>
        <w:t>בחוק</w:t>
      </w:r>
      <w:r w:rsidRPr="002F0BE6">
        <w:rPr>
          <w:rFonts w:ascii="Arial" w:hAnsi="Arial" w:cs="Arial"/>
          <w:sz w:val="24"/>
          <w:rtl/>
        </w:rPr>
        <w:t xml:space="preserve">, </w:t>
      </w:r>
      <w:r w:rsidRPr="002F0BE6">
        <w:rPr>
          <w:rFonts w:ascii="Arial" w:hAnsi="Arial" w:cs="Arial" w:hint="cs"/>
          <w:sz w:val="24"/>
          <w:rtl/>
        </w:rPr>
        <w:t>אלא</w:t>
      </w:r>
      <w:r w:rsidRPr="002F0BE6">
        <w:rPr>
          <w:rFonts w:ascii="Arial" w:hAnsi="Arial" w:cs="Arial"/>
          <w:sz w:val="24"/>
          <w:rtl/>
        </w:rPr>
        <w:t xml:space="preserve"> </w:t>
      </w:r>
      <w:r w:rsidRPr="002F0BE6">
        <w:rPr>
          <w:rFonts w:ascii="Arial" w:hAnsi="Arial" w:cs="Arial" w:hint="cs"/>
          <w:sz w:val="24"/>
          <w:rtl/>
        </w:rPr>
        <w:t>בדרך</w:t>
      </w:r>
      <w:r w:rsidRPr="002F0BE6">
        <w:rPr>
          <w:rFonts w:ascii="Arial" w:hAnsi="Arial" w:cs="Arial"/>
          <w:sz w:val="24"/>
          <w:rtl/>
        </w:rPr>
        <w:t xml:space="preserve"> </w:t>
      </w:r>
      <w:r w:rsidRPr="002F0BE6">
        <w:rPr>
          <w:rFonts w:ascii="Arial" w:hAnsi="Arial" w:cs="Arial" w:hint="cs"/>
          <w:sz w:val="24"/>
          <w:rtl/>
        </w:rPr>
        <w:t>דיגיטלית</w:t>
      </w:r>
      <w:r w:rsidRPr="002F0BE6">
        <w:rPr>
          <w:rFonts w:ascii="Arial" w:hAnsi="Arial" w:cs="Arial"/>
          <w:sz w:val="24"/>
          <w:rtl/>
        </w:rPr>
        <w:t xml:space="preserve">. </w:t>
      </w:r>
      <w:r w:rsidRPr="002F0BE6">
        <w:rPr>
          <w:rFonts w:ascii="Arial" w:hAnsi="Arial" w:cs="Arial" w:hint="cs"/>
          <w:sz w:val="24"/>
          <w:rtl/>
        </w:rPr>
        <w:t>יובהר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עלות</w:t>
      </w:r>
      <w:r w:rsidRPr="002F0BE6">
        <w:rPr>
          <w:rFonts w:ascii="Arial" w:hAnsi="Arial" w:cs="Arial"/>
          <w:sz w:val="24"/>
          <w:rtl/>
        </w:rPr>
        <w:t xml:space="preserve"> </w:t>
      </w:r>
      <w:r w:rsidRPr="002F0BE6">
        <w:rPr>
          <w:rFonts w:ascii="Arial" w:hAnsi="Arial" w:cs="Arial" w:hint="cs"/>
          <w:sz w:val="24"/>
          <w:rtl/>
        </w:rPr>
        <w:t>בגין</w:t>
      </w:r>
      <w:r w:rsidRPr="002F0BE6">
        <w:rPr>
          <w:rFonts w:ascii="Arial" w:hAnsi="Arial" w:cs="Arial"/>
          <w:sz w:val="24"/>
          <w:rtl/>
        </w:rPr>
        <w:t xml:space="preserve"> </w:t>
      </w:r>
      <w:r w:rsidRPr="002F0BE6">
        <w:rPr>
          <w:rFonts w:ascii="Arial" w:hAnsi="Arial" w:cs="Arial" w:hint="cs"/>
          <w:sz w:val="24"/>
          <w:rtl/>
        </w:rPr>
        <w:t>ביצוע</w:t>
      </w:r>
      <w:r w:rsidRPr="002F0BE6">
        <w:rPr>
          <w:rFonts w:ascii="Arial" w:hAnsi="Arial" w:cs="Arial"/>
          <w:sz w:val="24"/>
          <w:rtl/>
        </w:rPr>
        <w:t xml:space="preserve"> </w:t>
      </w:r>
      <w:r w:rsidRPr="002F0BE6">
        <w:rPr>
          <w:rFonts w:ascii="Arial" w:hAnsi="Arial" w:cs="Arial" w:hint="cs"/>
          <w:sz w:val="24"/>
          <w:rtl/>
        </w:rPr>
        <w:t>הוראה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תחול</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הזוכה</w:t>
      </w:r>
      <w:r w:rsidRPr="002F0BE6">
        <w:rPr>
          <w:rFonts w:ascii="Arial" w:hAnsi="Arial" w:cs="Arial"/>
          <w:sz w:val="24"/>
          <w:rtl/>
        </w:rPr>
        <w:t>.</w:t>
      </w:r>
    </w:p>
    <w:p w:rsidR="001F331C" w:rsidRPr="002F0BE6" w:rsidRDefault="00B47E8C" w:rsidP="00011ACF">
      <w:pPr>
        <w:pStyle w:val="a9"/>
        <w:spacing w:after="0" w:line="360" w:lineRule="auto"/>
        <w:ind w:left="1643"/>
        <w:jc w:val="both"/>
        <w:rPr>
          <w:rFonts w:ascii="Arial" w:hAnsi="Arial" w:cs="Arial"/>
          <w:sz w:val="24"/>
          <w:rtl/>
        </w:rPr>
      </w:pP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w:t>
      </w:r>
      <w:r w:rsidRPr="002F0BE6">
        <w:rPr>
          <w:rFonts w:ascii="Arial" w:hAnsi="Arial" w:cs="Arial" w:hint="cs"/>
          <w:b/>
          <w:bCs/>
          <w:sz w:val="24"/>
          <w:rtl/>
        </w:rPr>
        <w:t>מסמך</w:t>
      </w:r>
      <w:r w:rsidRPr="002F0BE6">
        <w:rPr>
          <w:rFonts w:ascii="Arial" w:hAnsi="Arial" w:cs="Arial"/>
          <w:sz w:val="24"/>
          <w:rtl/>
        </w:rPr>
        <w:t xml:space="preserve">" – </w:t>
      </w:r>
      <w:r w:rsidRPr="002F0BE6">
        <w:rPr>
          <w:rFonts w:ascii="Arial" w:hAnsi="Arial" w:cs="Arial" w:hint="cs"/>
          <w:sz w:val="24"/>
          <w:rtl/>
        </w:rPr>
        <w:t>שובר</w:t>
      </w:r>
      <w:r w:rsidRPr="002F0BE6">
        <w:rPr>
          <w:rFonts w:ascii="Arial" w:hAnsi="Arial" w:cs="Arial"/>
          <w:sz w:val="24"/>
          <w:rtl/>
        </w:rPr>
        <w:t xml:space="preserve"> </w:t>
      </w:r>
      <w:r w:rsidRPr="002F0BE6">
        <w:rPr>
          <w:rFonts w:ascii="Arial" w:hAnsi="Arial" w:cs="Arial" w:hint="cs"/>
          <w:sz w:val="24"/>
          <w:rtl/>
        </w:rPr>
        <w:t>קבלה</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למעט</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המשמשת</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משלוח</w:t>
      </w:r>
      <w:r w:rsidRPr="002F0BE6">
        <w:rPr>
          <w:rFonts w:ascii="Arial" w:hAnsi="Arial" w:cs="Arial"/>
          <w:sz w:val="24"/>
          <w:rtl/>
        </w:rPr>
        <w:t xml:space="preserve">, </w:t>
      </w:r>
      <w:r w:rsidRPr="002F0BE6">
        <w:rPr>
          <w:rFonts w:ascii="Arial" w:hAnsi="Arial" w:cs="Arial" w:hint="cs"/>
          <w:sz w:val="24"/>
          <w:rtl/>
        </w:rPr>
        <w:t>הודעת</w:t>
      </w:r>
      <w:r w:rsidRPr="002F0BE6">
        <w:rPr>
          <w:rFonts w:ascii="Arial" w:hAnsi="Arial" w:cs="Arial"/>
          <w:sz w:val="24"/>
          <w:rtl/>
        </w:rPr>
        <w:t xml:space="preserve"> </w:t>
      </w:r>
      <w:r w:rsidRPr="002F0BE6">
        <w:rPr>
          <w:rFonts w:ascii="Arial" w:hAnsi="Arial" w:cs="Arial" w:hint="cs"/>
          <w:sz w:val="24"/>
          <w:rtl/>
        </w:rPr>
        <w:t>זיכוי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למעט</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המשמשת</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משלוח</w:t>
      </w:r>
      <w:r w:rsidRPr="002F0BE6">
        <w:rPr>
          <w:rFonts w:ascii="Arial" w:hAnsi="Arial" w:cs="Arial"/>
          <w:sz w:val="24"/>
          <w:rtl/>
        </w:rPr>
        <w:t xml:space="preserve">, </w:t>
      </w:r>
      <w:r w:rsidRPr="002F0BE6">
        <w:rPr>
          <w:rFonts w:ascii="Arial" w:hAnsi="Arial" w:cs="Arial" w:hint="cs"/>
          <w:sz w:val="24"/>
          <w:rtl/>
        </w:rPr>
        <w:t>כמשמעותם</w:t>
      </w:r>
      <w:r w:rsidRPr="002F0BE6">
        <w:rPr>
          <w:rFonts w:ascii="Arial" w:hAnsi="Arial" w:cs="Arial"/>
          <w:sz w:val="24"/>
          <w:rtl/>
        </w:rPr>
        <w:t xml:space="preserve"> </w:t>
      </w:r>
      <w:r w:rsidRPr="002F0BE6">
        <w:rPr>
          <w:rFonts w:ascii="Arial" w:hAnsi="Arial" w:cs="Arial" w:hint="cs"/>
          <w:sz w:val="24"/>
          <w:rtl/>
        </w:rPr>
        <w:t>בהוראות</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הפקודה</w:t>
      </w:r>
      <w:r w:rsidR="001F331C" w:rsidRPr="002F0BE6">
        <w:rPr>
          <w:rFonts w:ascii="Arial" w:hAnsi="Arial" w:cs="Arial" w:hint="cs"/>
          <w:sz w:val="24"/>
          <w:rtl/>
        </w:rPr>
        <w:t>.</w:t>
      </w:r>
    </w:p>
    <w:p w:rsidR="00EF75D8" w:rsidRPr="002F0BE6" w:rsidRDefault="00EF75D8" w:rsidP="0038051B"/>
    <w:p w:rsidR="003733C5" w:rsidRPr="002F0BE6" w:rsidRDefault="003733C5" w:rsidP="00A81596">
      <w:pPr>
        <w:pStyle w:val="-1"/>
        <w:ind w:left="509" w:hanging="501"/>
        <w:outlineLvl w:val="1"/>
        <w:rPr>
          <w:rFonts w:ascii="Arial" w:hAnsi="Arial" w:cs="Arial"/>
          <w:u w:val="single"/>
          <w:rtl/>
        </w:rPr>
      </w:pPr>
      <w:bookmarkStart w:id="63" w:name="_Toc58943223"/>
      <w:r w:rsidRPr="002F0BE6">
        <w:rPr>
          <w:rFonts w:ascii="Arial" w:hAnsi="Arial" w:cs="Arial" w:hint="cs"/>
          <w:u w:val="single"/>
          <w:rtl/>
        </w:rPr>
        <w:lastRenderedPageBreak/>
        <w:t>פיצוי מוסכם</w:t>
      </w:r>
      <w:bookmarkEnd w:id="63"/>
    </w:p>
    <w:p w:rsidR="003733C5" w:rsidRPr="002F0BE6" w:rsidRDefault="003733C5" w:rsidP="00F23AE2">
      <w:pPr>
        <w:pStyle w:val="a9"/>
        <w:spacing w:after="0" w:line="360" w:lineRule="auto"/>
        <w:ind w:left="509"/>
        <w:jc w:val="both"/>
        <w:rPr>
          <w:rFonts w:asciiTheme="minorBidi" w:hAnsiTheme="minorBidi" w:cstheme="minorBidi"/>
          <w:sz w:val="24"/>
          <w:rtl/>
        </w:rPr>
      </w:pPr>
      <w:r w:rsidRPr="002F0BE6">
        <w:rPr>
          <w:rFonts w:ascii="Arial" w:hAnsi="Arial" w:cs="Arial" w:hint="cs"/>
          <w:sz w:val="24"/>
          <w:rtl/>
        </w:rPr>
        <w:t xml:space="preserve">לעניין פיצויים מוסכמים, </w:t>
      </w:r>
      <w:r w:rsidRPr="002F0BE6">
        <w:rPr>
          <w:rFonts w:asciiTheme="minorBidi" w:hAnsiTheme="minorBidi" w:cstheme="minorBidi"/>
          <w:sz w:val="24"/>
          <w:rtl/>
        </w:rPr>
        <w:t xml:space="preserve">ראו סעיף </w:t>
      </w:r>
      <w:r w:rsidR="00397595" w:rsidRPr="002F0BE6">
        <w:rPr>
          <w:rFonts w:asciiTheme="minorBidi" w:hAnsiTheme="minorBidi" w:cstheme="minorBidi"/>
          <w:sz w:val="24"/>
          <w:rtl/>
        </w:rPr>
        <w:fldChar w:fldCharType="begin"/>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Pr>
        <w:instrText>REF</w:instrText>
      </w:r>
      <w:r w:rsidR="00397595" w:rsidRPr="002F0BE6">
        <w:rPr>
          <w:rFonts w:asciiTheme="minorBidi" w:hAnsiTheme="minorBidi" w:cstheme="minorBidi"/>
          <w:sz w:val="24"/>
          <w:rtl/>
        </w:rPr>
        <w:instrText xml:space="preserve"> _</w:instrText>
      </w:r>
      <w:r w:rsidR="00397595" w:rsidRPr="002F0BE6">
        <w:rPr>
          <w:rFonts w:asciiTheme="minorBidi" w:hAnsiTheme="minorBidi" w:cstheme="minorBidi"/>
          <w:sz w:val="24"/>
        </w:rPr>
        <w:instrText>Ref58492769 \n \h</w:instrText>
      </w:r>
      <w:r w:rsidR="00397595" w:rsidRPr="002F0BE6">
        <w:rPr>
          <w:rFonts w:asciiTheme="minorBidi" w:hAnsiTheme="minorBidi" w:cstheme="minorBidi"/>
          <w:sz w:val="24"/>
          <w:rtl/>
        </w:rPr>
        <w:instrText xml:space="preserve">  \* </w:instrText>
      </w:r>
      <w:r w:rsidR="00397595" w:rsidRPr="002F0BE6">
        <w:rPr>
          <w:rFonts w:asciiTheme="minorBidi" w:hAnsiTheme="minorBidi" w:cstheme="minorBidi"/>
          <w:sz w:val="24"/>
        </w:rPr>
        <w:instrText>MERGEFORMAT</w:instrText>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tl/>
        </w:rPr>
      </w:r>
      <w:r w:rsidR="00397595" w:rsidRPr="002F0BE6">
        <w:rPr>
          <w:rFonts w:asciiTheme="minorBidi" w:hAnsiTheme="minorBidi" w:cstheme="minorBidi"/>
          <w:sz w:val="24"/>
          <w:rtl/>
        </w:rPr>
        <w:fldChar w:fldCharType="separate"/>
      </w:r>
      <w:r w:rsidR="00E32618" w:rsidRPr="002F0BE6">
        <w:rPr>
          <w:rFonts w:asciiTheme="minorBidi" w:hAnsiTheme="minorBidi" w:cstheme="minorBidi"/>
          <w:sz w:val="24"/>
          <w:cs/>
        </w:rPr>
        <w:t>‎</w:t>
      </w:r>
      <w:r w:rsidR="00E32618" w:rsidRPr="002F0BE6">
        <w:rPr>
          <w:rFonts w:asciiTheme="minorBidi" w:hAnsiTheme="minorBidi" w:cstheme="minorBidi"/>
          <w:sz w:val="24"/>
        </w:rPr>
        <w:t>14</w:t>
      </w:r>
      <w:r w:rsidR="00397595" w:rsidRPr="002F0BE6">
        <w:rPr>
          <w:rFonts w:asciiTheme="minorBidi" w:hAnsiTheme="minorBidi" w:cstheme="minorBidi"/>
          <w:sz w:val="24"/>
          <w:rtl/>
        </w:rPr>
        <w:fldChar w:fldCharType="end"/>
      </w:r>
      <w:r w:rsidR="00397595" w:rsidRPr="002F0BE6">
        <w:rPr>
          <w:rFonts w:asciiTheme="minorBidi" w:hAnsiTheme="minorBidi" w:cstheme="minorBidi"/>
          <w:sz w:val="24"/>
          <w:rtl/>
        </w:rPr>
        <w:t xml:space="preserve"> </w:t>
      </w:r>
      <w:r w:rsidRPr="002F0BE6">
        <w:rPr>
          <w:rFonts w:asciiTheme="minorBidi" w:hAnsiTheme="minorBidi" w:cstheme="minorBidi"/>
          <w:sz w:val="24"/>
          <w:rtl/>
        </w:rPr>
        <w:t>להסכם המצורף כ</w:t>
      </w:r>
      <w:r w:rsidR="00397595" w:rsidRPr="002F0BE6">
        <w:rPr>
          <w:rFonts w:asciiTheme="minorBidi" w:hAnsiTheme="minorBidi" w:cstheme="minorBidi"/>
          <w:sz w:val="24"/>
          <w:rtl/>
        </w:rPr>
        <w:fldChar w:fldCharType="begin"/>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Pr>
        <w:instrText>REF</w:instrText>
      </w:r>
      <w:r w:rsidR="00397595" w:rsidRPr="002F0BE6">
        <w:rPr>
          <w:rFonts w:asciiTheme="minorBidi" w:hAnsiTheme="minorBidi" w:cstheme="minorBidi"/>
          <w:sz w:val="24"/>
          <w:rtl/>
        </w:rPr>
        <w:instrText xml:space="preserve">  נספח_הסכם_התקשרות \</w:instrText>
      </w:r>
      <w:r w:rsidR="00397595" w:rsidRPr="002F0BE6">
        <w:rPr>
          <w:rFonts w:asciiTheme="minorBidi" w:hAnsiTheme="minorBidi" w:cstheme="minorBidi"/>
          <w:sz w:val="24"/>
        </w:rPr>
        <w:instrText>h  \* MERGEFORMAT</w:instrText>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tl/>
        </w:rPr>
      </w:r>
      <w:r w:rsidR="00397595"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3AE2" w:rsidRPr="002F0BE6">
        <w:rPr>
          <w:rFonts w:asciiTheme="minorBidi" w:hAnsiTheme="minorBidi" w:cstheme="minorBidi" w:hint="cs"/>
          <w:sz w:val="24"/>
          <w:rtl/>
        </w:rPr>
        <w:t>כו</w:t>
      </w:r>
      <w:r w:rsidR="00E32618" w:rsidRPr="002F0BE6">
        <w:rPr>
          <w:rFonts w:asciiTheme="minorBidi" w:hAnsiTheme="minorBidi" w:cstheme="minorBidi" w:hint="cs"/>
          <w:sz w:val="24"/>
          <w:rtl/>
        </w:rPr>
        <w:t>' למכרז</w:t>
      </w:r>
      <w:r w:rsidR="00397595" w:rsidRPr="002F0BE6">
        <w:rPr>
          <w:rFonts w:asciiTheme="minorBidi" w:hAnsiTheme="minorBidi" w:cstheme="minorBidi"/>
          <w:sz w:val="24"/>
          <w:rtl/>
        </w:rPr>
        <w:fldChar w:fldCharType="end"/>
      </w:r>
      <w:r w:rsidRPr="002F0BE6">
        <w:rPr>
          <w:rFonts w:asciiTheme="minorBidi" w:hAnsiTheme="minorBidi" w:cstheme="minorBidi"/>
          <w:sz w:val="24"/>
          <w:rtl/>
        </w:rPr>
        <w:t>.</w:t>
      </w:r>
    </w:p>
    <w:p w:rsidR="003733C5" w:rsidRPr="002F0BE6" w:rsidRDefault="003733C5" w:rsidP="003733C5">
      <w:pPr>
        <w:pStyle w:val="a9"/>
        <w:spacing w:after="0" w:line="360" w:lineRule="auto"/>
        <w:ind w:left="935"/>
        <w:jc w:val="both"/>
        <w:rPr>
          <w:rFonts w:ascii="Arial" w:hAnsi="Arial" w:cs="Arial"/>
          <w:sz w:val="24"/>
        </w:rPr>
      </w:pPr>
    </w:p>
    <w:p w:rsidR="003733C5" w:rsidRPr="002F0BE6" w:rsidRDefault="003733C5" w:rsidP="00A81596">
      <w:pPr>
        <w:pStyle w:val="-1"/>
        <w:ind w:left="509" w:hanging="501"/>
        <w:outlineLvl w:val="1"/>
        <w:rPr>
          <w:rFonts w:ascii="Arial" w:hAnsi="Arial" w:cs="Arial"/>
          <w:u w:val="single"/>
        </w:rPr>
      </w:pPr>
      <w:bookmarkStart w:id="64" w:name="_Toc496609915"/>
      <w:bookmarkStart w:id="65" w:name="_Toc58943224"/>
      <w:r w:rsidRPr="002F0BE6">
        <w:rPr>
          <w:rFonts w:ascii="Arial" w:hAnsi="Arial" w:cs="Arial" w:hint="cs"/>
          <w:u w:val="single"/>
          <w:rtl/>
        </w:rPr>
        <w:t>שאלות</w:t>
      </w:r>
      <w:r w:rsidRPr="002F0BE6">
        <w:rPr>
          <w:rFonts w:ascii="Arial" w:hAnsi="Arial" w:cs="Arial"/>
          <w:u w:val="single"/>
          <w:rtl/>
        </w:rPr>
        <w:t xml:space="preserve"> </w:t>
      </w:r>
      <w:r w:rsidRPr="002F0BE6">
        <w:rPr>
          <w:rFonts w:ascii="Arial" w:hAnsi="Arial" w:cs="Arial" w:hint="cs"/>
          <w:u w:val="single"/>
          <w:rtl/>
        </w:rPr>
        <w:t>והבהרות</w:t>
      </w:r>
      <w:bookmarkEnd w:id="64"/>
      <w:bookmarkEnd w:id="65"/>
    </w:p>
    <w:p w:rsidR="003733C5" w:rsidRPr="002F0BE6" w:rsidRDefault="003733C5" w:rsidP="00A81596">
      <w:pPr>
        <w:pStyle w:val="-2"/>
        <w:ind w:left="509" w:firstLine="0"/>
        <w:outlineLvl w:val="2"/>
        <w:rPr>
          <w:rFonts w:ascii="Arial" w:hAnsi="Arial" w:cs="Arial"/>
          <w:b w:val="0"/>
          <w:bCs w:val="0"/>
        </w:rPr>
      </w:pPr>
      <w:r w:rsidRPr="002F0BE6">
        <w:rPr>
          <w:rFonts w:ascii="Arial" w:hAnsi="Arial" w:cs="Arial"/>
          <w:b w:val="0"/>
          <w:bCs w:val="0"/>
          <w:rtl/>
        </w:rPr>
        <w:t>שאלות והבהרות יש להפנות בכתב בלבד בקובץ</w:t>
      </w:r>
      <w:r w:rsidRPr="002F0BE6">
        <w:rPr>
          <w:rFonts w:ascii="Arial" w:hAnsi="Arial" w:cs="Arial"/>
          <w:b w:val="0"/>
          <w:bCs w:val="0"/>
        </w:rPr>
        <w:t xml:space="preserve">word </w:t>
      </w:r>
      <w:r w:rsidRPr="002F0BE6">
        <w:rPr>
          <w:rFonts w:ascii="Arial" w:hAnsi="Arial" w:cs="Arial"/>
          <w:b w:val="0"/>
          <w:bCs w:val="0"/>
          <w:rtl/>
        </w:rPr>
        <w:t xml:space="preserve"> במייל לכתובת דוא"ל </w:t>
      </w:r>
      <w:r w:rsidR="009752A5" w:rsidRPr="002F0BE6">
        <w:rPr>
          <w:rFonts w:ascii="Arial" w:hAnsi="Arial" w:cs="Arial"/>
          <w:b w:val="0"/>
          <w:bCs w:val="0"/>
          <w:rtl/>
        </w:rPr>
        <w:t xml:space="preserve"> </w:t>
      </w:r>
      <w:r w:rsidR="0063245D" w:rsidRPr="002F0BE6">
        <w:rPr>
          <w:rFonts w:ascii="Arial" w:hAnsi="Arial" w:cs="Arial"/>
          <w:b w:val="0"/>
          <w:bCs w:val="0"/>
          <w:rtl/>
        </w:rPr>
        <w:t xml:space="preserve"> </w:t>
      </w:r>
      <w:hyperlink r:id="rId10" w:tooltip="קישור לכתובת דואר אלקטרוני" w:history="1">
        <w:r w:rsidR="0063245D" w:rsidRPr="002F0BE6">
          <w:rPr>
            <w:rStyle w:val="Hyperlink"/>
            <w:rFonts w:ascii="Arial" w:hAnsi="Arial" w:cs="Arial"/>
            <w:b w:val="0"/>
            <w:bCs w:val="0"/>
            <w:color w:val="auto"/>
          </w:rPr>
          <w:t>MichrazimH@labor.gov.il</w:t>
        </w:r>
      </w:hyperlink>
      <w:r w:rsidR="0063245D" w:rsidRPr="002F0BE6">
        <w:rPr>
          <w:rFonts w:ascii="Arial" w:hAnsi="Arial" w:cs="Arial" w:hint="cs"/>
          <w:b w:val="0"/>
          <w:bCs w:val="0"/>
          <w:rtl/>
        </w:rPr>
        <w:t xml:space="preserve"> </w:t>
      </w:r>
      <w:r w:rsidRPr="002F0BE6">
        <w:rPr>
          <w:rFonts w:ascii="Arial" w:hAnsi="Arial" w:cs="Arial"/>
          <w:b w:val="0"/>
          <w:bCs w:val="0"/>
          <w:rtl/>
        </w:rPr>
        <w:t xml:space="preserve">בהתאם ללו"ז בסעיף </w:t>
      </w:r>
      <w:r w:rsidRPr="002F0BE6">
        <w:rPr>
          <w:rFonts w:ascii="Arial" w:hAnsi="Arial" w:cs="Arial"/>
          <w:b w:val="0"/>
          <w:bCs w:val="0"/>
          <w:rtl/>
        </w:rPr>
        <w:fldChar w:fldCharType="begin"/>
      </w:r>
      <w:r w:rsidRPr="002F0BE6">
        <w:rPr>
          <w:rFonts w:ascii="Arial" w:hAnsi="Arial" w:cs="Arial"/>
          <w:b w:val="0"/>
          <w:bCs w:val="0"/>
          <w:rtl/>
        </w:rPr>
        <w:instrText xml:space="preserve"> </w:instrText>
      </w:r>
      <w:r w:rsidRPr="002F0BE6">
        <w:rPr>
          <w:rFonts w:ascii="Arial" w:hAnsi="Arial" w:cs="Arial"/>
          <w:b w:val="0"/>
          <w:bCs w:val="0"/>
        </w:rPr>
        <w:instrText>REF</w:instrText>
      </w:r>
      <w:r w:rsidRPr="002F0BE6">
        <w:rPr>
          <w:rFonts w:ascii="Arial" w:hAnsi="Arial" w:cs="Arial"/>
          <w:b w:val="0"/>
          <w:bCs w:val="0"/>
          <w:rtl/>
        </w:rPr>
        <w:instrText xml:space="preserve"> _</w:instrText>
      </w:r>
      <w:r w:rsidRPr="002F0BE6">
        <w:rPr>
          <w:rFonts w:ascii="Arial" w:hAnsi="Arial" w:cs="Arial"/>
          <w:b w:val="0"/>
          <w:bCs w:val="0"/>
        </w:rPr>
        <w:instrText>Ref16766131 \r \h</w:instrText>
      </w:r>
      <w:r w:rsidRPr="002F0BE6">
        <w:rPr>
          <w:rFonts w:ascii="Arial" w:hAnsi="Arial" w:cs="Arial"/>
          <w:b w:val="0"/>
          <w:bCs w:val="0"/>
          <w:rtl/>
        </w:rPr>
        <w:instrText xml:space="preserve">  \* </w:instrText>
      </w:r>
      <w:r w:rsidRPr="002F0BE6">
        <w:rPr>
          <w:rFonts w:ascii="Arial" w:hAnsi="Arial" w:cs="Arial"/>
          <w:b w:val="0"/>
          <w:bCs w:val="0"/>
        </w:rPr>
        <w:instrText>MERGEFORMAT</w:instrText>
      </w:r>
      <w:r w:rsidRPr="002F0BE6">
        <w:rPr>
          <w:rFonts w:ascii="Arial" w:hAnsi="Arial" w:cs="Arial"/>
          <w:b w:val="0"/>
          <w:bCs w:val="0"/>
          <w:rtl/>
        </w:rPr>
        <w:instrText xml:space="preserve"> </w:instrText>
      </w:r>
      <w:r w:rsidRPr="002F0BE6">
        <w:rPr>
          <w:rFonts w:ascii="Arial" w:hAnsi="Arial" w:cs="Arial"/>
          <w:b w:val="0"/>
          <w:bCs w:val="0"/>
          <w:rtl/>
        </w:rPr>
      </w:r>
      <w:r w:rsidRPr="002F0BE6">
        <w:rPr>
          <w:rFonts w:ascii="Arial" w:hAnsi="Arial" w:cs="Arial"/>
          <w:b w:val="0"/>
          <w:bCs w:val="0"/>
          <w:rtl/>
        </w:rPr>
        <w:fldChar w:fldCharType="separate"/>
      </w:r>
      <w:r w:rsidR="00E32618" w:rsidRPr="002F0BE6">
        <w:rPr>
          <w:rFonts w:ascii="Arial" w:hAnsi="Arial" w:cs="Arial"/>
          <w:b w:val="0"/>
          <w:bCs w:val="0"/>
          <w:cs/>
        </w:rPr>
        <w:t>‎</w:t>
      </w:r>
      <w:r w:rsidR="00E32618" w:rsidRPr="002F0BE6">
        <w:rPr>
          <w:rFonts w:ascii="Arial" w:hAnsi="Arial" w:cs="Arial"/>
          <w:b w:val="0"/>
          <w:bCs w:val="0"/>
        </w:rPr>
        <w:t>1</w:t>
      </w:r>
      <w:r w:rsidRPr="002F0BE6">
        <w:rPr>
          <w:rFonts w:ascii="Arial" w:hAnsi="Arial" w:cs="Arial"/>
          <w:b w:val="0"/>
          <w:bCs w:val="0"/>
          <w:rtl/>
        </w:rPr>
        <w:fldChar w:fldCharType="end"/>
      </w:r>
      <w:r w:rsidRPr="002F0BE6">
        <w:rPr>
          <w:rFonts w:ascii="Arial" w:hAnsi="Arial" w:cs="Arial"/>
          <w:b w:val="0"/>
          <w:bCs w:val="0"/>
          <w:rtl/>
        </w:rPr>
        <w:t xml:space="preserve"> לעיל. יש לוודא אישור קבלת השאלות במייל חוזר. שאלות שיועברו בכל אמצעי אחר או בע"פ - לא ייענו. </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 xml:space="preserve">ביחס לכל שאלה יש לציין את מספר הסעיף הספציפי אליו היא מתייחסת. </w:t>
      </w:r>
      <w:r w:rsidRPr="002F0BE6">
        <w:rPr>
          <w:rFonts w:ascii="Arial" w:hAnsi="Arial" w:cs="Arial"/>
          <w:sz w:val="24"/>
          <w:rtl/>
        </w:rPr>
        <w:t>יש להימנע מנוסח שאלות הכולל פרטים מזהים של השואל.</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פרוטוקול שאלות ו</w:t>
      </w:r>
      <w:r w:rsidRPr="002F0BE6">
        <w:rPr>
          <w:rFonts w:ascii="Arial" w:hAnsi="Arial" w:cs="Arial"/>
          <w:sz w:val="24"/>
          <w:rtl/>
        </w:rPr>
        <w:t xml:space="preserve">תשובות </w:t>
      </w:r>
      <w:r w:rsidRPr="002F0BE6">
        <w:rPr>
          <w:rFonts w:ascii="Arial" w:hAnsi="Arial" w:cs="Arial" w:hint="cs"/>
          <w:sz w:val="24"/>
          <w:rtl/>
        </w:rPr>
        <w:t xml:space="preserve">יפורסם באתר מינהל הרכש </w:t>
      </w:r>
      <w:hyperlink r:id="rId11" w:tooltip="קישור לאתר האינטרנט" w:history="1">
        <w:r w:rsidRPr="002F0BE6">
          <w:rPr>
            <w:rFonts w:ascii="Arial" w:hAnsi="Arial" w:cs="Arial"/>
            <w:sz w:val="24"/>
          </w:rPr>
          <w:t>www.mr.gov.il</w:t>
        </w:r>
      </w:hyperlink>
      <w:r w:rsidRPr="002F0BE6">
        <w:rPr>
          <w:rFonts w:ascii="Arial" w:hAnsi="Arial" w:cs="Arial" w:hint="cs"/>
          <w:sz w:val="24"/>
          <w:rtl/>
        </w:rPr>
        <w:t xml:space="preserve"> ו</w:t>
      </w:r>
      <w:r w:rsidRPr="002F0BE6">
        <w:rPr>
          <w:rFonts w:ascii="Arial" w:hAnsi="Arial" w:cs="Arial"/>
          <w:sz w:val="24"/>
          <w:rtl/>
        </w:rPr>
        <w:t xml:space="preserve">באתר האינטרנט </w:t>
      </w:r>
      <w:r w:rsidRPr="002F0BE6">
        <w:rPr>
          <w:rFonts w:ascii="Arial" w:hAnsi="Arial" w:cs="Arial" w:hint="cs"/>
          <w:sz w:val="24"/>
          <w:rtl/>
        </w:rPr>
        <w:t xml:space="preserve">של המשרד. </w:t>
      </w:r>
      <w:r w:rsidRPr="002F0BE6">
        <w:rPr>
          <w:rFonts w:ascii="Arial" w:hAnsi="Arial" w:cs="Arial"/>
          <w:sz w:val="24"/>
          <w:rtl/>
        </w:rPr>
        <w:t xml:space="preserve">רק תשובות שפורסמו באתר </w:t>
      </w:r>
      <w:r w:rsidRPr="002F0BE6">
        <w:rPr>
          <w:rFonts w:ascii="Arial" w:hAnsi="Arial" w:cs="Arial" w:hint="cs"/>
          <w:sz w:val="24"/>
          <w:rtl/>
        </w:rPr>
        <w:t>מנהל הרכש</w:t>
      </w:r>
      <w:r w:rsidRPr="002F0BE6">
        <w:rPr>
          <w:rFonts w:ascii="Arial" w:hAnsi="Arial" w:cs="Arial"/>
          <w:sz w:val="24"/>
          <w:rtl/>
        </w:rPr>
        <w:t xml:space="preserve"> </w:t>
      </w:r>
      <w:r w:rsidRPr="002F0BE6">
        <w:rPr>
          <w:rFonts w:ascii="Arial" w:hAnsi="Arial" w:cs="Arial" w:hint="cs"/>
          <w:sz w:val="24"/>
          <w:rtl/>
        </w:rPr>
        <w:t xml:space="preserve">ובאתר המשרד </w:t>
      </w:r>
      <w:r w:rsidRPr="002F0BE6">
        <w:rPr>
          <w:rFonts w:ascii="Arial" w:hAnsi="Arial" w:cs="Arial"/>
          <w:sz w:val="24"/>
          <w:rtl/>
        </w:rPr>
        <w:t>כמפורט לעיל</w:t>
      </w:r>
      <w:r w:rsidRPr="002F0BE6">
        <w:rPr>
          <w:rFonts w:ascii="Arial" w:hAnsi="Arial" w:cs="Arial" w:hint="cs"/>
          <w:sz w:val="24"/>
          <w:rtl/>
        </w:rPr>
        <w:t>,</w:t>
      </w:r>
      <w:r w:rsidRPr="002F0BE6">
        <w:rPr>
          <w:rFonts w:ascii="Arial" w:hAnsi="Arial" w:cs="Arial"/>
          <w:sz w:val="24"/>
          <w:rtl/>
        </w:rPr>
        <w:t xml:space="preserve"> מחייבות את עורך המכרז. </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b/>
          <w:bCs/>
        </w:rPr>
      </w:pPr>
      <w:r w:rsidRPr="002F0BE6">
        <w:rPr>
          <w:rFonts w:ascii="Arial" w:hAnsi="Arial" w:cs="Arial"/>
          <w:b/>
          <w:bCs/>
          <w:sz w:val="24"/>
          <w:rtl/>
        </w:rPr>
        <w:t xml:space="preserve">התשובות לשאלות </w:t>
      </w:r>
      <w:r w:rsidRPr="002F0BE6">
        <w:rPr>
          <w:rFonts w:ascii="Arial" w:hAnsi="Arial" w:cs="Arial" w:hint="cs"/>
          <w:b/>
          <w:bCs/>
          <w:sz w:val="24"/>
          <w:rtl/>
        </w:rPr>
        <w:t>יהוו</w:t>
      </w:r>
      <w:r w:rsidRPr="002F0BE6">
        <w:rPr>
          <w:rFonts w:ascii="Arial" w:hAnsi="Arial" w:cs="Arial"/>
          <w:b/>
          <w:bCs/>
          <w:sz w:val="24"/>
          <w:rtl/>
        </w:rPr>
        <w:t xml:space="preserve"> חלק בלתי נפרד ממסמכי המכרז.</w:t>
      </w:r>
    </w:p>
    <w:p w:rsidR="003733C5" w:rsidRPr="002F0BE6" w:rsidRDefault="003733C5" w:rsidP="003733C5">
      <w:pPr>
        <w:pStyle w:val="a9"/>
        <w:spacing w:after="0" w:line="360" w:lineRule="auto"/>
        <w:ind w:left="1082"/>
        <w:jc w:val="both"/>
        <w:rPr>
          <w:rFonts w:ascii="Arial" w:hAnsi="Arial" w:cs="Arial"/>
        </w:rPr>
      </w:pPr>
    </w:p>
    <w:p w:rsidR="003733C5" w:rsidRPr="002F0BE6" w:rsidRDefault="003733C5" w:rsidP="00A81596">
      <w:pPr>
        <w:pStyle w:val="-1"/>
        <w:ind w:left="509"/>
        <w:outlineLvl w:val="1"/>
        <w:rPr>
          <w:rFonts w:ascii="Arial" w:hAnsi="Arial" w:cs="Arial"/>
          <w:u w:val="single"/>
        </w:rPr>
      </w:pPr>
      <w:bookmarkStart w:id="66" w:name="_Toc58943225"/>
      <w:r w:rsidRPr="002F0BE6">
        <w:rPr>
          <w:rFonts w:ascii="Arial" w:hAnsi="Arial" w:cs="Arial" w:hint="cs"/>
          <w:u w:val="single"/>
          <w:rtl/>
        </w:rPr>
        <w:t>עיון</w:t>
      </w:r>
      <w:r w:rsidRPr="002F0BE6">
        <w:rPr>
          <w:rFonts w:ascii="Arial" w:hAnsi="Arial" w:cs="Arial"/>
          <w:u w:val="single"/>
          <w:rtl/>
        </w:rPr>
        <w:t xml:space="preserve"> </w:t>
      </w:r>
      <w:r w:rsidRPr="002F0BE6">
        <w:rPr>
          <w:rFonts w:ascii="Arial" w:hAnsi="Arial" w:cs="Arial" w:hint="cs"/>
          <w:u w:val="single"/>
          <w:rtl/>
        </w:rPr>
        <w:t>במסמכים</w:t>
      </w:r>
      <w:bookmarkEnd w:id="66"/>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עיון</w:t>
      </w:r>
      <w:r w:rsidRPr="002F0BE6">
        <w:rPr>
          <w:rFonts w:ascii="Arial" w:hAnsi="Arial" w:cs="Arial"/>
          <w:sz w:val="24"/>
          <w:rtl/>
        </w:rPr>
        <w:t xml:space="preserve"> </w:t>
      </w:r>
      <w:r w:rsidRPr="002F0BE6">
        <w:rPr>
          <w:rFonts w:ascii="Arial" w:hAnsi="Arial" w:cs="Arial" w:hint="cs"/>
          <w:sz w:val="24"/>
          <w:rtl/>
        </w:rPr>
        <w:t>במסמכים</w:t>
      </w:r>
      <w:r w:rsidRPr="002F0BE6">
        <w:rPr>
          <w:rFonts w:ascii="Arial" w:hAnsi="Arial" w:cs="Arial"/>
          <w:sz w:val="24"/>
          <w:rtl/>
        </w:rPr>
        <w:t xml:space="preserve"> </w:t>
      </w:r>
      <w:r w:rsidRPr="002F0BE6">
        <w:rPr>
          <w:rFonts w:ascii="Arial" w:hAnsi="Arial" w:cs="Arial" w:hint="cs"/>
          <w:sz w:val="24"/>
          <w:rtl/>
        </w:rPr>
        <w:t>יעשה</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ובכפוף</w:t>
      </w:r>
      <w:r w:rsidRPr="002F0BE6">
        <w:rPr>
          <w:rFonts w:ascii="Arial" w:hAnsi="Arial" w:cs="Arial"/>
          <w:sz w:val="24"/>
          <w:rtl/>
        </w:rPr>
        <w:t xml:space="preserve"> </w:t>
      </w:r>
      <w:r w:rsidRPr="002F0BE6">
        <w:rPr>
          <w:rFonts w:ascii="Arial" w:hAnsi="Arial" w:cs="Arial" w:hint="cs"/>
          <w:sz w:val="24"/>
          <w:rtl/>
        </w:rPr>
        <w:t>לקבוע</w:t>
      </w:r>
      <w:r w:rsidRPr="002F0BE6">
        <w:rPr>
          <w:rFonts w:ascii="Arial" w:hAnsi="Arial" w:cs="Arial"/>
          <w:sz w:val="24"/>
          <w:rtl/>
        </w:rPr>
        <w:t xml:space="preserve"> </w:t>
      </w:r>
      <w:r w:rsidRPr="002F0BE6">
        <w:rPr>
          <w:rFonts w:ascii="Arial" w:hAnsi="Arial" w:cs="Arial" w:hint="cs"/>
          <w:sz w:val="24"/>
          <w:rtl/>
        </w:rPr>
        <w:t>בתקנה</w:t>
      </w:r>
      <w:r w:rsidRPr="002F0BE6">
        <w:rPr>
          <w:rFonts w:ascii="Arial" w:hAnsi="Arial" w:cs="Arial"/>
          <w:sz w:val="24"/>
          <w:rtl/>
        </w:rPr>
        <w:t xml:space="preserve"> 21(</w:t>
      </w:r>
      <w:r w:rsidRPr="002F0BE6">
        <w:rPr>
          <w:rFonts w:ascii="Arial" w:hAnsi="Arial" w:cs="Arial" w:hint="cs"/>
          <w:sz w:val="24"/>
          <w:rtl/>
        </w:rPr>
        <w:t>ה</w:t>
      </w:r>
      <w:r w:rsidRPr="002F0BE6">
        <w:rPr>
          <w:rFonts w:ascii="Arial" w:hAnsi="Arial" w:cs="Arial"/>
          <w:sz w:val="24"/>
          <w:rtl/>
        </w:rPr>
        <w:t xml:space="preserve">) </w:t>
      </w:r>
      <w:r w:rsidRPr="002F0BE6">
        <w:rPr>
          <w:rFonts w:ascii="Arial" w:hAnsi="Arial" w:cs="Arial" w:hint="cs"/>
          <w:sz w:val="24"/>
          <w:rtl/>
        </w:rPr>
        <w:t>לתקנות</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התשנ</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-1993,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חופש</w:t>
      </w:r>
      <w:r w:rsidRPr="002F0BE6">
        <w:rPr>
          <w:rFonts w:ascii="Arial" w:hAnsi="Arial" w:cs="Arial"/>
          <w:sz w:val="24"/>
          <w:rtl/>
        </w:rPr>
        <w:t xml:space="preserve"> </w:t>
      </w:r>
      <w:r w:rsidRPr="002F0BE6">
        <w:rPr>
          <w:rFonts w:ascii="Arial" w:hAnsi="Arial" w:cs="Arial" w:hint="cs"/>
          <w:sz w:val="24"/>
          <w:rtl/>
        </w:rPr>
        <w:t>המידע</w:t>
      </w:r>
      <w:r w:rsidRPr="002F0BE6">
        <w:rPr>
          <w:rFonts w:ascii="Arial" w:hAnsi="Arial" w:cs="Arial"/>
          <w:sz w:val="24"/>
          <w:rtl/>
        </w:rPr>
        <w:t xml:space="preserve">, </w:t>
      </w:r>
      <w:r w:rsidRPr="002F0BE6">
        <w:rPr>
          <w:rFonts w:ascii="Arial" w:hAnsi="Arial" w:cs="Arial" w:hint="cs"/>
          <w:sz w:val="24"/>
          <w:rtl/>
        </w:rPr>
        <w:t>התשנ</w:t>
      </w:r>
      <w:r w:rsidRPr="002F0BE6">
        <w:rPr>
          <w:rFonts w:ascii="Arial" w:hAnsi="Arial" w:cs="Arial"/>
          <w:sz w:val="24"/>
          <w:rtl/>
        </w:rPr>
        <w:t>"</w:t>
      </w:r>
      <w:r w:rsidRPr="002F0BE6">
        <w:rPr>
          <w:rFonts w:ascii="Arial" w:hAnsi="Arial" w:cs="Arial" w:hint="cs"/>
          <w:sz w:val="24"/>
          <w:rtl/>
        </w:rPr>
        <w:t>ח</w:t>
      </w:r>
      <w:r w:rsidRPr="002F0BE6">
        <w:rPr>
          <w:rFonts w:ascii="Arial" w:hAnsi="Arial" w:cs="Arial"/>
          <w:sz w:val="24"/>
          <w:rtl/>
        </w:rPr>
        <w:t xml:space="preserve">-1998, </w:t>
      </w:r>
      <w:r w:rsidRPr="002F0BE6">
        <w:rPr>
          <w:rFonts w:ascii="Arial" w:hAnsi="Arial" w:cs="Arial" w:hint="cs"/>
          <w:sz w:val="24"/>
          <w:rtl/>
        </w:rPr>
        <w:t>ובהתאם</w:t>
      </w:r>
      <w:r w:rsidRPr="002F0BE6">
        <w:rPr>
          <w:rFonts w:ascii="Arial" w:hAnsi="Arial" w:cs="Arial"/>
          <w:sz w:val="24"/>
          <w:rtl/>
        </w:rPr>
        <w:t xml:space="preserve"> </w:t>
      </w:r>
      <w:r w:rsidRPr="002F0BE6">
        <w:rPr>
          <w:rFonts w:ascii="Arial" w:hAnsi="Arial" w:cs="Arial" w:hint="cs"/>
          <w:sz w:val="24"/>
          <w:rtl/>
        </w:rPr>
        <w:t>להלכה</w:t>
      </w:r>
      <w:r w:rsidRPr="002F0BE6">
        <w:rPr>
          <w:rFonts w:ascii="Arial" w:hAnsi="Arial" w:cs="Arial"/>
          <w:sz w:val="24"/>
          <w:rtl/>
        </w:rPr>
        <w:t xml:space="preserve"> </w:t>
      </w:r>
      <w:r w:rsidRPr="002F0BE6">
        <w:rPr>
          <w:rFonts w:ascii="Arial" w:hAnsi="Arial" w:cs="Arial" w:hint="cs"/>
          <w:sz w:val="24"/>
          <w:rtl/>
        </w:rPr>
        <w:t>הפסוקה</w:t>
      </w:r>
      <w:r w:rsidRPr="002F0BE6">
        <w:rPr>
          <w:rFonts w:ascii="Arial" w:hAnsi="Arial" w:cs="Arial"/>
          <w:sz w:val="24"/>
          <w:rtl/>
        </w:rPr>
        <w:t>.</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הסבור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מהצעתו</w:t>
      </w:r>
      <w:r w:rsidRPr="002F0BE6">
        <w:rPr>
          <w:rFonts w:ascii="Arial" w:hAnsi="Arial" w:cs="Arial"/>
          <w:sz w:val="24"/>
          <w:rtl/>
        </w:rPr>
        <w:t xml:space="preserve"> </w:t>
      </w:r>
      <w:r w:rsidRPr="002F0BE6">
        <w:rPr>
          <w:rFonts w:ascii="Arial" w:hAnsi="Arial" w:cs="Arial" w:hint="cs"/>
          <w:sz w:val="24"/>
          <w:rtl/>
        </w:rPr>
        <w:t>כוללים</w:t>
      </w:r>
      <w:r w:rsidRPr="002F0BE6">
        <w:rPr>
          <w:rFonts w:ascii="Arial" w:hAnsi="Arial" w:cs="Arial"/>
          <w:sz w:val="24"/>
          <w:rtl/>
        </w:rPr>
        <w:t xml:space="preserve"> </w:t>
      </w:r>
      <w:r w:rsidRPr="002F0BE6">
        <w:rPr>
          <w:rFonts w:ascii="Arial" w:hAnsi="Arial" w:cs="Arial" w:hint="cs"/>
          <w:sz w:val="24"/>
          <w:rtl/>
        </w:rPr>
        <w:t>סודות</w:t>
      </w:r>
      <w:r w:rsidRPr="002F0BE6">
        <w:rPr>
          <w:rFonts w:ascii="Arial" w:hAnsi="Arial" w:cs="Arial"/>
          <w:sz w:val="24"/>
          <w:rtl/>
        </w:rPr>
        <w:t xml:space="preserve"> </w:t>
      </w:r>
      <w:r w:rsidRPr="002F0BE6">
        <w:rPr>
          <w:rFonts w:ascii="Arial" w:hAnsi="Arial" w:cs="Arial" w:hint="cs"/>
          <w:sz w:val="24"/>
          <w:rtl/>
        </w:rPr>
        <w:t>מסחריים</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סודות</w:t>
      </w:r>
      <w:r w:rsidRPr="002F0BE6">
        <w:rPr>
          <w:rFonts w:ascii="Arial" w:hAnsi="Arial" w:cs="Arial"/>
          <w:sz w:val="24"/>
          <w:rtl/>
        </w:rPr>
        <w:t xml:space="preserve"> </w:t>
      </w:r>
      <w:r w:rsidRPr="002F0BE6">
        <w:rPr>
          <w:rFonts w:ascii="Arial" w:hAnsi="Arial" w:cs="Arial" w:hint="cs"/>
          <w:sz w:val="24"/>
          <w:rtl/>
        </w:rPr>
        <w:t>מקצועיים</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xml:space="preserve"> –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סודיים</w:t>
      </w:r>
      <w:r w:rsidRPr="002F0BE6">
        <w:rPr>
          <w:rFonts w:ascii="Arial" w:hAnsi="Arial" w:cs="Arial"/>
          <w:sz w:val="24"/>
          <w:rtl/>
        </w:rPr>
        <w:t xml:space="preserve">), </w:t>
      </w:r>
      <w:r w:rsidRPr="002F0BE6">
        <w:rPr>
          <w:rFonts w:ascii="Arial" w:hAnsi="Arial" w:cs="Arial" w:hint="cs"/>
          <w:sz w:val="24"/>
          <w:rtl/>
        </w:rPr>
        <w:t>שלדעתו</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לאפשר</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העיון</w:t>
      </w:r>
      <w:r w:rsidRPr="002F0BE6">
        <w:rPr>
          <w:rFonts w:ascii="Arial" w:hAnsi="Arial" w:cs="Arial"/>
          <w:sz w:val="24"/>
          <w:rtl/>
        </w:rPr>
        <w:t xml:space="preserve"> </w:t>
      </w:r>
      <w:r w:rsidRPr="002F0BE6">
        <w:rPr>
          <w:rFonts w:ascii="Arial" w:hAnsi="Arial" w:cs="Arial" w:hint="cs"/>
          <w:sz w:val="24"/>
          <w:rtl/>
        </w:rPr>
        <w:t>בהם</w:t>
      </w:r>
      <w:r w:rsidRPr="002F0BE6">
        <w:rPr>
          <w:rFonts w:ascii="Arial" w:hAnsi="Arial" w:cs="Arial"/>
          <w:sz w:val="24"/>
          <w:rtl/>
        </w:rPr>
        <w:t xml:space="preserve"> </w:t>
      </w:r>
      <w:r w:rsidRPr="002F0BE6">
        <w:rPr>
          <w:rFonts w:ascii="Arial" w:hAnsi="Arial" w:cs="Arial" w:hint="cs"/>
          <w:sz w:val="24"/>
          <w:rtl/>
        </w:rPr>
        <w:t>למציעים</w:t>
      </w:r>
      <w:r w:rsidRPr="002F0BE6">
        <w:rPr>
          <w:rFonts w:ascii="Arial" w:hAnsi="Arial" w:cs="Arial"/>
          <w:sz w:val="24"/>
          <w:rtl/>
        </w:rPr>
        <w:t xml:space="preserve"> </w:t>
      </w:r>
      <w:r w:rsidRPr="002F0BE6">
        <w:rPr>
          <w:rFonts w:ascii="Arial" w:hAnsi="Arial" w:cs="Arial" w:hint="cs"/>
          <w:sz w:val="24"/>
          <w:rtl/>
        </w:rPr>
        <w:t>אחרים</w:t>
      </w:r>
      <w:r w:rsidRPr="002F0BE6">
        <w:rPr>
          <w:rFonts w:ascii="Arial" w:hAnsi="Arial" w:cs="Arial"/>
          <w:sz w:val="24"/>
          <w:rtl/>
        </w:rPr>
        <w:t xml:space="preserve">: </w:t>
      </w:r>
      <w:r w:rsidRPr="002F0BE6">
        <w:rPr>
          <w:rFonts w:ascii="Arial" w:hAnsi="Arial" w:cs="Arial" w:hint="cs"/>
          <w:sz w:val="24"/>
          <w:rtl/>
        </w:rPr>
        <w:t>יציין</w:t>
      </w:r>
      <w:r w:rsidRPr="002F0BE6">
        <w:rPr>
          <w:rFonts w:ascii="Arial" w:hAnsi="Arial" w:cs="Arial"/>
          <w:sz w:val="24"/>
          <w:rtl/>
        </w:rPr>
        <w:t xml:space="preserve"> </w:t>
      </w:r>
      <w:r w:rsidRPr="002F0BE6">
        <w:rPr>
          <w:rFonts w:ascii="Arial" w:hAnsi="Arial" w:cs="Arial" w:hint="cs"/>
          <w:sz w:val="24"/>
          <w:rtl/>
        </w:rPr>
        <w:t>במפורש</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מהם</w:t>
      </w:r>
      <w:r w:rsidRPr="002F0BE6">
        <w:rPr>
          <w:rFonts w:ascii="Arial" w:hAnsi="Arial" w:cs="Arial"/>
          <w:sz w:val="24"/>
          <w:rtl/>
        </w:rPr>
        <w:t xml:space="preserve"> </w:t>
      </w:r>
      <w:r w:rsidRPr="002F0BE6">
        <w:rPr>
          <w:rFonts w:ascii="Arial" w:hAnsi="Arial" w:cs="Arial" w:hint="cs"/>
          <w:sz w:val="24"/>
          <w:rtl/>
        </w:rPr>
        <w:t>החלקים</w:t>
      </w:r>
      <w:r w:rsidRPr="002F0BE6">
        <w:rPr>
          <w:rFonts w:ascii="Arial" w:hAnsi="Arial" w:cs="Arial"/>
          <w:sz w:val="24"/>
          <w:rtl/>
        </w:rPr>
        <w:t xml:space="preserve"> </w:t>
      </w:r>
      <w:r w:rsidRPr="002F0BE6">
        <w:rPr>
          <w:rFonts w:ascii="Arial" w:hAnsi="Arial" w:cs="Arial" w:hint="cs"/>
          <w:sz w:val="24"/>
          <w:rtl/>
        </w:rPr>
        <w:t>הסודיים</w:t>
      </w:r>
      <w:r w:rsidRPr="002F0BE6">
        <w:rPr>
          <w:rFonts w:ascii="Arial" w:hAnsi="Arial" w:cs="Arial"/>
          <w:sz w:val="24"/>
          <w:rtl/>
        </w:rPr>
        <w:t xml:space="preserve">, </w:t>
      </w:r>
      <w:r w:rsidRPr="002F0BE6">
        <w:rPr>
          <w:rFonts w:ascii="Arial" w:hAnsi="Arial" w:cs="Arial" w:hint="cs"/>
          <w:sz w:val="24"/>
          <w:rtl/>
        </w:rPr>
        <w:t>יסמן</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החלקים</w:t>
      </w:r>
      <w:r w:rsidRPr="002F0BE6">
        <w:rPr>
          <w:rFonts w:ascii="Arial" w:hAnsi="Arial" w:cs="Arial"/>
          <w:sz w:val="24"/>
          <w:rtl/>
        </w:rPr>
        <w:t xml:space="preserve"> </w:t>
      </w:r>
      <w:r w:rsidRPr="002F0BE6">
        <w:rPr>
          <w:rFonts w:ascii="Arial" w:hAnsi="Arial" w:cs="Arial" w:hint="cs"/>
          <w:sz w:val="24"/>
          <w:rtl/>
        </w:rPr>
        <w:t>הסודיים</w:t>
      </w:r>
      <w:r w:rsidRPr="002F0BE6">
        <w:rPr>
          <w:rFonts w:ascii="Arial" w:hAnsi="Arial" w:cs="Arial"/>
          <w:sz w:val="24"/>
          <w:rtl/>
        </w:rPr>
        <w:t xml:space="preserve"> </w:t>
      </w:r>
      <w:r w:rsidRPr="002F0BE6">
        <w:rPr>
          <w:rFonts w:ascii="Arial" w:hAnsi="Arial" w:cs="Arial" w:hint="cs"/>
          <w:sz w:val="24"/>
          <w:rtl/>
        </w:rPr>
        <w:t>שבהצעתו</w:t>
      </w:r>
      <w:r w:rsidRPr="002F0BE6">
        <w:rPr>
          <w:rFonts w:ascii="Arial" w:hAnsi="Arial" w:cs="Arial"/>
          <w:sz w:val="24"/>
          <w:rtl/>
        </w:rPr>
        <w:t xml:space="preserve"> </w:t>
      </w:r>
      <w:r w:rsidRPr="002F0BE6">
        <w:rPr>
          <w:rFonts w:ascii="Arial" w:hAnsi="Arial" w:cs="Arial" w:hint="cs"/>
          <w:sz w:val="24"/>
          <w:rtl/>
        </w:rPr>
        <w:t>באופן</w:t>
      </w:r>
      <w:r w:rsidRPr="002F0BE6">
        <w:rPr>
          <w:rFonts w:ascii="Arial" w:hAnsi="Arial" w:cs="Arial"/>
          <w:sz w:val="24"/>
          <w:rtl/>
        </w:rPr>
        <w:t xml:space="preserve"> </w:t>
      </w:r>
      <w:r w:rsidRPr="002F0BE6">
        <w:rPr>
          <w:rFonts w:ascii="Arial" w:hAnsi="Arial" w:cs="Arial" w:hint="cs"/>
          <w:sz w:val="24"/>
          <w:rtl/>
        </w:rPr>
        <w:t>ברור</w:t>
      </w:r>
      <w:r w:rsidRPr="002F0BE6">
        <w:rPr>
          <w:rFonts w:ascii="Arial" w:hAnsi="Arial" w:cs="Arial"/>
          <w:sz w:val="24"/>
          <w:rtl/>
        </w:rPr>
        <w:t xml:space="preserve"> </w:t>
      </w:r>
      <w:r w:rsidRPr="002F0BE6">
        <w:rPr>
          <w:rFonts w:ascii="Arial" w:hAnsi="Arial" w:cs="Arial" w:hint="cs"/>
          <w:sz w:val="24"/>
          <w:rtl/>
        </w:rPr>
        <w:t>וחד</w:t>
      </w:r>
      <w:r w:rsidRPr="002F0BE6">
        <w:rPr>
          <w:rFonts w:ascii="Arial" w:hAnsi="Arial" w:cs="Arial"/>
          <w:sz w:val="24"/>
          <w:rtl/>
        </w:rPr>
        <w:t>-</w:t>
      </w:r>
      <w:r w:rsidRPr="002F0BE6">
        <w:rPr>
          <w:rFonts w:ascii="Arial" w:hAnsi="Arial" w:cs="Arial" w:hint="cs"/>
          <w:sz w:val="24"/>
          <w:rtl/>
        </w:rPr>
        <w:t>משמעי</w:t>
      </w:r>
      <w:r w:rsidRPr="002F0BE6">
        <w:rPr>
          <w:rFonts w:ascii="Arial" w:hAnsi="Arial" w:cs="Arial"/>
          <w:sz w:val="24"/>
          <w:rtl/>
        </w:rPr>
        <w:t xml:space="preserve"> </w:t>
      </w:r>
      <w:r w:rsidRPr="002F0BE6">
        <w:rPr>
          <w:rFonts w:ascii="Arial" w:hAnsi="Arial" w:cs="Arial" w:hint="cs"/>
          <w:sz w:val="24"/>
          <w:rtl/>
        </w:rPr>
        <w:t>ובמידת</w:t>
      </w:r>
      <w:r w:rsidRPr="002F0BE6">
        <w:rPr>
          <w:rFonts w:ascii="Arial" w:hAnsi="Arial" w:cs="Arial"/>
          <w:sz w:val="24"/>
          <w:rtl/>
        </w:rPr>
        <w:t xml:space="preserve"> </w:t>
      </w:r>
      <w:r w:rsidRPr="002F0BE6">
        <w:rPr>
          <w:rFonts w:ascii="Arial" w:hAnsi="Arial" w:cs="Arial" w:hint="cs"/>
          <w:sz w:val="24"/>
          <w:rtl/>
        </w:rPr>
        <w:t>האפשר</w:t>
      </w:r>
      <w:r w:rsidRPr="002F0BE6">
        <w:rPr>
          <w:rFonts w:ascii="Arial" w:hAnsi="Arial" w:cs="Arial"/>
          <w:sz w:val="24"/>
          <w:rtl/>
        </w:rPr>
        <w:t xml:space="preserve">, </w:t>
      </w:r>
      <w:r w:rsidRPr="002F0BE6">
        <w:rPr>
          <w:rFonts w:ascii="Arial" w:hAnsi="Arial" w:cs="Arial" w:hint="cs"/>
          <w:sz w:val="24"/>
          <w:rtl/>
        </w:rPr>
        <w:t>יפריד</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מכלל</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הפרדה</w:t>
      </w:r>
      <w:r w:rsidRPr="002F0BE6">
        <w:rPr>
          <w:rFonts w:ascii="Arial" w:hAnsi="Arial" w:cs="Arial"/>
          <w:sz w:val="24"/>
          <w:rtl/>
        </w:rPr>
        <w:t xml:space="preserve"> </w:t>
      </w:r>
      <w:r w:rsidRPr="002F0BE6">
        <w:rPr>
          <w:rFonts w:ascii="Arial" w:hAnsi="Arial" w:cs="Arial" w:hint="cs"/>
          <w:sz w:val="24"/>
          <w:rtl/>
        </w:rPr>
        <w:t>פיזית</w:t>
      </w:r>
      <w:r w:rsidRPr="002F0BE6">
        <w:rPr>
          <w:rFonts w:ascii="Arial" w:hAnsi="Arial" w:cs="Arial"/>
          <w:sz w:val="24"/>
          <w:rtl/>
        </w:rPr>
        <w:t xml:space="preserve"> </w:t>
      </w:r>
      <w:r w:rsidRPr="002F0BE6">
        <w:rPr>
          <w:rFonts w:ascii="Arial" w:hAnsi="Arial" w:cs="Arial" w:hint="cs"/>
          <w:sz w:val="24"/>
          <w:rtl/>
        </w:rPr>
        <w:t>ככל</w:t>
      </w:r>
      <w:r w:rsidRPr="002F0BE6">
        <w:rPr>
          <w:rFonts w:ascii="Arial" w:hAnsi="Arial" w:cs="Arial"/>
          <w:sz w:val="24"/>
          <w:rtl/>
        </w:rPr>
        <w:t xml:space="preserve"> </w:t>
      </w:r>
      <w:r w:rsidRPr="002F0BE6">
        <w:rPr>
          <w:rFonts w:ascii="Arial" w:hAnsi="Arial" w:cs="Arial" w:hint="cs"/>
          <w:sz w:val="24"/>
          <w:rtl/>
        </w:rPr>
        <w:t>שניתן</w:t>
      </w:r>
      <w:r w:rsidRPr="002F0BE6">
        <w:rPr>
          <w:rFonts w:ascii="Arial" w:hAnsi="Arial" w:cs="Arial"/>
          <w:sz w:val="24"/>
          <w:rtl/>
        </w:rPr>
        <w:t xml:space="preserve">. </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סימן</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כסודיים</w:t>
      </w:r>
      <w:r w:rsidRPr="002F0BE6">
        <w:rPr>
          <w:rFonts w:ascii="Arial" w:hAnsi="Arial" w:cs="Arial"/>
          <w:sz w:val="24"/>
          <w:rtl/>
        </w:rPr>
        <w:t xml:space="preserve"> </w:t>
      </w:r>
      <w:r w:rsidRPr="002F0BE6">
        <w:rPr>
          <w:rFonts w:ascii="Arial" w:hAnsi="Arial" w:cs="Arial" w:hint="cs"/>
          <w:sz w:val="24"/>
          <w:rtl/>
        </w:rPr>
        <w:t>יראוהו</w:t>
      </w:r>
      <w:r w:rsidRPr="002F0BE6">
        <w:rPr>
          <w:rFonts w:ascii="Arial" w:hAnsi="Arial" w:cs="Arial"/>
          <w:sz w:val="24"/>
          <w:rtl/>
        </w:rPr>
        <w:t xml:space="preserve"> </w:t>
      </w:r>
      <w:r w:rsidRPr="002F0BE6">
        <w:rPr>
          <w:rFonts w:ascii="Arial" w:hAnsi="Arial" w:cs="Arial" w:hint="cs"/>
          <w:sz w:val="24"/>
          <w:rtl/>
        </w:rPr>
        <w:t>כמי</w:t>
      </w:r>
      <w:r w:rsidRPr="002F0BE6">
        <w:rPr>
          <w:rFonts w:ascii="Arial" w:hAnsi="Arial" w:cs="Arial"/>
          <w:sz w:val="24"/>
          <w:rtl/>
        </w:rPr>
        <w:t xml:space="preserve"> </w:t>
      </w:r>
      <w:r w:rsidRPr="002F0BE6">
        <w:rPr>
          <w:rFonts w:ascii="Arial" w:hAnsi="Arial" w:cs="Arial" w:hint="cs"/>
          <w:sz w:val="24"/>
          <w:rtl/>
        </w:rPr>
        <w:t>שמסכים</w:t>
      </w:r>
      <w:r w:rsidRPr="002F0BE6">
        <w:rPr>
          <w:rFonts w:ascii="Arial" w:hAnsi="Arial" w:cs="Arial"/>
          <w:sz w:val="24"/>
          <w:rtl/>
        </w:rPr>
        <w:t xml:space="preserve"> </w:t>
      </w:r>
      <w:r w:rsidRPr="002F0BE6">
        <w:rPr>
          <w:rFonts w:ascii="Arial" w:hAnsi="Arial" w:cs="Arial" w:hint="cs"/>
          <w:sz w:val="24"/>
          <w:rtl/>
        </w:rPr>
        <w:t>למסירת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כולה</w:t>
      </w:r>
      <w:r w:rsidRPr="002F0BE6">
        <w:rPr>
          <w:rFonts w:ascii="Arial" w:hAnsi="Arial" w:cs="Arial"/>
          <w:sz w:val="24"/>
          <w:rtl/>
        </w:rPr>
        <w:t xml:space="preserve"> </w:t>
      </w:r>
      <w:r w:rsidRPr="002F0BE6">
        <w:rPr>
          <w:rFonts w:ascii="Arial" w:hAnsi="Arial" w:cs="Arial" w:hint="cs"/>
          <w:sz w:val="24"/>
          <w:rtl/>
        </w:rPr>
        <w:t>לעיון</w:t>
      </w:r>
      <w:r w:rsidRPr="002F0BE6">
        <w:rPr>
          <w:rFonts w:ascii="Arial" w:hAnsi="Arial" w:cs="Arial"/>
          <w:sz w:val="24"/>
          <w:rtl/>
        </w:rPr>
        <w:t xml:space="preserve"> </w:t>
      </w:r>
      <w:r w:rsidRPr="002F0BE6">
        <w:rPr>
          <w:rFonts w:ascii="Arial" w:hAnsi="Arial" w:cs="Arial" w:hint="cs"/>
          <w:sz w:val="24"/>
          <w:rtl/>
        </w:rPr>
        <w:t>מציעים</w:t>
      </w:r>
      <w:r w:rsidRPr="002F0BE6">
        <w:rPr>
          <w:rFonts w:ascii="Arial" w:hAnsi="Arial" w:cs="Arial"/>
          <w:sz w:val="24"/>
          <w:rtl/>
        </w:rPr>
        <w:t xml:space="preserve"> </w:t>
      </w:r>
      <w:r w:rsidRPr="002F0BE6">
        <w:rPr>
          <w:rFonts w:ascii="Arial" w:hAnsi="Arial" w:cs="Arial" w:hint="cs"/>
          <w:sz w:val="24"/>
          <w:rtl/>
        </w:rPr>
        <w:t>אחרים</w:t>
      </w:r>
      <w:r w:rsidRPr="002F0BE6">
        <w:rPr>
          <w:rFonts w:ascii="Arial" w:hAnsi="Arial" w:cs="Arial"/>
          <w:sz w:val="24"/>
          <w:rtl/>
        </w:rPr>
        <w:t xml:space="preserve">. </w:t>
      </w:r>
      <w:r w:rsidRPr="002F0BE6">
        <w:rPr>
          <w:rFonts w:ascii="Arial" w:hAnsi="Arial" w:cs="Arial" w:hint="cs"/>
          <w:sz w:val="24"/>
          <w:rtl/>
        </w:rPr>
        <w:t>סימון</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כסודיים</w:t>
      </w:r>
      <w:r w:rsidRPr="002F0BE6">
        <w:rPr>
          <w:rFonts w:ascii="Arial" w:hAnsi="Arial" w:cs="Arial"/>
          <w:sz w:val="24"/>
          <w:rtl/>
        </w:rPr>
        <w:t xml:space="preserve"> </w:t>
      </w:r>
      <w:r w:rsidRPr="002F0BE6">
        <w:rPr>
          <w:rFonts w:ascii="Arial" w:hAnsi="Arial" w:cs="Arial" w:hint="cs"/>
          <w:sz w:val="24"/>
          <w:rtl/>
        </w:rPr>
        <w:t>מהווה</w:t>
      </w:r>
      <w:r w:rsidRPr="002F0BE6">
        <w:rPr>
          <w:rFonts w:ascii="Arial" w:hAnsi="Arial" w:cs="Arial"/>
          <w:sz w:val="24"/>
          <w:rtl/>
        </w:rPr>
        <w:t xml:space="preserve"> </w:t>
      </w:r>
      <w:r w:rsidRPr="002F0BE6">
        <w:rPr>
          <w:rFonts w:ascii="Arial" w:hAnsi="Arial" w:cs="Arial" w:hint="cs"/>
          <w:sz w:val="24"/>
          <w:rtl/>
        </w:rPr>
        <w:t>הודאה</w:t>
      </w:r>
      <w:r w:rsidRPr="002F0BE6">
        <w:rPr>
          <w:rFonts w:ascii="Arial" w:hAnsi="Arial" w:cs="Arial"/>
          <w:sz w:val="24"/>
          <w:rtl/>
        </w:rPr>
        <w:t xml:space="preserve"> </w:t>
      </w:r>
      <w:r w:rsidRPr="002F0BE6">
        <w:rPr>
          <w:rFonts w:ascii="Arial" w:hAnsi="Arial" w:cs="Arial" w:hint="cs"/>
          <w:sz w:val="24"/>
          <w:rtl/>
        </w:rPr>
        <w:t>בכך</w:t>
      </w:r>
      <w:r w:rsidRPr="002F0BE6">
        <w:rPr>
          <w:rFonts w:ascii="Arial" w:hAnsi="Arial" w:cs="Arial"/>
          <w:sz w:val="24"/>
          <w:rtl/>
        </w:rPr>
        <w:t xml:space="preserve"> </w:t>
      </w:r>
      <w:r w:rsidRPr="002F0BE6">
        <w:rPr>
          <w:rFonts w:ascii="Arial" w:hAnsi="Arial" w:cs="Arial" w:hint="cs"/>
          <w:sz w:val="24"/>
          <w:rtl/>
        </w:rPr>
        <w:t>שחלקים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lastRenderedPageBreak/>
        <w:t>סודיים</w:t>
      </w:r>
      <w:r w:rsidRPr="002F0BE6">
        <w:rPr>
          <w:rFonts w:ascii="Arial" w:hAnsi="Arial" w:cs="Arial"/>
          <w:sz w:val="24"/>
          <w:rtl/>
        </w:rPr>
        <w:t xml:space="preserve"> </w:t>
      </w:r>
      <w:r w:rsidRPr="002F0BE6">
        <w:rPr>
          <w:rFonts w:ascii="Arial" w:hAnsi="Arial" w:cs="Arial" w:hint="cs"/>
          <w:sz w:val="24"/>
          <w:rtl/>
        </w:rPr>
        <w:t>גם</w:t>
      </w:r>
      <w:r w:rsidRPr="002F0BE6">
        <w:rPr>
          <w:rFonts w:ascii="Arial" w:hAnsi="Arial" w:cs="Arial"/>
          <w:sz w:val="24"/>
          <w:rtl/>
        </w:rPr>
        <w:t xml:space="preserve"> </w:t>
      </w:r>
      <w:r w:rsidRPr="002F0BE6">
        <w:rPr>
          <w:rFonts w:ascii="Arial" w:hAnsi="Arial" w:cs="Arial" w:hint="cs"/>
          <w:sz w:val="24"/>
          <w:rtl/>
        </w:rPr>
        <w:t>בהצעותיהם</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האחרים</w:t>
      </w:r>
      <w:r w:rsidRPr="002F0BE6">
        <w:rPr>
          <w:rFonts w:ascii="Arial" w:hAnsi="Arial" w:cs="Arial"/>
          <w:sz w:val="24"/>
          <w:rtl/>
        </w:rPr>
        <w:t xml:space="preserve">, </w:t>
      </w:r>
      <w:r w:rsidRPr="002F0BE6">
        <w:rPr>
          <w:rFonts w:ascii="Arial" w:hAnsi="Arial" w:cs="Arial" w:hint="cs"/>
          <w:sz w:val="24"/>
          <w:rtl/>
        </w:rPr>
        <w:t>ומכאן</w:t>
      </w:r>
      <w:r w:rsidRPr="002F0BE6">
        <w:rPr>
          <w:rFonts w:ascii="Arial" w:hAnsi="Arial" w:cs="Arial"/>
          <w:sz w:val="24"/>
          <w:rtl/>
        </w:rPr>
        <w:t xml:space="preserve"> </w:t>
      </w:r>
      <w:r w:rsidRPr="002F0BE6">
        <w:rPr>
          <w:rFonts w:ascii="Arial" w:hAnsi="Arial" w:cs="Arial" w:hint="cs"/>
          <w:sz w:val="24"/>
          <w:rtl/>
        </w:rPr>
        <w:t>שהמציע</w:t>
      </w:r>
      <w:r w:rsidRPr="002F0BE6">
        <w:rPr>
          <w:rFonts w:ascii="Arial" w:hAnsi="Arial" w:cs="Arial"/>
          <w:sz w:val="24"/>
          <w:rtl/>
        </w:rPr>
        <w:t xml:space="preserve"> </w:t>
      </w:r>
      <w:r w:rsidRPr="002F0BE6">
        <w:rPr>
          <w:rFonts w:ascii="Arial" w:hAnsi="Arial" w:cs="Arial" w:hint="cs"/>
          <w:sz w:val="24"/>
          <w:rtl/>
        </w:rPr>
        <w:t>מוותר</w:t>
      </w:r>
      <w:r w:rsidRPr="002F0BE6">
        <w:rPr>
          <w:rFonts w:ascii="Arial" w:hAnsi="Arial" w:cs="Arial"/>
          <w:sz w:val="24"/>
          <w:rtl/>
        </w:rPr>
        <w:t xml:space="preserve"> </w:t>
      </w:r>
      <w:r w:rsidRPr="002F0BE6">
        <w:rPr>
          <w:rFonts w:ascii="Arial" w:hAnsi="Arial" w:cs="Arial" w:hint="cs"/>
          <w:sz w:val="24"/>
          <w:rtl/>
        </w:rPr>
        <w:t>מראש</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העיון</w:t>
      </w:r>
      <w:r w:rsidRPr="002F0BE6">
        <w:rPr>
          <w:rFonts w:ascii="Arial" w:hAnsi="Arial" w:cs="Arial"/>
          <w:sz w:val="24"/>
          <w:rtl/>
        </w:rPr>
        <w:t xml:space="preserve"> </w:t>
      </w:r>
      <w:r w:rsidRPr="002F0BE6">
        <w:rPr>
          <w:rFonts w:ascii="Arial" w:hAnsi="Arial" w:cs="Arial" w:hint="cs"/>
          <w:sz w:val="24"/>
          <w:rtl/>
        </w:rPr>
        <w:t>בחלקים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האחרים</w:t>
      </w:r>
      <w:r w:rsidRPr="002F0BE6">
        <w:rPr>
          <w:rFonts w:ascii="Arial" w:hAnsi="Arial" w:cs="Arial"/>
          <w:sz w:val="24"/>
          <w:rtl/>
        </w:rPr>
        <w:t>.</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יודגש</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הדעת</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היקף</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העיון</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תפעל</w:t>
      </w:r>
      <w:r w:rsidRPr="002F0BE6">
        <w:rPr>
          <w:rFonts w:ascii="Arial" w:hAnsi="Arial" w:cs="Arial"/>
          <w:sz w:val="24"/>
          <w:rtl/>
        </w:rPr>
        <w:t xml:space="preserve"> </w:t>
      </w:r>
      <w:r w:rsidRPr="002F0BE6">
        <w:rPr>
          <w:rFonts w:ascii="Arial" w:hAnsi="Arial" w:cs="Arial" w:hint="cs"/>
          <w:sz w:val="24"/>
          <w:rtl/>
        </w:rPr>
        <w:t>בנושא</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 xml:space="preserve"> </w:t>
      </w:r>
      <w:r w:rsidRPr="002F0BE6">
        <w:rPr>
          <w:rFonts w:ascii="Arial" w:hAnsi="Arial" w:cs="Arial" w:hint="cs"/>
          <w:sz w:val="24"/>
          <w:rtl/>
        </w:rPr>
        <w:t>ולאמות</w:t>
      </w:r>
      <w:r w:rsidRPr="002F0BE6">
        <w:rPr>
          <w:rFonts w:ascii="Arial" w:hAnsi="Arial" w:cs="Arial"/>
          <w:sz w:val="24"/>
          <w:rtl/>
        </w:rPr>
        <w:t xml:space="preserve"> </w:t>
      </w:r>
      <w:r w:rsidRPr="002F0BE6">
        <w:rPr>
          <w:rFonts w:ascii="Arial" w:hAnsi="Arial" w:cs="Arial" w:hint="cs"/>
          <w:sz w:val="24"/>
          <w:rtl/>
        </w:rPr>
        <w:t>המידה</w:t>
      </w:r>
      <w:r w:rsidRPr="002F0BE6">
        <w:rPr>
          <w:rFonts w:ascii="Arial" w:hAnsi="Arial" w:cs="Arial"/>
          <w:sz w:val="24"/>
          <w:rtl/>
        </w:rPr>
        <w:t xml:space="preserve"> </w:t>
      </w:r>
      <w:r w:rsidRPr="002F0BE6">
        <w:rPr>
          <w:rFonts w:ascii="Arial" w:hAnsi="Arial" w:cs="Arial" w:hint="cs"/>
          <w:sz w:val="24"/>
          <w:rtl/>
        </w:rPr>
        <w:t>המחייבות</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t>מינהלית</w:t>
      </w:r>
      <w:r w:rsidRPr="002F0BE6">
        <w:rPr>
          <w:rFonts w:ascii="Arial" w:hAnsi="Arial" w:cs="Arial"/>
          <w:sz w:val="24"/>
          <w:rtl/>
        </w:rPr>
        <w:t>.</w:t>
      </w:r>
    </w:p>
    <w:p w:rsidR="003733C5" w:rsidRPr="002F0BE6" w:rsidRDefault="003733C5" w:rsidP="001321F2">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המבקש</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פרטים</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ייחשבו</w:t>
      </w:r>
      <w:r w:rsidRPr="002F0BE6">
        <w:rPr>
          <w:rFonts w:ascii="Arial" w:hAnsi="Arial" w:cs="Arial"/>
          <w:sz w:val="24"/>
          <w:rtl/>
        </w:rPr>
        <w:t xml:space="preserve"> </w:t>
      </w:r>
      <w:r w:rsidRPr="002F0BE6">
        <w:rPr>
          <w:rFonts w:ascii="Arial" w:hAnsi="Arial" w:cs="Arial" w:hint="cs"/>
          <w:sz w:val="24"/>
          <w:rtl/>
        </w:rPr>
        <w:t>סודיים</w:t>
      </w:r>
      <w:r w:rsidRPr="002F0BE6">
        <w:rPr>
          <w:rFonts w:ascii="Arial" w:hAnsi="Arial" w:cs="Arial"/>
          <w:sz w:val="24"/>
          <w:rtl/>
        </w:rPr>
        <w:t xml:space="preserve">, </w:t>
      </w:r>
      <w:r w:rsidRPr="002F0BE6">
        <w:rPr>
          <w:rFonts w:ascii="Arial" w:hAnsi="Arial" w:cs="Arial" w:hint="cs"/>
          <w:sz w:val="24"/>
          <w:rtl/>
        </w:rPr>
        <w:t>לפרט</w:t>
      </w:r>
      <w:r w:rsidRPr="002F0BE6">
        <w:rPr>
          <w:rFonts w:ascii="Arial" w:hAnsi="Arial" w:cs="Arial"/>
          <w:sz w:val="24"/>
          <w:rtl/>
        </w:rPr>
        <w:t xml:space="preserve"> </w:t>
      </w:r>
      <w:r w:rsidRPr="002F0BE6">
        <w:rPr>
          <w:rFonts w:ascii="Arial" w:hAnsi="Arial" w:cs="Arial" w:hint="cs"/>
          <w:sz w:val="24"/>
          <w:rtl/>
        </w:rPr>
        <w:t>מהם</w:t>
      </w:r>
      <w:r w:rsidRPr="002F0BE6">
        <w:rPr>
          <w:rFonts w:ascii="Arial" w:hAnsi="Arial" w:cs="Arial"/>
          <w:sz w:val="24"/>
          <w:rtl/>
        </w:rPr>
        <w:t xml:space="preserve"> </w:t>
      </w:r>
      <w:r w:rsidRPr="002F0BE6">
        <w:rPr>
          <w:rFonts w:ascii="Arial" w:hAnsi="Arial" w:cs="Arial" w:hint="cs"/>
          <w:sz w:val="24"/>
          <w:rtl/>
        </w:rPr>
        <w:t>אותם</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 </w:t>
      </w:r>
      <w:r w:rsidR="00F8176D" w:rsidRPr="002F0BE6">
        <w:rPr>
          <w:rFonts w:asciiTheme="minorBidi" w:hAnsiTheme="minorBidi" w:cstheme="minorBidi"/>
          <w:sz w:val="24"/>
          <w:rtl/>
        </w:rPr>
        <w:fldChar w:fldCharType="begin"/>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Pr>
        <w:instrText>REF</w:instrText>
      </w:r>
      <w:r w:rsidR="00F8176D" w:rsidRPr="002F0BE6">
        <w:rPr>
          <w:rFonts w:asciiTheme="minorBidi" w:hAnsiTheme="minorBidi" w:cstheme="minorBidi"/>
          <w:sz w:val="24"/>
          <w:rtl/>
        </w:rPr>
        <w:instrText xml:space="preserve">  נספח_מסמכים_חסויים \</w:instrText>
      </w:r>
      <w:r w:rsidR="00F8176D" w:rsidRPr="002F0BE6">
        <w:rPr>
          <w:rFonts w:asciiTheme="minorBidi" w:hAnsiTheme="minorBidi" w:cstheme="minorBidi"/>
          <w:sz w:val="24"/>
        </w:rPr>
        <w:instrText>h  \* MERGEFORMAT</w:instrText>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tl/>
        </w:rPr>
      </w:r>
      <w:r w:rsidR="00F8176D"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 xml:space="preserve">נספח </w:t>
      </w:r>
      <w:r w:rsidR="001321F2" w:rsidRPr="002F0BE6">
        <w:rPr>
          <w:rFonts w:asciiTheme="minorBidi" w:hAnsiTheme="minorBidi" w:cstheme="minorBidi" w:hint="cs"/>
          <w:sz w:val="24"/>
          <w:rtl/>
        </w:rPr>
        <w:t>כב'</w:t>
      </w:r>
      <w:r w:rsidR="001321F2"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F8176D" w:rsidRPr="002F0BE6">
        <w:rPr>
          <w:rFonts w:asciiTheme="minorBidi" w:hAnsiTheme="minorBidi" w:cstheme="minorBidi"/>
          <w:sz w:val="24"/>
          <w:rtl/>
        </w:rPr>
        <w:fldChar w:fldCharType="end"/>
      </w:r>
      <w:r w:rsidRPr="002F0BE6">
        <w:rPr>
          <w:rFonts w:asciiTheme="minorBidi" w:hAnsiTheme="minorBidi" w:cstheme="minorBidi"/>
          <w:sz w:val="24"/>
          <w:rtl/>
        </w:rPr>
        <w:t>.</w:t>
      </w:r>
      <w:r w:rsidR="00F8176D" w:rsidRPr="002F0BE6">
        <w:rPr>
          <w:rFonts w:ascii="Arial" w:hAnsi="Arial" w:cs="Arial" w:hint="cs"/>
          <w:sz w:val="24"/>
          <w:rtl/>
        </w:rPr>
        <w:t xml:space="preserve"> במקרה של תאגיד יש לפרט מהם אותם חלקים ע"ג </w:t>
      </w:r>
      <w:r w:rsidR="00F8176D" w:rsidRPr="002F0BE6">
        <w:rPr>
          <w:rFonts w:asciiTheme="minorBidi" w:hAnsiTheme="minorBidi" w:cstheme="minorBidi"/>
          <w:sz w:val="24"/>
          <w:rtl/>
        </w:rPr>
        <w:fldChar w:fldCharType="begin"/>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Pr>
        <w:instrText>REF</w:instrText>
      </w:r>
      <w:r w:rsidR="00F8176D" w:rsidRPr="002F0BE6">
        <w:rPr>
          <w:rFonts w:asciiTheme="minorBidi" w:hAnsiTheme="minorBidi" w:cstheme="minorBidi"/>
          <w:sz w:val="24"/>
          <w:rtl/>
        </w:rPr>
        <w:instrText xml:space="preserve">  נספח_מסמכים_חסויים_תאגיד \</w:instrText>
      </w:r>
      <w:r w:rsidR="00F8176D" w:rsidRPr="002F0BE6">
        <w:rPr>
          <w:rFonts w:asciiTheme="minorBidi" w:hAnsiTheme="minorBidi" w:cstheme="minorBidi"/>
          <w:sz w:val="24"/>
        </w:rPr>
        <w:instrText>h  \* MERGEFORMAT</w:instrText>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tl/>
        </w:rPr>
      </w:r>
      <w:r w:rsidR="00F8176D"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 ט'1</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F8176D" w:rsidRPr="002F0BE6">
        <w:rPr>
          <w:rFonts w:asciiTheme="minorBidi" w:hAnsiTheme="minorBidi" w:cstheme="minorBidi"/>
          <w:sz w:val="24"/>
          <w:rtl/>
        </w:rPr>
        <w:fldChar w:fldCharType="end"/>
      </w:r>
      <w:r w:rsidR="00F8176D" w:rsidRPr="002F0BE6">
        <w:rPr>
          <w:rFonts w:ascii="Arial" w:hAnsi="Arial" w:cs="Arial" w:hint="cs"/>
          <w:sz w:val="24"/>
          <w:rtl/>
        </w:rPr>
        <w:t>.</w:t>
      </w:r>
    </w:p>
    <w:p w:rsidR="003733C5" w:rsidRPr="002F0BE6" w:rsidRDefault="003733C5" w:rsidP="003733C5">
      <w:pPr>
        <w:pStyle w:val="a9"/>
        <w:spacing w:after="0" w:line="360" w:lineRule="auto"/>
        <w:ind w:left="1082"/>
        <w:jc w:val="both"/>
        <w:rPr>
          <w:rFonts w:ascii="Arial" w:hAnsi="Arial" w:cs="Arial"/>
          <w:sz w:val="24"/>
        </w:rPr>
      </w:pPr>
    </w:p>
    <w:p w:rsidR="003733C5" w:rsidRPr="002F0BE6" w:rsidRDefault="003733C5" w:rsidP="00A81596">
      <w:pPr>
        <w:pStyle w:val="-1"/>
        <w:ind w:left="509" w:hanging="501"/>
        <w:outlineLvl w:val="1"/>
        <w:rPr>
          <w:rFonts w:ascii="Arial" w:hAnsi="Arial" w:cs="Arial"/>
          <w:u w:val="single"/>
          <w:rtl/>
        </w:rPr>
      </w:pPr>
      <w:bookmarkStart w:id="67" w:name="_Toc58943226"/>
      <w:r w:rsidRPr="002F0BE6">
        <w:rPr>
          <w:rFonts w:ascii="Arial" w:hAnsi="Arial" w:cs="Arial" w:hint="cs"/>
          <w:u w:val="single"/>
          <w:rtl/>
        </w:rPr>
        <w:t>פרסום</w:t>
      </w:r>
      <w:r w:rsidRPr="002F0BE6">
        <w:rPr>
          <w:rFonts w:ascii="Arial" w:hAnsi="Arial" w:cs="Arial"/>
          <w:u w:val="single"/>
          <w:rtl/>
        </w:rPr>
        <w:t xml:space="preserve"> </w:t>
      </w:r>
      <w:r w:rsidRPr="002F0BE6">
        <w:rPr>
          <w:rFonts w:ascii="Arial" w:hAnsi="Arial" w:cs="Arial" w:hint="cs"/>
          <w:u w:val="single"/>
          <w:rtl/>
        </w:rPr>
        <w:t>ההתקשרות</w:t>
      </w:r>
      <w:bookmarkEnd w:id="67"/>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tooltip="קישור לאתר האינטרנט" w:history="1">
        <w:r w:rsidRPr="002F0BE6">
          <w:rPr>
            <w:rFonts w:ascii="Arial" w:hAnsi="Arial" w:cs="Arial"/>
            <w:sz w:val="24"/>
          </w:rPr>
          <w:t>www.foi.gov.il</w:t>
        </w:r>
      </w:hyperlink>
      <w:r w:rsidRPr="002F0BE6">
        <w:rPr>
          <w:rFonts w:ascii="Arial" w:hAnsi="Arial" w:cs="Arial" w:hint="cs"/>
          <w:sz w:val="24"/>
          <w:rtl/>
        </w:rPr>
        <w:t>, וזאת בתוך חודש ימים מיום חתימתו.</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ההתקשרות תפורסם בנוסחה המלא והסופי והפרסום יחול על כל תוספת או תיקון של ההתקשרות שנעשו לאחר שפורסמה ההתקשרות.</w:t>
      </w:r>
      <w:bookmarkStart w:id="68" w:name="_Ref387819302"/>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69" w:name="_Ref387819170"/>
      <w:bookmarkEnd w:id="68"/>
      <w:r w:rsidRPr="002F0BE6">
        <w:rPr>
          <w:rFonts w:ascii="Arial" w:hAnsi="Arial" w:cs="Arial" w:hint="cs"/>
          <w:sz w:val="24"/>
          <w:rtl/>
        </w:rPr>
        <w:t>.</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69"/>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rPr>
      </w:pPr>
      <w:r w:rsidRPr="002F0BE6">
        <w:rPr>
          <w:rFonts w:ascii="Arial" w:hAnsi="Arial" w:cs="Arial" w:hint="cs"/>
          <w:sz w:val="24"/>
          <w:rtl/>
        </w:rPr>
        <w:lastRenderedPageBreak/>
        <w:t>המשרד</w:t>
      </w:r>
      <w:r w:rsidRPr="002F0BE6">
        <w:rPr>
          <w:rFonts w:ascii="Arial" w:hAnsi="Arial" w:cs="Arial" w:hint="cs"/>
          <w:rtl/>
        </w:rPr>
        <w:t xml:space="preserve"> לא יפרסם את המידע שפרסומו שנוי במחלוקת בטרם חלפה התקופה להגשת עתירה.</w:t>
      </w:r>
    </w:p>
    <w:p w:rsidR="00B476B5" w:rsidRPr="002F0BE6" w:rsidRDefault="00B476B5" w:rsidP="00B476B5">
      <w:pPr>
        <w:pStyle w:val="a9"/>
        <w:spacing w:after="0" w:line="360" w:lineRule="auto"/>
        <w:ind w:left="1082"/>
        <w:jc w:val="both"/>
        <w:rPr>
          <w:rFonts w:ascii="Arial" w:hAnsi="Arial" w:cs="Arial"/>
        </w:rPr>
      </w:pPr>
    </w:p>
    <w:p w:rsidR="003733C5" w:rsidRPr="002F0BE6" w:rsidRDefault="003733C5" w:rsidP="00A81596">
      <w:pPr>
        <w:pStyle w:val="-1"/>
        <w:ind w:left="368"/>
        <w:outlineLvl w:val="1"/>
        <w:rPr>
          <w:rFonts w:ascii="Arial" w:hAnsi="Arial" w:cs="Arial"/>
          <w:u w:val="single"/>
        </w:rPr>
      </w:pPr>
      <w:bookmarkStart w:id="70" w:name="_Toc58943227"/>
      <w:r w:rsidRPr="002F0BE6">
        <w:rPr>
          <w:rFonts w:ascii="Arial" w:hAnsi="Arial" w:cs="Arial" w:hint="cs"/>
          <w:u w:val="single"/>
          <w:rtl/>
        </w:rPr>
        <w:t>היררכיה</w:t>
      </w:r>
      <w:r w:rsidRPr="002F0BE6">
        <w:rPr>
          <w:rFonts w:ascii="Arial" w:hAnsi="Arial" w:cs="Arial"/>
          <w:u w:val="single"/>
          <w:rtl/>
        </w:rPr>
        <w:t xml:space="preserve"> </w:t>
      </w:r>
      <w:r w:rsidRPr="002F0BE6">
        <w:rPr>
          <w:rFonts w:ascii="Arial" w:hAnsi="Arial" w:cs="Arial" w:hint="cs"/>
          <w:u w:val="single"/>
          <w:rtl/>
        </w:rPr>
        <w:t>בין</w:t>
      </w:r>
      <w:r w:rsidRPr="002F0BE6">
        <w:rPr>
          <w:rFonts w:ascii="Arial" w:hAnsi="Arial" w:cs="Arial"/>
          <w:u w:val="single"/>
          <w:rtl/>
        </w:rPr>
        <w:t xml:space="preserve"> </w:t>
      </w:r>
      <w:r w:rsidRPr="002F0BE6">
        <w:rPr>
          <w:rFonts w:ascii="Arial" w:hAnsi="Arial" w:cs="Arial" w:hint="cs"/>
          <w:u w:val="single"/>
          <w:rtl/>
        </w:rPr>
        <w:t>המכרז</w:t>
      </w:r>
      <w:r w:rsidRPr="002F0BE6">
        <w:rPr>
          <w:rFonts w:ascii="Arial" w:hAnsi="Arial" w:cs="Arial"/>
          <w:u w:val="single"/>
          <w:rtl/>
        </w:rPr>
        <w:t xml:space="preserve"> </w:t>
      </w:r>
      <w:r w:rsidRPr="002F0BE6">
        <w:rPr>
          <w:rFonts w:ascii="Arial" w:hAnsi="Arial" w:cs="Arial" w:hint="cs"/>
          <w:u w:val="single"/>
          <w:rtl/>
        </w:rPr>
        <w:t>להסכם</w:t>
      </w:r>
      <w:bookmarkEnd w:id="70"/>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למפרט</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מהווה</w:t>
      </w:r>
      <w:r w:rsidRPr="002F0BE6">
        <w:rPr>
          <w:rFonts w:ascii="Arial" w:hAnsi="Arial" w:cs="Arial"/>
          <w:sz w:val="24"/>
          <w:rtl/>
        </w:rPr>
        <w:t xml:space="preserve"> </w:t>
      </w:r>
      <w:r w:rsidRPr="002F0BE6">
        <w:rPr>
          <w:rFonts w:ascii="Arial" w:hAnsi="Arial" w:cs="Arial" w:hint="cs"/>
          <w:sz w:val="24"/>
          <w:rtl/>
        </w:rPr>
        <w:t>חלק</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נפרד</w:t>
      </w:r>
      <w:r w:rsidRPr="002F0BE6">
        <w:rPr>
          <w:rFonts w:ascii="Arial" w:hAnsi="Arial" w:cs="Arial"/>
          <w:sz w:val="24"/>
          <w:rtl/>
        </w:rPr>
        <w:t xml:space="preserve"> </w:t>
      </w:r>
      <w:r w:rsidRPr="002F0BE6">
        <w:rPr>
          <w:rFonts w:ascii="Arial" w:hAnsi="Arial" w:cs="Arial" w:hint="cs"/>
          <w:sz w:val="24"/>
          <w:rtl/>
        </w:rPr>
        <w:t>ממסמכי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יש</w:t>
      </w:r>
      <w:r w:rsidRPr="002F0BE6">
        <w:rPr>
          <w:rFonts w:ascii="Arial" w:hAnsi="Arial" w:cs="Arial"/>
          <w:sz w:val="24"/>
          <w:rtl/>
        </w:rPr>
        <w:t xml:space="preserve"> </w:t>
      </w:r>
      <w:r w:rsidRPr="002F0BE6">
        <w:rPr>
          <w:rFonts w:ascii="Arial" w:hAnsi="Arial" w:cs="Arial" w:hint="cs"/>
          <w:sz w:val="24"/>
          <w:rtl/>
        </w:rPr>
        <w:t>לראות</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ואת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כמסמך</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Pr="002F0BE6">
        <w:rPr>
          <w:rFonts w:ascii="Arial" w:hAnsi="Arial" w:cs="Arial" w:hint="cs"/>
          <w:sz w:val="24"/>
          <w:rtl/>
        </w:rPr>
        <w:t>שחלקיו</w:t>
      </w:r>
      <w:r w:rsidRPr="002F0BE6">
        <w:rPr>
          <w:rFonts w:ascii="Arial" w:hAnsi="Arial" w:cs="Arial"/>
          <w:sz w:val="24"/>
          <w:rtl/>
        </w:rPr>
        <w:t xml:space="preserve"> </w:t>
      </w:r>
      <w:r w:rsidRPr="002F0BE6">
        <w:rPr>
          <w:rFonts w:ascii="Arial" w:hAnsi="Arial" w:cs="Arial" w:hint="cs"/>
          <w:sz w:val="24"/>
          <w:rtl/>
        </w:rPr>
        <w:t>משלימים</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בנסיבות</w:t>
      </w:r>
      <w:r w:rsidRPr="002F0BE6">
        <w:rPr>
          <w:rFonts w:ascii="Arial" w:hAnsi="Arial" w:cs="Arial"/>
          <w:sz w:val="24"/>
          <w:rtl/>
        </w:rPr>
        <w:t xml:space="preserve"> </w:t>
      </w:r>
      <w:r w:rsidRPr="002F0BE6">
        <w:rPr>
          <w:rFonts w:ascii="Arial" w:hAnsi="Arial" w:cs="Arial" w:hint="cs"/>
          <w:sz w:val="24"/>
          <w:rtl/>
        </w:rPr>
        <w:t>שבהן</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ניתן</w:t>
      </w:r>
      <w:r w:rsidRPr="002F0BE6">
        <w:rPr>
          <w:rFonts w:ascii="Arial" w:hAnsi="Arial" w:cs="Arial"/>
          <w:sz w:val="24"/>
          <w:rtl/>
        </w:rPr>
        <w:t xml:space="preserve"> </w:t>
      </w:r>
      <w:r w:rsidRPr="002F0BE6">
        <w:rPr>
          <w:rFonts w:ascii="Arial" w:hAnsi="Arial" w:cs="Arial" w:hint="cs"/>
          <w:sz w:val="24"/>
          <w:rtl/>
        </w:rPr>
        <w:t>ליישב</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יגבר</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ויראו</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כנוסח</w:t>
      </w:r>
      <w:r w:rsidRPr="002F0BE6">
        <w:rPr>
          <w:rFonts w:ascii="Arial" w:hAnsi="Arial" w:cs="Arial"/>
          <w:sz w:val="24"/>
          <w:rtl/>
        </w:rPr>
        <w:t xml:space="preserve"> </w:t>
      </w:r>
      <w:r w:rsidRPr="002F0BE6">
        <w:rPr>
          <w:rFonts w:ascii="Arial" w:hAnsi="Arial" w:cs="Arial" w:hint="cs"/>
          <w:sz w:val="24"/>
          <w:rtl/>
        </w:rPr>
        <w:t>המחייב</w:t>
      </w:r>
      <w:r w:rsidRPr="002F0BE6">
        <w:rPr>
          <w:rFonts w:ascii="Arial" w:hAnsi="Arial" w:cs="Arial"/>
          <w:sz w:val="24"/>
          <w:rtl/>
        </w:rPr>
        <w:t xml:space="preserve">. </w:t>
      </w:r>
    </w:p>
    <w:p w:rsidR="00B476B5" w:rsidRPr="002F0BE6" w:rsidRDefault="00B476B5" w:rsidP="00B476B5">
      <w:pPr>
        <w:pStyle w:val="a9"/>
        <w:spacing w:after="0" w:line="360" w:lineRule="auto"/>
        <w:ind w:left="1082"/>
        <w:jc w:val="both"/>
        <w:rPr>
          <w:rFonts w:ascii="Arial" w:hAnsi="Arial" w:cs="Arial"/>
          <w:sz w:val="24"/>
        </w:rPr>
      </w:pPr>
    </w:p>
    <w:p w:rsidR="003733C5" w:rsidRPr="002F0BE6" w:rsidRDefault="003733C5" w:rsidP="00A81596">
      <w:pPr>
        <w:pStyle w:val="-1"/>
        <w:ind w:left="368"/>
        <w:outlineLvl w:val="1"/>
        <w:rPr>
          <w:rFonts w:ascii="Arial" w:hAnsi="Arial" w:cs="Arial"/>
          <w:u w:val="single"/>
          <w:rtl/>
        </w:rPr>
      </w:pPr>
      <w:bookmarkStart w:id="71" w:name="_Toc496609917"/>
      <w:bookmarkStart w:id="72" w:name="_Toc58943228"/>
      <w:r w:rsidRPr="002F0BE6">
        <w:rPr>
          <w:rFonts w:ascii="Arial" w:hAnsi="Arial" w:cs="Arial" w:hint="cs"/>
          <w:u w:val="single"/>
          <w:rtl/>
        </w:rPr>
        <w:t>רשימת</w:t>
      </w:r>
      <w:r w:rsidRPr="002F0BE6">
        <w:rPr>
          <w:rFonts w:ascii="Arial" w:hAnsi="Arial" w:cs="Arial"/>
          <w:u w:val="single"/>
          <w:rtl/>
        </w:rPr>
        <w:t xml:space="preserve"> </w:t>
      </w:r>
      <w:r w:rsidRPr="002F0BE6">
        <w:rPr>
          <w:rFonts w:ascii="Arial" w:hAnsi="Arial" w:cs="Arial" w:hint="cs"/>
          <w:u w:val="single"/>
          <w:rtl/>
        </w:rPr>
        <w:t>נספחים</w:t>
      </w:r>
      <w:bookmarkEnd w:id="71"/>
      <w:bookmarkEnd w:id="72"/>
    </w:p>
    <w:tbl>
      <w:tblPr>
        <w:tblStyle w:val="ab"/>
        <w:bidiVisual/>
        <w:tblW w:w="0" w:type="auto"/>
        <w:tblLook w:val="04A0" w:firstRow="1" w:lastRow="0" w:firstColumn="1" w:lastColumn="0" w:noHBand="0" w:noVBand="1"/>
        <w:tblCaption w:val="Table 4"/>
        <w:tblDescription w:val="רשימת נספחים&#10;"/>
      </w:tblPr>
      <w:tblGrid>
        <w:gridCol w:w="1782"/>
        <w:gridCol w:w="6514"/>
      </w:tblGrid>
      <w:tr w:rsidR="003733C5" w:rsidRPr="002F0BE6" w:rsidTr="00B94747">
        <w:trPr>
          <w:cantSplit/>
        </w:trPr>
        <w:tc>
          <w:tcPr>
            <w:tcW w:w="1782" w:type="dxa"/>
          </w:tcPr>
          <w:p w:rsidR="003733C5" w:rsidRPr="002F0BE6" w:rsidRDefault="003733C5" w:rsidP="00E903A7">
            <w:pPr>
              <w:spacing w:line="360" w:lineRule="auto"/>
              <w:jc w:val="both"/>
              <w:rPr>
                <w:rFonts w:ascii="Arial" w:hAnsi="Arial" w:cs="Arial"/>
                <w:b/>
                <w:bCs/>
                <w:sz w:val="24"/>
                <w:rtl/>
              </w:rPr>
            </w:pPr>
            <w:bookmarkStart w:id="73" w:name="ColumnTitle_4"/>
            <w:r w:rsidRPr="002F0BE6">
              <w:rPr>
                <w:rFonts w:ascii="Arial" w:hAnsi="Arial" w:cs="Arial" w:hint="cs"/>
                <w:b/>
                <w:bCs/>
                <w:sz w:val="24"/>
                <w:rtl/>
              </w:rPr>
              <w:t>שם הנספח</w:t>
            </w:r>
          </w:p>
        </w:tc>
        <w:tc>
          <w:tcPr>
            <w:tcW w:w="6514" w:type="dxa"/>
          </w:tcPr>
          <w:p w:rsidR="003733C5" w:rsidRPr="002F0BE6" w:rsidRDefault="003733C5" w:rsidP="00E903A7">
            <w:pPr>
              <w:spacing w:line="360" w:lineRule="auto"/>
              <w:jc w:val="both"/>
              <w:rPr>
                <w:rFonts w:ascii="Arial" w:hAnsi="Arial" w:cs="Arial"/>
                <w:b/>
                <w:bCs/>
                <w:sz w:val="24"/>
                <w:rtl/>
              </w:rPr>
            </w:pPr>
            <w:r w:rsidRPr="002F0BE6">
              <w:rPr>
                <w:rFonts w:ascii="Arial" w:hAnsi="Arial" w:cs="Arial" w:hint="cs"/>
                <w:b/>
                <w:bCs/>
                <w:sz w:val="24"/>
                <w:rtl/>
              </w:rPr>
              <w:t>פירוט</w:t>
            </w:r>
          </w:p>
        </w:tc>
      </w:tr>
      <w:tr w:rsidR="00D11988" w:rsidRPr="002F0BE6" w:rsidTr="00B94747">
        <w:trPr>
          <w:cantSplit/>
        </w:trPr>
        <w:tc>
          <w:tcPr>
            <w:tcW w:w="1782" w:type="dxa"/>
          </w:tcPr>
          <w:p w:rsidR="00D11988" w:rsidRPr="002F0BE6" w:rsidRDefault="00D11988" w:rsidP="00E903A7">
            <w:pPr>
              <w:spacing w:line="360" w:lineRule="auto"/>
              <w:jc w:val="both"/>
              <w:rPr>
                <w:rFonts w:ascii="Arial" w:hAnsi="Arial" w:cs="Arial"/>
                <w:sz w:val="24"/>
                <w:rtl/>
              </w:rPr>
            </w:pPr>
            <w:r w:rsidRPr="002F0BE6">
              <w:rPr>
                <w:rFonts w:ascii="Arial" w:hAnsi="Arial" w:cs="Arial" w:hint="cs"/>
                <w:sz w:val="24"/>
                <w:rtl/>
              </w:rPr>
              <w:t>נספח א'</w:t>
            </w:r>
            <w:r w:rsidR="00600BBF" w:rsidRPr="002F0BE6">
              <w:rPr>
                <w:rFonts w:ascii="Arial" w:hAnsi="Arial" w:cs="Arial" w:hint="cs"/>
                <w:sz w:val="24"/>
                <w:rtl/>
              </w:rPr>
              <w:t xml:space="preserve"> למרכז</w:t>
            </w:r>
          </w:p>
        </w:tc>
        <w:tc>
          <w:tcPr>
            <w:tcW w:w="6514" w:type="dxa"/>
          </w:tcPr>
          <w:p w:rsidR="00D11988" w:rsidRPr="002F0BE6" w:rsidRDefault="00903A5D" w:rsidP="00903A5D">
            <w:pPr>
              <w:spacing w:line="360" w:lineRule="auto"/>
              <w:jc w:val="both"/>
              <w:rPr>
                <w:rFonts w:ascii="Arial" w:hAnsi="Arial" w:cs="Arial"/>
                <w:sz w:val="24"/>
                <w:rtl/>
              </w:rPr>
            </w:pPr>
            <w:r w:rsidRPr="002F0BE6">
              <w:rPr>
                <w:rFonts w:ascii="Arial" w:hAnsi="Arial" w:cs="Arial" w:hint="cs"/>
                <w:b/>
                <w:bCs/>
                <w:sz w:val="24"/>
                <w:rtl/>
              </w:rPr>
              <w:t>"מידע מקוון</w:t>
            </w:r>
          </w:p>
        </w:tc>
      </w:tr>
      <w:bookmarkEnd w:id="73"/>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נספח_פירוט_השירותים_אגף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א1</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נספח_מחלקת_בחינות_אגף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השירותים הנדרשים למחלקת הבחינות של האגף</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נספח_מחלקת_בחינות_מהט_1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א2</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נספח_מחלקת_בחינות_מהט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השירותים הנדרשים למחלקת הבחינות של מה"ט</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נספח_חלוקה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ב'</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נספח_חלוקה_אגף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 xml:space="preserve">חלוקה גיאוגרפית של </w:t>
            </w:r>
            <w:r w:rsidR="00E32618" w:rsidRPr="002F0BE6">
              <w:rPr>
                <w:rFonts w:ascii="Arial" w:hAnsi="Arial" w:cs="Arial" w:hint="cs"/>
                <w:sz w:val="24"/>
                <w:rtl/>
              </w:rPr>
              <w:t>יחידת הבחינות האזורית</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נספח_חשד_לפגיעה_בטוהר_בחינות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ג'</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נספח_חשד_לפגיעה_בטוהר_בחינות_כותרת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דוח חשד לפגיעה בטוהר הבחינות ובכללי משמעת</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484E46"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נספח_איחור_לבחינה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ד'</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484E46"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נספח_איחור_לבחינה_כותרת_1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טופס איחור לבחינה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נספח_דוגמא_שעות_השגחה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ה'</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נספח_דוגמא_שעות_השגחה_כותרת_מצומצמת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טופס דווח שעות השגחה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נספח_טופס_מעקב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ו'</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נספח_טופס_מעקב_כותרת_מצומצמת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טופס מעקב שינוע לחברה הנותנת שירותי בדיקה והערכה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נספח_רשימת_מכללות_מהט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ז'</w:t>
            </w:r>
            <w:r w:rsidRPr="002F0BE6">
              <w:rPr>
                <w:rFonts w:ascii="Arial" w:hAnsi="Arial" w:cs="Arial"/>
                <w:sz w:val="24"/>
                <w:rtl/>
              </w:rPr>
              <w:fldChar w:fldCharType="end"/>
            </w:r>
            <w:r w:rsidR="00600BBF" w:rsidRPr="002F0BE6">
              <w:rPr>
                <w:rFonts w:ascii="Arial" w:hAnsi="Arial" w:cs="Arial" w:hint="cs"/>
                <w:sz w:val="24"/>
                <w:rtl/>
              </w:rPr>
              <w:t xml:space="preserve"> </w:t>
            </w:r>
            <w:r w:rsidR="00D56B6D" w:rsidRPr="002F0BE6">
              <w:rPr>
                <w:rFonts w:ascii="Arial" w:hAnsi="Arial" w:cs="Arial" w:hint="cs"/>
                <w:sz w:val="24"/>
                <w:rtl/>
              </w:rPr>
              <w:t>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נספח_רשימת_מכללות_מהט_כותרת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מחלקת בחינות של מה"ט רשימת המכללות של מה"ט</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נספח_בחינות_גמר_מהט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ח'</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נספח_בחינות_גמר_מהט_כותרת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Theme="minorBidi" w:hAnsiTheme="minorBidi" w:cstheme="minorBidi"/>
                <w:sz w:val="24"/>
                <w:rtl/>
              </w:rPr>
              <w:t>טופס ביצוע בחינת גמר ממלכתית של מה"ט</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80600A"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נספח_התנהגות_מהט_1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ט'</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3733C5" w:rsidRPr="002F0BE6" w:rsidRDefault="0080600A"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נספח_התנהגות_מהט_כותרת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דו"ח שימוש באמצעים בלתי כשרים והתנהגות בלתי נאותה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80600A"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נספח_איסוף_מחברות_מהט_1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י'</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3733C5" w:rsidRPr="002F0BE6" w:rsidRDefault="0080600A"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נספח_איסוף_מחברות_מהט_כותרת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דו"ח איסוף מחברות בחינה</w:t>
            </w:r>
            <w:r w:rsidRPr="002F0BE6">
              <w:rPr>
                <w:rFonts w:ascii="Arial" w:hAnsi="Arial" w:cs="Arial"/>
                <w:sz w:val="24"/>
                <w:highlight w:val="yellow"/>
                <w:rtl/>
              </w:rPr>
              <w:fldChar w:fldCharType="end"/>
            </w:r>
          </w:p>
        </w:tc>
      </w:tr>
      <w:tr w:rsidR="00536DF5" w:rsidRPr="002F0BE6" w:rsidTr="00B94747">
        <w:trPr>
          <w:cantSplit/>
        </w:trPr>
        <w:tc>
          <w:tcPr>
            <w:tcW w:w="1782" w:type="dxa"/>
          </w:tcPr>
          <w:p w:rsidR="00536DF5" w:rsidRPr="002F0BE6" w:rsidRDefault="00536DF5"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נספח_תפקיד_צוות_השגחה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יא'</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536DF5" w:rsidRPr="002F0BE6" w:rsidRDefault="00536DF5"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נספח_תפקיד_צוות_השגחה_כותרת \</w:instrText>
            </w:r>
            <w:r w:rsidRPr="002F0BE6">
              <w:rPr>
                <w:rFonts w:ascii="Arial" w:hAnsi="Arial" w:cs="Arial"/>
                <w:sz w:val="24"/>
                <w:highlight w:val="yellow"/>
              </w:rPr>
              <w:instrText>h</w:instrText>
            </w:r>
            <w:r w:rsidRPr="002F0BE6">
              <w:rPr>
                <w:rFonts w:ascii="Arial" w:hAnsi="Arial" w:cs="Arial"/>
                <w:sz w:val="24"/>
                <w:highlight w:val="yellow"/>
                <w:rtl/>
              </w:rPr>
              <w:instrText xml:space="preserve">  \* </w:instrText>
            </w:r>
            <w:r w:rsidRPr="002F0BE6">
              <w:rPr>
                <w:rFonts w:ascii="Arial" w:hAnsi="Arial" w:cs="Arial"/>
                <w:sz w:val="24"/>
                <w:highlight w:val="yellow"/>
              </w:rPr>
              <w:instrText>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Theme="minorBidi" w:hAnsiTheme="minorBidi" w:cstheme="minorBidi"/>
                <w:sz w:val="24"/>
                <w:rtl/>
              </w:rPr>
              <w:t>תפקידי צוות ההשגחה בבחינות מה"ט</w:t>
            </w:r>
            <w:r w:rsidRPr="002F0BE6">
              <w:rPr>
                <w:rFonts w:ascii="Arial" w:hAnsi="Arial" w:cs="Arial"/>
                <w:sz w:val="24"/>
                <w:highlight w:val="yellow"/>
                <w:rtl/>
              </w:rPr>
              <w:fldChar w:fldCharType="end"/>
            </w:r>
          </w:p>
        </w:tc>
      </w:tr>
      <w:tr w:rsidR="00915D3A" w:rsidRPr="002F0BE6" w:rsidTr="00B94747">
        <w:trPr>
          <w:cantSplit/>
        </w:trPr>
        <w:tc>
          <w:tcPr>
            <w:tcW w:w="1782" w:type="dxa"/>
          </w:tcPr>
          <w:p w:rsidR="00915D3A" w:rsidRPr="002F0BE6" w:rsidRDefault="00915D3A"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נספח_הנחיות_מהט_למשגיחים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יב'</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915D3A" w:rsidRPr="002F0BE6" w:rsidRDefault="00915D3A"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נספח_הנחיות_מהט_למשגיחים_כותרת \</w:instrText>
            </w:r>
            <w:r w:rsidRPr="002F0BE6">
              <w:rPr>
                <w:rFonts w:ascii="Arial" w:hAnsi="Arial" w:cs="Arial"/>
                <w:sz w:val="24"/>
                <w:highlight w:val="yellow"/>
              </w:rPr>
              <w:instrText>h</w:instrText>
            </w:r>
            <w:r w:rsidRPr="002F0BE6">
              <w:rPr>
                <w:rFonts w:ascii="Arial" w:hAnsi="Arial" w:cs="Arial"/>
                <w:sz w:val="24"/>
                <w:highlight w:val="yellow"/>
                <w:rtl/>
              </w:rPr>
              <w:instrText xml:space="preserve">  \* </w:instrText>
            </w:r>
            <w:r w:rsidRPr="002F0BE6">
              <w:rPr>
                <w:rFonts w:ascii="Arial" w:hAnsi="Arial" w:cs="Arial"/>
                <w:sz w:val="24"/>
                <w:highlight w:val="yellow"/>
              </w:rPr>
              <w:instrText>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Theme="minorBidi" w:hAnsiTheme="minorBidi" w:cstheme="minorBidi"/>
                <w:sz w:val="24"/>
                <w:rtl/>
              </w:rPr>
              <w:t>הנחיות מה"ט למשגיחים ביום הבחינה - דגשים</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6D796D" w:rsidP="00E903A7">
            <w:pPr>
              <w:spacing w:line="360" w:lineRule="auto"/>
              <w:jc w:val="both"/>
              <w:rPr>
                <w:rFonts w:ascii="Arial" w:hAnsi="Arial" w:cs="Arial"/>
                <w:sz w:val="24"/>
                <w:rtl/>
              </w:rPr>
            </w:pPr>
            <w:r w:rsidRPr="002F0BE6">
              <w:rPr>
                <w:rFonts w:ascii="Arial" w:hAnsi="Arial" w:cs="Arial" w:hint="cs"/>
                <w:sz w:val="24"/>
                <w:rtl/>
              </w:rPr>
              <w:lastRenderedPageBreak/>
              <w:t xml:space="preserve">נספח יג </w:t>
            </w:r>
            <w:r w:rsidR="00284EA7" w:rsidRPr="002F0BE6">
              <w:rPr>
                <w:rFonts w:ascii="Arial" w:hAnsi="Arial" w:cs="Arial" w:hint="cs"/>
                <w:sz w:val="24"/>
                <w:rtl/>
              </w:rPr>
              <w:t>למכרז</w:t>
            </w:r>
          </w:p>
        </w:tc>
        <w:tc>
          <w:tcPr>
            <w:tcW w:w="6514" w:type="dxa"/>
          </w:tcPr>
          <w:p w:rsidR="003733C5" w:rsidRPr="002F0BE6" w:rsidRDefault="00381C3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נספח_טופס_פרטי_מציע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טופס פרטי מציע</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381C3E"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נספח_היעדר_הרשעות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91597C" w:rsidRPr="002F0BE6">
              <w:rPr>
                <w:rFonts w:asciiTheme="minorBidi" w:hAnsiTheme="minorBidi" w:cstheme="minorBidi" w:hint="cs"/>
                <w:sz w:val="24"/>
                <w:rtl/>
              </w:rPr>
              <w:t>יד'</w:t>
            </w:r>
            <w:r w:rsidR="00284EA7"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נספח_היעדר_הרשעות_כותרת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תצהיר בדבר היעדר הרשעות בגין העסקת עובדים זרים ושכר מינימום</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81C3E"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נספח_תוכנות_מחשב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284EA7" w:rsidRPr="002F0BE6">
              <w:rPr>
                <w:rFonts w:asciiTheme="minorBidi" w:hAnsiTheme="minorBidi" w:cstheme="minorBidi" w:hint="cs"/>
                <w:sz w:val="24"/>
                <w:rtl/>
              </w:rPr>
              <w:t>ט</w:t>
            </w:r>
            <w:r w:rsidR="0091597C" w:rsidRPr="002F0BE6">
              <w:rPr>
                <w:rFonts w:asciiTheme="minorBidi" w:hAnsiTheme="minorBidi" w:cstheme="minorBidi" w:hint="cs"/>
                <w:sz w:val="24"/>
                <w:rtl/>
              </w:rPr>
              <w:t>ו'</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נספח_תוכנות_מחשב_כותרת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הצהרה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שימוש</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בתוכנות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מחשב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מורשות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ועמידה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בדרישות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המכרז</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91597C"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נספח_ערבות_הצעה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Pr="002F0BE6">
              <w:rPr>
                <w:rFonts w:asciiTheme="minorBidi" w:hAnsiTheme="minorBidi" w:cstheme="minorBidi" w:hint="cs"/>
                <w:sz w:val="24"/>
                <w:rtl/>
              </w:rPr>
              <w:t>טז'</w:t>
            </w:r>
            <w:r w:rsidRPr="002F0BE6">
              <w:rPr>
                <w:rFonts w:asciiTheme="minorBidi" w:hAnsiTheme="minorBidi" w:cstheme="minorBidi"/>
                <w:sz w:val="24"/>
                <w:rtl/>
              </w:rPr>
              <w:t xml:space="preserve"> </w:t>
            </w:r>
            <w:r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נספח_ערבות_הצעה_כותרת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sz w:val="24"/>
                <w:rtl/>
              </w:rPr>
              <w:t>כתב ערבות</w:t>
            </w:r>
            <w:r w:rsidR="00E32618" w:rsidRPr="002F0BE6">
              <w:rPr>
                <w:rFonts w:asciiTheme="minorBidi" w:hAnsiTheme="minorBidi" w:cstheme="minorBidi" w:hint="cs"/>
                <w:sz w:val="24"/>
                <w:rtl/>
              </w:rPr>
              <w:t xml:space="preserve"> הצעה</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81C3E"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נספח_ניסיון_מציע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91597C" w:rsidRPr="002F0BE6">
              <w:rPr>
                <w:rFonts w:asciiTheme="minorBidi" w:hAnsiTheme="minorBidi" w:cstheme="minorBidi" w:hint="cs"/>
                <w:sz w:val="24"/>
                <w:rtl/>
              </w:rPr>
              <w:t>יז'</w:t>
            </w:r>
            <w:r w:rsidR="0091597C"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נספח_ניסיון_מציע_כותרת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פירוט</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ניסיון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המציע</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81C3E" w:rsidP="00F2209A">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נספח_ניסיון_מנהל_פרויקט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209A" w:rsidRPr="002F0BE6">
              <w:rPr>
                <w:rFonts w:asciiTheme="minorBidi" w:hAnsiTheme="minorBidi" w:cstheme="minorBidi" w:hint="cs"/>
                <w:sz w:val="24"/>
                <w:rtl/>
              </w:rPr>
              <w:t>יח''</w:t>
            </w:r>
            <w:r w:rsidR="00F2209A"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נספח_ניסיון_מנהל_פרויקט_כותרת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פירוט</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ניסיון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מנהל הפרוייקט</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733C5" w:rsidP="00810C08">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נספח_הצעת_מחיר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810C08" w:rsidRPr="002F0BE6">
              <w:rPr>
                <w:rFonts w:ascii="Arial" w:hAnsi="Arial" w:cs="Arial" w:hint="cs"/>
                <w:sz w:val="24"/>
                <w:rtl/>
              </w:rPr>
              <w:t xml:space="preserve"> יט'</w:t>
            </w:r>
            <w:r w:rsidR="00E32618" w:rsidRPr="002F0BE6">
              <w:rPr>
                <w:rFonts w:ascii="Arial" w:hAnsi="Arial" w:cs="Arial"/>
                <w:sz w:val="24"/>
                <w:rtl/>
              </w:rPr>
              <w:t xml:space="preserve"> </w:t>
            </w:r>
            <w:r w:rsidR="00E32618" w:rsidRPr="002F0BE6">
              <w:rPr>
                <w:rFonts w:ascii="Arial" w:hAnsi="Arial" w:cs="Arial" w:hint="cs"/>
                <w:sz w:val="24"/>
                <w:rtl/>
              </w:rPr>
              <w:t>למכרז</w:t>
            </w:r>
            <w:r w:rsidRPr="002F0BE6">
              <w:rPr>
                <w:rFonts w:ascii="Arial" w:hAnsi="Arial" w:cs="Arial"/>
                <w:sz w:val="24"/>
                <w:rtl/>
              </w:rPr>
              <w:fldChar w:fldCharType="end"/>
            </w:r>
          </w:p>
        </w:tc>
        <w:tc>
          <w:tcPr>
            <w:tcW w:w="6514" w:type="dxa"/>
          </w:tcPr>
          <w:p w:rsidR="003733C5" w:rsidRPr="002F0BE6" w:rsidRDefault="003733C5"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נספח_הצעת_מחיר_כותרת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טופס</w:t>
            </w:r>
            <w:r w:rsidR="00E32618" w:rsidRPr="002F0BE6">
              <w:rPr>
                <w:rFonts w:ascii="Arial" w:hAnsi="Arial" w:cs="Arial"/>
                <w:sz w:val="24"/>
                <w:rtl/>
              </w:rPr>
              <w:t xml:space="preserve"> </w:t>
            </w:r>
            <w:r w:rsidR="00E32618" w:rsidRPr="002F0BE6">
              <w:rPr>
                <w:rFonts w:ascii="Arial" w:hAnsi="Arial" w:cs="Arial" w:hint="cs"/>
                <w:sz w:val="24"/>
                <w:rtl/>
              </w:rPr>
              <w:t>הצעה</w:t>
            </w:r>
            <w:r w:rsidR="00E32618" w:rsidRPr="002F0BE6">
              <w:rPr>
                <w:rFonts w:ascii="Arial" w:hAnsi="Arial" w:cs="Arial"/>
                <w:sz w:val="24"/>
                <w:rtl/>
              </w:rPr>
              <w:t xml:space="preserve"> - </w:t>
            </w:r>
            <w:r w:rsidR="00E32618" w:rsidRPr="002F0BE6">
              <w:rPr>
                <w:rFonts w:ascii="Arial" w:hAnsi="Arial" w:cs="Arial" w:hint="cs"/>
                <w:sz w:val="24"/>
                <w:rtl/>
              </w:rPr>
              <w:t>הצעת</w:t>
            </w:r>
            <w:r w:rsidR="00E32618" w:rsidRPr="002F0BE6">
              <w:rPr>
                <w:rFonts w:ascii="Arial" w:hAnsi="Arial" w:cs="Arial"/>
                <w:sz w:val="24"/>
                <w:rtl/>
              </w:rPr>
              <w:t xml:space="preserve"> </w:t>
            </w:r>
            <w:r w:rsidR="00E32618" w:rsidRPr="002F0BE6">
              <w:rPr>
                <w:rFonts w:ascii="Arial" w:hAnsi="Arial" w:cs="Arial" w:hint="cs"/>
                <w:sz w:val="24"/>
                <w:rtl/>
              </w:rPr>
              <w:t>מחיר</w:t>
            </w:r>
            <w:r w:rsidRPr="002F0BE6">
              <w:rPr>
                <w:rFonts w:ascii="Arial" w:hAnsi="Arial" w:cs="Arial"/>
                <w:sz w:val="24"/>
                <w:rtl/>
              </w:rPr>
              <w:fldChar w:fldCharType="end"/>
            </w:r>
          </w:p>
        </w:tc>
      </w:tr>
      <w:tr w:rsidR="003733C5" w:rsidRPr="002F0BE6" w:rsidTr="00B94747">
        <w:trPr>
          <w:cantSplit/>
        </w:trPr>
        <w:tc>
          <w:tcPr>
            <w:tcW w:w="1782" w:type="dxa"/>
          </w:tcPr>
          <w:p w:rsidR="003733C5" w:rsidRPr="002F0BE6" w:rsidRDefault="00D000ED" w:rsidP="00F2209A">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נספח_ניגוד_עניינים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209A" w:rsidRPr="002F0BE6">
              <w:rPr>
                <w:rFonts w:asciiTheme="minorBidi" w:hAnsiTheme="minorBidi" w:cstheme="minorBidi" w:hint="cs"/>
                <w:sz w:val="24"/>
                <w:rtl/>
              </w:rPr>
              <w:t>כ'</w:t>
            </w:r>
            <w:r w:rsidR="00F2209A"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D000ED"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נספח_ניגוד_עניינים_כותרת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התחייבות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למניעת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ניגוד</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עניינים</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D000ED" w:rsidP="00F2209A">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נספח_מחזור_כספי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F2209A" w:rsidRPr="002F0BE6">
              <w:rPr>
                <w:rFonts w:asciiTheme="minorBidi" w:hAnsiTheme="minorBidi" w:cstheme="minorBidi" w:hint="cs"/>
                <w:sz w:val="24"/>
                <w:rtl/>
              </w:rPr>
              <w:t xml:space="preserve">כא'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D000ED"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נספח_מחזור_כספי_כותרת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אישור על מחזור כספי בתחום פעילות של המציע</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D000ED"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1710F4" w:rsidRPr="002F0BE6">
              <w:rPr>
                <w:rFonts w:asciiTheme="minorBidi" w:hAnsiTheme="minorBidi" w:cstheme="minorBidi" w:hint="cs"/>
                <w:sz w:val="24"/>
                <w:rtl/>
              </w:rPr>
              <w:t>כב</w:t>
            </w:r>
            <w:r w:rsidR="00F2209A"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D000ED"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הצהרה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פרטי</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ההצעה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הסודיים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וכתב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ויתור</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0D2B71"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נספח_מסמכים_חסויים_תאגיד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1710F4" w:rsidRPr="002F0BE6">
              <w:rPr>
                <w:rFonts w:asciiTheme="minorBidi" w:hAnsiTheme="minorBidi" w:cstheme="minorBidi" w:hint="cs"/>
                <w:sz w:val="24"/>
                <w:rtl/>
              </w:rPr>
              <w:t>כב1</w:t>
            </w:r>
            <w:r w:rsidR="001710F4"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0D2B71"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נספח_מסמכים_חסויים_תאגיד_כותרת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הצהרה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פרטי</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ההצעה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הסודיים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וכתב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ויתור</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0D2B71"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נספח_איתנות_פיננסית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eastAsia"/>
                <w:sz w:val="24"/>
                <w:rtl/>
              </w:rPr>
              <w:t>נספח</w:t>
            </w:r>
            <w:r w:rsidR="00E32618" w:rsidRPr="002F0BE6">
              <w:rPr>
                <w:rFonts w:asciiTheme="minorBidi" w:hAnsiTheme="minorBidi" w:cstheme="minorBidi" w:hint="cs"/>
                <w:sz w:val="24"/>
                <w:rtl/>
              </w:rPr>
              <w:t xml:space="preserve"> </w:t>
            </w:r>
            <w:r w:rsidR="001710F4" w:rsidRPr="002F0BE6">
              <w:rPr>
                <w:rFonts w:asciiTheme="minorBidi" w:hAnsiTheme="minorBidi" w:cstheme="minorBidi" w:hint="cs"/>
                <w:sz w:val="24"/>
                <w:rtl/>
              </w:rPr>
              <w:t>כג</w:t>
            </w:r>
            <w:r w:rsidR="00E32618" w:rsidRPr="002F0BE6">
              <w:rPr>
                <w:rFonts w:asciiTheme="minorBidi" w:hAnsiTheme="minorBidi" w:cstheme="minorBidi" w:hint="cs"/>
                <w:sz w:val="24"/>
                <w:rtl/>
              </w:rPr>
              <w:t>' למכרז</w:t>
            </w:r>
            <w:r w:rsidRPr="002F0BE6">
              <w:rPr>
                <w:rFonts w:asciiTheme="minorBidi" w:hAnsiTheme="minorBidi" w:cstheme="minorBidi"/>
                <w:sz w:val="24"/>
                <w:highlight w:val="yellow"/>
                <w:rtl/>
              </w:rPr>
              <w:fldChar w:fldCharType="end"/>
            </w:r>
          </w:p>
        </w:tc>
        <w:tc>
          <w:tcPr>
            <w:tcW w:w="6514" w:type="dxa"/>
          </w:tcPr>
          <w:p w:rsidR="003733C5" w:rsidRPr="002F0BE6" w:rsidRDefault="000D2B71"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נספח_איתנות_פיננסית_כותרת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eastAsia"/>
                <w:sz w:val="24"/>
                <w:rtl/>
              </w:rPr>
              <w:t>איתנות</w:t>
            </w:r>
            <w:r w:rsidR="00E32618" w:rsidRPr="002F0BE6">
              <w:rPr>
                <w:rFonts w:asciiTheme="minorBidi" w:hAnsiTheme="minorBidi" w:cstheme="minorBidi"/>
                <w:sz w:val="24"/>
                <w:rtl/>
              </w:rPr>
              <w:t xml:space="preserve"> </w:t>
            </w:r>
            <w:r w:rsidR="00E32618" w:rsidRPr="002F0BE6">
              <w:rPr>
                <w:rFonts w:asciiTheme="minorBidi" w:hAnsiTheme="minorBidi" w:cstheme="minorBidi" w:hint="eastAsia"/>
                <w:sz w:val="24"/>
                <w:rtl/>
              </w:rPr>
              <w:t>פיננסית</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נספח_העסקת_אנשים_עם_מוגבלות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1710F4" w:rsidRPr="002F0BE6">
              <w:rPr>
                <w:rFonts w:asciiTheme="minorBidi" w:hAnsiTheme="minorBidi" w:cstheme="minorBidi" w:hint="cs"/>
                <w:sz w:val="24"/>
                <w:rtl/>
              </w:rPr>
              <w:t xml:space="preserve">יכד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נספח_העסקת_אנשים_עם_מוגבלות_כותרת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תצהיר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העסקת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אנשים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מוגבלות</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נספח_מפל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1710F4" w:rsidRPr="002F0BE6">
              <w:rPr>
                <w:rFonts w:asciiTheme="minorBidi" w:hAnsiTheme="minorBidi" w:cstheme="minorBidi" w:hint="cs"/>
                <w:sz w:val="24"/>
                <w:rtl/>
              </w:rPr>
              <w:t xml:space="preserve">כה'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נספח_מפל_כותרת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מפ"ל </w:t>
            </w:r>
            <w:r w:rsidR="00E32618" w:rsidRPr="002F0BE6">
              <w:rPr>
                <w:rFonts w:asciiTheme="minorBidi" w:hAnsiTheme="minorBidi" w:cstheme="minorBidi"/>
                <w:sz w:val="24"/>
                <w:rtl/>
              </w:rPr>
              <w:t>–</w:t>
            </w:r>
            <w:r w:rsidR="00E32618" w:rsidRPr="002F0BE6">
              <w:rPr>
                <w:rFonts w:asciiTheme="minorBidi" w:hAnsiTheme="minorBidi" w:cstheme="minorBidi" w:hint="cs"/>
                <w:sz w:val="24"/>
                <w:rtl/>
              </w:rPr>
              <w:t xml:space="preserve"> מסמך פנימי לבדיקה</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4A7AC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נספח_הסכם_התקשרות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4A7AC4" w:rsidRPr="002F0BE6">
              <w:rPr>
                <w:rFonts w:asciiTheme="minorBidi" w:hAnsiTheme="minorBidi" w:cstheme="minorBidi" w:hint="cs"/>
                <w:sz w:val="24"/>
                <w:rtl/>
              </w:rPr>
              <w:t xml:space="preserve">יכו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נספח_הסכם_התקשרות_כותרת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הסכם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למתן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שירותים</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נספח_הסכם_סודיות_ניגוד_עניינים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4 </w:t>
            </w:r>
            <w:r w:rsidR="00E32618" w:rsidRPr="002F0BE6">
              <w:rPr>
                <w:rFonts w:asciiTheme="minorBidi" w:hAnsiTheme="minorBidi" w:cstheme="minorBidi" w:hint="cs"/>
                <w:sz w:val="24"/>
                <w:rtl/>
              </w:rPr>
              <w:t>להסכם</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נספח_הסכם_סודיות_ניגוד_עניינים_כותרת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התחייבות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לשמירת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סודיות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ולמניעת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ניגוד</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עניינים</w:t>
            </w:r>
            <w:r w:rsidRPr="002F0BE6">
              <w:rPr>
                <w:rFonts w:asciiTheme="minorBidi" w:hAnsiTheme="minorBidi" w:cstheme="minorBidi"/>
                <w:sz w:val="24"/>
                <w:highlight w:val="yellow"/>
                <w:rtl/>
              </w:rPr>
              <w:fldChar w:fldCharType="end"/>
            </w:r>
          </w:p>
        </w:tc>
      </w:tr>
      <w:tr w:rsidR="005C2204" w:rsidRPr="002F0BE6" w:rsidTr="00B94747">
        <w:trPr>
          <w:cantSplit/>
        </w:trPr>
        <w:tc>
          <w:tcPr>
            <w:tcW w:w="1782"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נספח_הסכם_ערבות_ביצוע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5 </w:t>
            </w:r>
            <w:r w:rsidR="00E32618" w:rsidRPr="002F0BE6">
              <w:rPr>
                <w:rFonts w:asciiTheme="minorBidi" w:hAnsiTheme="minorBidi" w:cstheme="minorBidi" w:hint="cs"/>
                <w:sz w:val="24"/>
                <w:rtl/>
              </w:rPr>
              <w:t>להסכם</w:t>
            </w:r>
            <w:r w:rsidRPr="002F0BE6">
              <w:rPr>
                <w:rFonts w:asciiTheme="minorBidi" w:hAnsiTheme="minorBidi" w:cstheme="minorBidi"/>
                <w:sz w:val="24"/>
                <w:highlight w:val="yellow"/>
                <w:rtl/>
              </w:rPr>
              <w:fldChar w:fldCharType="end"/>
            </w:r>
          </w:p>
        </w:tc>
        <w:tc>
          <w:tcPr>
            <w:tcW w:w="6514"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נספח_הסכם_ערבות_ביצוע_כותרת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כתב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 xml:space="preserve">ערבות </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ערבות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ביצוע</w:t>
            </w:r>
            <w:r w:rsidRPr="002F0BE6">
              <w:rPr>
                <w:rFonts w:asciiTheme="minorBidi" w:hAnsiTheme="minorBidi" w:cstheme="minorBidi"/>
                <w:sz w:val="24"/>
                <w:highlight w:val="yellow"/>
                <w:rtl/>
              </w:rPr>
              <w:fldChar w:fldCharType="end"/>
            </w:r>
          </w:p>
        </w:tc>
      </w:tr>
      <w:tr w:rsidR="005C2204" w:rsidRPr="002F0BE6" w:rsidTr="00B94747">
        <w:trPr>
          <w:cantSplit/>
        </w:trPr>
        <w:tc>
          <w:tcPr>
            <w:tcW w:w="1782"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נספח_הסכם_עריכת_ביטוחים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6 </w:t>
            </w:r>
            <w:r w:rsidR="00E32618" w:rsidRPr="002F0BE6">
              <w:rPr>
                <w:rFonts w:asciiTheme="minorBidi" w:hAnsiTheme="minorBidi" w:cstheme="minorBidi" w:hint="cs"/>
                <w:sz w:val="24"/>
                <w:rtl/>
              </w:rPr>
              <w:t>להסכם</w:t>
            </w:r>
            <w:r w:rsidRPr="002F0BE6">
              <w:rPr>
                <w:rFonts w:asciiTheme="minorBidi" w:hAnsiTheme="minorBidi" w:cstheme="minorBidi"/>
                <w:sz w:val="24"/>
                <w:highlight w:val="yellow"/>
                <w:rtl/>
              </w:rPr>
              <w:fldChar w:fldCharType="end"/>
            </w:r>
          </w:p>
        </w:tc>
        <w:tc>
          <w:tcPr>
            <w:tcW w:w="6514"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נספח_הסכם_עריכת_ביטוחים_כותרת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אישור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עריכת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ביטוחים</w:t>
            </w:r>
            <w:r w:rsidRPr="002F0BE6">
              <w:rPr>
                <w:rFonts w:asciiTheme="minorBidi" w:hAnsiTheme="minorBidi" w:cstheme="minorBidi"/>
                <w:sz w:val="24"/>
                <w:highlight w:val="yellow"/>
                <w:rtl/>
              </w:rPr>
              <w:fldChar w:fldCharType="end"/>
            </w:r>
          </w:p>
        </w:tc>
      </w:tr>
      <w:tr w:rsidR="005C2204" w:rsidRPr="002F0BE6" w:rsidTr="00B94747">
        <w:trPr>
          <w:cantSplit/>
        </w:trPr>
        <w:tc>
          <w:tcPr>
            <w:tcW w:w="1782"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נספח_הסכם_הארכת_התקשרות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 7 להסכם</w:t>
            </w:r>
            <w:r w:rsidRPr="002F0BE6">
              <w:rPr>
                <w:rFonts w:asciiTheme="minorBidi" w:hAnsiTheme="minorBidi" w:cstheme="minorBidi"/>
                <w:sz w:val="24"/>
                <w:highlight w:val="yellow"/>
                <w:rtl/>
              </w:rPr>
              <w:fldChar w:fldCharType="end"/>
            </w:r>
          </w:p>
        </w:tc>
        <w:tc>
          <w:tcPr>
            <w:tcW w:w="6514"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נספח_הסכם_הארכת_התקשרות_כותרת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התחייבות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להארכת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התקשרות</w:t>
            </w:r>
            <w:r w:rsidRPr="002F0BE6">
              <w:rPr>
                <w:rFonts w:asciiTheme="minorBidi" w:hAnsiTheme="minorBidi" w:cstheme="minorBidi"/>
                <w:sz w:val="24"/>
                <w:highlight w:val="yellow"/>
                <w:rtl/>
              </w:rPr>
              <w:fldChar w:fldCharType="end"/>
            </w:r>
          </w:p>
        </w:tc>
      </w:tr>
      <w:tr w:rsidR="00903A5D" w:rsidRPr="002F0BE6" w:rsidTr="00B94747">
        <w:trPr>
          <w:cantSplit/>
        </w:trPr>
        <w:tc>
          <w:tcPr>
            <w:tcW w:w="1782" w:type="dxa"/>
          </w:tcPr>
          <w:p w:rsidR="00903A5D" w:rsidRPr="002F0BE6" w:rsidRDefault="00903A5D" w:rsidP="00903A5D">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נספח_הסכם_הארכת_התקשרות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Pr="002F0BE6">
              <w:rPr>
                <w:rFonts w:asciiTheme="minorBidi" w:hAnsiTheme="minorBidi" w:cstheme="minorBidi" w:hint="cs"/>
                <w:sz w:val="24"/>
                <w:rtl/>
              </w:rPr>
              <w:t>נספח 8 להסכם</w:t>
            </w:r>
            <w:r w:rsidRPr="002F0BE6">
              <w:rPr>
                <w:rFonts w:asciiTheme="minorBidi" w:hAnsiTheme="minorBidi" w:cstheme="minorBidi"/>
                <w:sz w:val="24"/>
                <w:highlight w:val="yellow"/>
                <w:rtl/>
              </w:rPr>
              <w:fldChar w:fldCharType="end"/>
            </w:r>
          </w:p>
        </w:tc>
        <w:tc>
          <w:tcPr>
            <w:tcW w:w="6514" w:type="dxa"/>
          </w:tcPr>
          <w:p w:rsidR="00903A5D" w:rsidRPr="002F0BE6" w:rsidRDefault="00903A5D" w:rsidP="00903A5D">
            <w:pPr>
              <w:spacing w:line="360" w:lineRule="auto"/>
              <w:jc w:val="both"/>
              <w:rPr>
                <w:rFonts w:asciiTheme="minorBidi" w:hAnsiTheme="minorBidi" w:cstheme="minorBidi"/>
                <w:sz w:val="24"/>
                <w:highlight w:val="yellow"/>
                <w:rtl/>
              </w:rPr>
            </w:pPr>
            <w:r w:rsidRPr="002F0BE6">
              <w:rPr>
                <w:rFonts w:ascii="Arial" w:hAnsi="Arial" w:cs="Arial" w:hint="cs"/>
                <w:sz w:val="24"/>
                <w:rtl/>
              </w:rPr>
              <w:t>נספח אבטחת מידע</w:t>
            </w:r>
          </w:p>
        </w:tc>
      </w:tr>
    </w:tbl>
    <w:p w:rsidR="00962F65" w:rsidRPr="002F0BE6" w:rsidRDefault="003733C5" w:rsidP="00DC3F9E">
      <w:pPr>
        <w:bidi w:val="0"/>
        <w:rPr>
          <w:rFonts w:ascii="Arial" w:hAnsi="Arial" w:cs="Arial"/>
          <w:b/>
          <w:bCs/>
          <w:sz w:val="24"/>
          <w:u w:val="single"/>
        </w:rPr>
      </w:pPr>
      <w:r w:rsidRPr="002F0BE6">
        <w:rPr>
          <w:rFonts w:ascii="Arial" w:hAnsi="Arial" w:cs="Arial"/>
          <w:rtl/>
        </w:rPr>
        <w:br w:type="page"/>
      </w:r>
    </w:p>
    <w:p w:rsidR="003E3650" w:rsidRPr="002F0BE6" w:rsidRDefault="003E3650" w:rsidP="00244DCB">
      <w:pPr>
        <w:pStyle w:val="-"/>
        <w:spacing w:after="0" w:line="360" w:lineRule="auto"/>
        <w:jc w:val="left"/>
        <w:outlineLvl w:val="0"/>
        <w:rPr>
          <w:rFonts w:ascii="Arial" w:hAnsi="Arial" w:cs="Arial"/>
          <w:b w:val="0"/>
          <w:bCs w:val="0"/>
          <w:u w:val="none"/>
          <w:rtl/>
        </w:rPr>
      </w:pPr>
      <w:bookmarkStart w:id="74" w:name="נספח_פירוט_השירותים_אגף"/>
      <w:r w:rsidRPr="002F0BE6">
        <w:rPr>
          <w:rFonts w:ascii="Arial" w:hAnsi="Arial" w:cs="Arial" w:hint="cs"/>
          <w:b w:val="0"/>
          <w:bCs w:val="0"/>
          <w:u w:val="none"/>
          <w:rtl/>
        </w:rPr>
        <w:lastRenderedPageBreak/>
        <w:t xml:space="preserve">                                                                                                    נספח א' </w:t>
      </w: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3E3650">
      <w:pPr>
        <w:rPr>
          <w:rtl/>
        </w:rPr>
      </w:pPr>
      <w:r w:rsidRPr="002F0BE6">
        <w:rPr>
          <w:rFonts w:hint="cs"/>
          <w:rtl/>
        </w:rPr>
        <w:t xml:space="preserve">            </w:t>
      </w:r>
    </w:p>
    <w:p w:rsidR="003E3650" w:rsidRPr="002F0BE6" w:rsidRDefault="003E3650" w:rsidP="003E3650">
      <w:pPr>
        <w:rPr>
          <w:rtl/>
        </w:rPr>
      </w:pPr>
    </w:p>
    <w:p w:rsidR="003E3650" w:rsidRPr="002F0BE6" w:rsidRDefault="003E3650" w:rsidP="001E5F57">
      <w:pPr>
        <w:rPr>
          <w:b/>
          <w:bCs/>
          <w:u w:val="single"/>
          <w:rtl/>
        </w:rPr>
      </w:pPr>
      <w:r w:rsidRPr="002F0BE6">
        <w:rPr>
          <w:rFonts w:hint="cs"/>
          <w:rtl/>
        </w:rPr>
        <w:t xml:space="preserve">                         </w:t>
      </w:r>
      <w:r w:rsidR="001E5F57" w:rsidRPr="002F0BE6">
        <w:rPr>
          <w:rFonts w:hint="cs"/>
          <w:b/>
          <w:bCs/>
          <w:u w:val="single"/>
          <w:rtl/>
        </w:rPr>
        <w:t xml:space="preserve">העברת מידע מקוון </w:t>
      </w:r>
      <w:r w:rsidRPr="002F0BE6">
        <w:rPr>
          <w:rFonts w:hint="cs"/>
          <w:b/>
          <w:bCs/>
          <w:u w:val="single"/>
          <w:rtl/>
        </w:rPr>
        <w:t xml:space="preserve"> עבור שתי מחלקות הבחינות:</w:t>
      </w:r>
    </w:p>
    <w:p w:rsidR="003E3650" w:rsidRPr="002F0BE6" w:rsidRDefault="003E3650" w:rsidP="003E3650">
      <w:pPr>
        <w:rPr>
          <w:b/>
          <w:bCs/>
          <w:u w:val="single"/>
          <w:rtl/>
        </w:rPr>
      </w:pPr>
    </w:p>
    <w:p w:rsidR="003E3650" w:rsidRPr="002F0BE6" w:rsidRDefault="003E3650" w:rsidP="003E3650">
      <w:pPr>
        <w:spacing w:line="360" w:lineRule="auto"/>
        <w:rPr>
          <w:b/>
          <w:bCs/>
          <w:u w:val="single"/>
          <w:rtl/>
        </w:rPr>
      </w:pPr>
    </w:p>
    <w:p w:rsidR="001127BB" w:rsidRPr="002F0BE6" w:rsidRDefault="00463AC4" w:rsidP="002779CB">
      <w:pPr>
        <w:pStyle w:val="a9"/>
        <w:numPr>
          <w:ilvl w:val="0"/>
          <w:numId w:val="108"/>
        </w:numPr>
        <w:spacing w:after="0" w:line="360" w:lineRule="auto"/>
        <w:jc w:val="both"/>
        <w:rPr>
          <w:rFonts w:asciiTheme="minorBidi" w:hAnsiTheme="minorBidi" w:cstheme="minorBidi"/>
          <w:b/>
          <w:bCs/>
          <w:sz w:val="24"/>
        </w:rPr>
      </w:pPr>
      <w:r w:rsidRPr="002F0BE6">
        <w:rPr>
          <w:rFonts w:hint="cs"/>
          <w:rtl/>
        </w:rPr>
        <w:t>נותן השירותים</w:t>
      </w:r>
      <w:r w:rsidR="001127BB" w:rsidRPr="002F0BE6">
        <w:rPr>
          <w:rFonts w:hint="cs"/>
          <w:rtl/>
        </w:rPr>
        <w:t xml:space="preserve"> י</w:t>
      </w:r>
      <w:r w:rsidRPr="002F0BE6">
        <w:rPr>
          <w:rFonts w:hint="cs"/>
          <w:rtl/>
        </w:rPr>
        <w:t>עביר</w:t>
      </w:r>
      <w:r w:rsidR="001127BB" w:rsidRPr="002F0BE6">
        <w:rPr>
          <w:rFonts w:asciiTheme="minorBidi" w:hAnsiTheme="minorBidi" w:cstheme="minorBidi" w:hint="cs"/>
          <w:sz w:val="24"/>
          <w:rtl/>
        </w:rPr>
        <w:t>את כל</w:t>
      </w:r>
      <w:r w:rsidR="001127BB" w:rsidRPr="002F0BE6">
        <w:rPr>
          <w:rFonts w:asciiTheme="minorBidi" w:hAnsiTheme="minorBidi" w:cstheme="minorBidi" w:hint="cs"/>
          <w:b/>
          <w:bCs/>
          <w:sz w:val="24"/>
          <w:rtl/>
        </w:rPr>
        <w:t xml:space="preserve"> המידע הנדרש </w:t>
      </w:r>
      <w:r w:rsidRPr="002F0BE6">
        <w:rPr>
          <w:rFonts w:asciiTheme="minorBidi" w:hAnsiTheme="minorBidi" w:cstheme="minorBidi" w:hint="cs"/>
          <w:b/>
          <w:bCs/>
          <w:sz w:val="24"/>
          <w:rtl/>
        </w:rPr>
        <w:t xml:space="preserve"> למשרד, כמפורט </w:t>
      </w:r>
      <w:r w:rsidR="001127BB" w:rsidRPr="002F0BE6">
        <w:rPr>
          <w:rFonts w:asciiTheme="minorBidi" w:hAnsiTheme="minorBidi" w:cstheme="minorBidi" w:hint="cs"/>
          <w:b/>
          <w:bCs/>
          <w:sz w:val="24"/>
          <w:rtl/>
        </w:rPr>
        <w:t xml:space="preserve">בניספחים ג'-ו'  ונספחים -ח'-י'  באופן מקוון </w:t>
      </w:r>
      <w:r w:rsidR="00891ED9" w:rsidRPr="002F0BE6">
        <w:rPr>
          <w:rFonts w:asciiTheme="minorBidi" w:hAnsiTheme="minorBidi" w:cstheme="minorBidi" w:hint="cs"/>
          <w:b/>
          <w:bCs/>
          <w:sz w:val="24"/>
          <w:rtl/>
        </w:rPr>
        <w:t>.</w:t>
      </w:r>
    </w:p>
    <w:p w:rsidR="003E3650" w:rsidRPr="002F0BE6" w:rsidRDefault="003E3650" w:rsidP="002779CB">
      <w:pPr>
        <w:pStyle w:val="a9"/>
        <w:numPr>
          <w:ilvl w:val="0"/>
          <w:numId w:val="108"/>
        </w:numPr>
        <w:spacing w:after="160" w:line="360" w:lineRule="auto"/>
      </w:pPr>
      <w:r w:rsidRPr="002F0BE6">
        <w:rPr>
          <w:rFonts w:hint="cs"/>
          <w:rtl/>
        </w:rPr>
        <w:t>כל המידע הנדרש ( שמות נבחנים, תאריכי בחינות ושמות הבחינות, סוגי משגיחים נדרשים, וכו') יימסר לחברה באמצעי שיוסכם על ידי המשרד .</w:t>
      </w:r>
    </w:p>
    <w:p w:rsidR="003E3650" w:rsidRPr="002F0BE6" w:rsidRDefault="003E3650" w:rsidP="002779CB">
      <w:pPr>
        <w:pStyle w:val="a9"/>
        <w:numPr>
          <w:ilvl w:val="0"/>
          <w:numId w:val="108"/>
        </w:numPr>
        <w:spacing w:after="160" w:line="360" w:lineRule="auto"/>
      </w:pPr>
      <w:r w:rsidRPr="002F0BE6">
        <w:rPr>
          <w:rFonts w:hint="cs"/>
          <w:rtl/>
        </w:rPr>
        <w:t xml:space="preserve">על הזוכה לעדכן  </w:t>
      </w:r>
      <w:r w:rsidR="001127BB" w:rsidRPr="002F0BE6">
        <w:rPr>
          <w:rFonts w:hint="cs"/>
          <w:rtl/>
        </w:rPr>
        <w:t xml:space="preserve">באופן  </w:t>
      </w:r>
      <w:r w:rsidRPr="002F0BE6">
        <w:rPr>
          <w:rFonts w:hint="cs"/>
          <w:rtl/>
        </w:rPr>
        <w:t>מקוון בסוף כל יום בחינה את המידע שנכתב בטפסים , אין לעדכן רטרואקטיבית או לשנות נתונים שעודכנו.</w:t>
      </w:r>
    </w:p>
    <w:p w:rsidR="003E3650" w:rsidRPr="002F0BE6" w:rsidRDefault="003E3650" w:rsidP="002779CB">
      <w:pPr>
        <w:pStyle w:val="a9"/>
        <w:numPr>
          <w:ilvl w:val="0"/>
          <w:numId w:val="108"/>
        </w:numPr>
        <w:spacing w:after="160" w:line="360" w:lineRule="auto"/>
        <w:rPr>
          <w:rtl/>
        </w:rPr>
      </w:pPr>
      <w:r w:rsidRPr="002F0BE6">
        <w:rPr>
          <w:rFonts w:hint="cs"/>
          <w:rtl/>
        </w:rPr>
        <w:t>למשרד תתאפשר גישה למידע למשתמשים מורשים בהתאם לדרישת המשרד.</w:t>
      </w:r>
    </w:p>
    <w:p w:rsidR="003E3650" w:rsidRPr="002F0BE6" w:rsidRDefault="003E3650" w:rsidP="002779CB">
      <w:pPr>
        <w:pStyle w:val="a9"/>
        <w:numPr>
          <w:ilvl w:val="0"/>
          <w:numId w:val="108"/>
        </w:numPr>
        <w:spacing w:after="160" w:line="360" w:lineRule="auto"/>
      </w:pPr>
      <w:r w:rsidRPr="002F0BE6">
        <w:rPr>
          <w:rFonts w:hint="cs"/>
          <w:rtl/>
        </w:rPr>
        <w:t>למשרד</w:t>
      </w:r>
      <w:r w:rsidRPr="002F0BE6">
        <w:rPr>
          <w:rtl/>
        </w:rPr>
        <w:t xml:space="preserve"> </w:t>
      </w:r>
      <w:r w:rsidRPr="002F0BE6">
        <w:rPr>
          <w:rFonts w:hint="cs"/>
          <w:rtl/>
        </w:rPr>
        <w:t>תהיה</w:t>
      </w:r>
      <w:r w:rsidRPr="002F0BE6">
        <w:rPr>
          <w:rtl/>
        </w:rPr>
        <w:t xml:space="preserve"> </w:t>
      </w:r>
      <w:r w:rsidRPr="002F0BE6">
        <w:rPr>
          <w:rFonts w:hint="cs"/>
          <w:rtl/>
        </w:rPr>
        <w:t>אופציה</w:t>
      </w:r>
      <w:r w:rsidRPr="002F0BE6">
        <w:rPr>
          <w:rtl/>
        </w:rPr>
        <w:t xml:space="preserve"> </w:t>
      </w:r>
      <w:r w:rsidRPr="002F0BE6">
        <w:rPr>
          <w:rFonts w:hint="cs"/>
          <w:rtl/>
        </w:rPr>
        <w:t>לבקש</w:t>
      </w:r>
      <w:r w:rsidRPr="002F0BE6">
        <w:rPr>
          <w:rtl/>
        </w:rPr>
        <w:t xml:space="preserve"> </w:t>
      </w:r>
      <w:r w:rsidRPr="002F0BE6">
        <w:rPr>
          <w:rFonts w:hint="cs"/>
          <w:rtl/>
        </w:rPr>
        <w:t>דוחות</w:t>
      </w:r>
      <w:r w:rsidRPr="002F0BE6">
        <w:rPr>
          <w:rtl/>
        </w:rPr>
        <w:t xml:space="preserve"> </w:t>
      </w:r>
      <w:r w:rsidRPr="002F0BE6">
        <w:rPr>
          <w:rFonts w:hint="cs"/>
          <w:rtl/>
        </w:rPr>
        <w:t>מהזוכה</w:t>
      </w:r>
      <w:r w:rsidRPr="002F0BE6">
        <w:rPr>
          <w:rtl/>
        </w:rPr>
        <w:t xml:space="preserve"> </w:t>
      </w:r>
      <w:r w:rsidRPr="002F0BE6">
        <w:rPr>
          <w:rFonts w:hint="cs"/>
          <w:rtl/>
        </w:rPr>
        <w:t>בכל</w:t>
      </w:r>
      <w:r w:rsidRPr="002F0BE6">
        <w:rPr>
          <w:rtl/>
        </w:rPr>
        <w:t xml:space="preserve"> </w:t>
      </w:r>
      <w:r w:rsidRPr="002F0BE6">
        <w:rPr>
          <w:rFonts w:hint="cs"/>
          <w:rtl/>
        </w:rPr>
        <w:t>חתך</w:t>
      </w:r>
      <w:r w:rsidRPr="002F0BE6">
        <w:rPr>
          <w:rtl/>
        </w:rPr>
        <w:t xml:space="preserve"> </w:t>
      </w:r>
      <w:r w:rsidR="00463AC4" w:rsidRPr="002F0BE6">
        <w:rPr>
          <w:rFonts w:hint="cs"/>
          <w:rtl/>
        </w:rPr>
        <w:t>שידרוש</w:t>
      </w:r>
      <w:r w:rsidRPr="002F0BE6">
        <w:rPr>
          <w:rtl/>
        </w:rPr>
        <w:t>.</w:t>
      </w:r>
      <w:r w:rsidRPr="002F0BE6">
        <w:rPr>
          <w:rFonts w:hint="cs"/>
          <w:rtl/>
        </w:rPr>
        <w:t xml:space="preserve"> ואלו</w:t>
      </w:r>
      <w:r w:rsidRPr="002F0BE6">
        <w:rPr>
          <w:rtl/>
        </w:rPr>
        <w:t xml:space="preserve"> </w:t>
      </w:r>
      <w:r w:rsidRPr="002F0BE6">
        <w:rPr>
          <w:rFonts w:hint="cs"/>
          <w:rtl/>
        </w:rPr>
        <w:t>יתווספו</w:t>
      </w:r>
      <w:r w:rsidRPr="002F0BE6">
        <w:rPr>
          <w:rtl/>
        </w:rPr>
        <w:t xml:space="preserve"> </w:t>
      </w:r>
      <w:r w:rsidRPr="002F0BE6">
        <w:rPr>
          <w:rFonts w:hint="cs"/>
          <w:rtl/>
        </w:rPr>
        <w:t>למערך</w:t>
      </w:r>
      <w:r w:rsidRPr="002F0BE6">
        <w:rPr>
          <w:rtl/>
        </w:rPr>
        <w:t xml:space="preserve"> </w:t>
      </w:r>
      <w:r w:rsidRPr="002F0BE6">
        <w:rPr>
          <w:rFonts w:hint="cs"/>
          <w:rtl/>
        </w:rPr>
        <w:t>המידע</w:t>
      </w:r>
      <w:r w:rsidRPr="002F0BE6">
        <w:rPr>
          <w:rtl/>
        </w:rPr>
        <w:t xml:space="preserve"> </w:t>
      </w:r>
      <w:r w:rsidRPr="002F0BE6">
        <w:rPr>
          <w:rFonts w:hint="cs"/>
          <w:rtl/>
        </w:rPr>
        <w:t>שיהיה</w:t>
      </w:r>
      <w:r w:rsidRPr="002F0BE6">
        <w:rPr>
          <w:rtl/>
        </w:rPr>
        <w:t xml:space="preserve"> </w:t>
      </w:r>
      <w:r w:rsidRPr="002F0BE6">
        <w:rPr>
          <w:rFonts w:hint="cs"/>
          <w:rtl/>
        </w:rPr>
        <w:t>זמין</w:t>
      </w:r>
      <w:r w:rsidRPr="002F0BE6">
        <w:rPr>
          <w:rtl/>
        </w:rPr>
        <w:t xml:space="preserve"> </w:t>
      </w:r>
      <w:r w:rsidRPr="002F0BE6">
        <w:rPr>
          <w:rFonts w:hint="cs"/>
          <w:rtl/>
        </w:rPr>
        <w:t>למשרד</w:t>
      </w:r>
      <w:r w:rsidRPr="002F0BE6">
        <w:rPr>
          <w:rtl/>
        </w:rPr>
        <w:t xml:space="preserve"> .</w:t>
      </w:r>
    </w:p>
    <w:p w:rsidR="00EB141B" w:rsidRPr="002F0BE6" w:rsidRDefault="00EB141B" w:rsidP="002779CB">
      <w:pPr>
        <w:pStyle w:val="a9"/>
        <w:numPr>
          <w:ilvl w:val="0"/>
          <w:numId w:val="108"/>
        </w:numPr>
        <w:spacing w:line="360" w:lineRule="auto"/>
      </w:pPr>
      <w:r w:rsidRPr="002F0BE6">
        <w:rPr>
          <w:rFonts w:hint="cs"/>
          <w:rtl/>
        </w:rPr>
        <w:t xml:space="preserve">כל המידע במערכת יישמר באופן מאובטח כפי שמוגדר בנספח </w:t>
      </w:r>
      <w:r w:rsidR="00903A5D" w:rsidRPr="002F0BE6">
        <w:rPr>
          <w:rFonts w:hint="cs"/>
          <w:rtl/>
        </w:rPr>
        <w:t>8</w:t>
      </w:r>
      <w:r w:rsidRPr="002F0BE6">
        <w:rPr>
          <w:rFonts w:hint="cs"/>
          <w:rtl/>
        </w:rPr>
        <w:t>-</w:t>
      </w:r>
      <w:r w:rsidR="00903A5D" w:rsidRPr="002F0BE6">
        <w:rPr>
          <w:rFonts w:hint="cs"/>
          <w:rtl/>
        </w:rPr>
        <w:t xml:space="preserve"> להסכם.</w:t>
      </w:r>
      <w:r w:rsidRPr="002F0BE6">
        <w:rPr>
          <w:rFonts w:hint="cs"/>
          <w:rtl/>
        </w:rPr>
        <w:t>אבטחת המידע</w:t>
      </w:r>
      <w:r w:rsidR="00903A5D" w:rsidRPr="002F0BE6">
        <w:rPr>
          <w:rFonts w:hint="cs"/>
          <w:rtl/>
        </w:rPr>
        <w:t xml:space="preserve"> </w:t>
      </w:r>
    </w:p>
    <w:p w:rsidR="003E3650" w:rsidRPr="002F0BE6" w:rsidRDefault="003E3650" w:rsidP="002779CB">
      <w:pPr>
        <w:pStyle w:val="a9"/>
        <w:numPr>
          <w:ilvl w:val="0"/>
          <w:numId w:val="108"/>
        </w:numPr>
        <w:spacing w:after="160" w:line="360" w:lineRule="auto"/>
      </w:pPr>
      <w:r w:rsidRPr="002F0BE6">
        <w:rPr>
          <w:rFonts w:hint="cs"/>
          <w:rtl/>
        </w:rPr>
        <w:t xml:space="preserve">על הספק </w:t>
      </w:r>
      <w:r w:rsidR="007C6777" w:rsidRPr="002F0BE6">
        <w:rPr>
          <w:rFonts w:hint="cs"/>
          <w:rtl/>
        </w:rPr>
        <w:t>להתחיל להעביר</w:t>
      </w:r>
      <w:r w:rsidR="001127BB" w:rsidRPr="002F0BE6">
        <w:rPr>
          <w:rFonts w:hint="cs"/>
          <w:rtl/>
        </w:rPr>
        <w:t xml:space="preserve">  </w:t>
      </w:r>
      <w:r w:rsidRPr="002F0BE6">
        <w:rPr>
          <w:rFonts w:hint="cs"/>
          <w:rtl/>
        </w:rPr>
        <w:t xml:space="preserve">את </w:t>
      </w:r>
      <w:r w:rsidR="001127BB" w:rsidRPr="002F0BE6">
        <w:rPr>
          <w:rFonts w:hint="cs"/>
          <w:rtl/>
        </w:rPr>
        <w:t xml:space="preserve">המידע </w:t>
      </w:r>
      <w:r w:rsidR="00891ED9" w:rsidRPr="002F0BE6">
        <w:rPr>
          <w:rFonts w:hint="cs"/>
          <w:rtl/>
        </w:rPr>
        <w:t xml:space="preserve">הנדרש בסעיף 1 </w:t>
      </w:r>
      <w:r w:rsidR="001127BB" w:rsidRPr="002F0BE6">
        <w:rPr>
          <w:rFonts w:hint="cs"/>
          <w:rtl/>
        </w:rPr>
        <w:t xml:space="preserve">באופן מקוון </w:t>
      </w:r>
      <w:r w:rsidRPr="002F0BE6">
        <w:rPr>
          <w:rFonts w:hint="cs"/>
          <w:rtl/>
        </w:rPr>
        <w:t>תוך 90 יום מחתימה על ההסכם</w:t>
      </w:r>
      <w:r w:rsidR="00891ED9" w:rsidRPr="002F0BE6">
        <w:rPr>
          <w:rFonts w:hint="cs"/>
          <w:rtl/>
        </w:rPr>
        <w:t>.</w:t>
      </w:r>
    </w:p>
    <w:p w:rsidR="00EB141B" w:rsidRPr="002F0BE6" w:rsidRDefault="00EB141B" w:rsidP="00EB141B">
      <w:pPr>
        <w:pStyle w:val="a9"/>
        <w:spacing w:after="160" w:line="360" w:lineRule="auto"/>
      </w:pPr>
    </w:p>
    <w:p w:rsidR="003E3650" w:rsidRPr="002F0BE6" w:rsidRDefault="003E3650" w:rsidP="003E3650">
      <w:pPr>
        <w:spacing w:line="360" w:lineRule="auto"/>
        <w:rPr>
          <w:rtl/>
        </w:rPr>
      </w:pPr>
    </w:p>
    <w:p w:rsidR="003E3650" w:rsidRPr="002F0BE6" w:rsidRDefault="003E3650" w:rsidP="003E3650">
      <w:pPr>
        <w:spacing w:line="360" w:lineRule="auto"/>
        <w:ind w:left="720"/>
      </w:pPr>
    </w:p>
    <w:p w:rsidR="003E3650" w:rsidRPr="002F0BE6" w:rsidRDefault="003E3650" w:rsidP="003E3650">
      <w:pPr>
        <w:spacing w:line="360" w:lineRule="auto"/>
      </w:pPr>
    </w:p>
    <w:p w:rsidR="003E3650" w:rsidRPr="002F0BE6" w:rsidRDefault="003E3650" w:rsidP="003E3650">
      <w:pPr>
        <w:spacing w:line="360" w:lineRule="auto"/>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7B1E7E" w:rsidRPr="002F0BE6" w:rsidRDefault="000B54B8" w:rsidP="00244DCB">
      <w:pPr>
        <w:pStyle w:val="-"/>
        <w:spacing w:after="0" w:line="360" w:lineRule="auto"/>
        <w:jc w:val="left"/>
        <w:outlineLvl w:val="0"/>
        <w:rPr>
          <w:rFonts w:ascii="Arial" w:hAnsi="Arial" w:cs="Arial"/>
          <w:rtl/>
        </w:rPr>
      </w:pPr>
      <w:r w:rsidRPr="002F0BE6">
        <w:rPr>
          <w:rFonts w:ascii="Arial" w:hAnsi="Arial" w:cs="Arial" w:hint="cs"/>
          <w:rtl/>
        </w:rPr>
        <w:t>נספח</w:t>
      </w:r>
      <w:r w:rsidR="00AC0BB4" w:rsidRPr="002F0BE6">
        <w:rPr>
          <w:rFonts w:ascii="Arial" w:hAnsi="Arial" w:cs="Arial" w:hint="cs"/>
          <w:rtl/>
        </w:rPr>
        <w:t xml:space="preserve"> א1</w:t>
      </w:r>
      <w:bookmarkEnd w:id="74"/>
      <w:r w:rsidRPr="002F0BE6">
        <w:rPr>
          <w:rFonts w:ascii="Arial" w:hAnsi="Arial" w:cs="Arial" w:hint="cs"/>
          <w:rtl/>
        </w:rPr>
        <w:t xml:space="preserve"> </w:t>
      </w:r>
      <w:r w:rsidR="009C6B7B" w:rsidRPr="002F0BE6">
        <w:rPr>
          <w:rFonts w:ascii="Arial" w:hAnsi="Arial" w:cs="Arial"/>
          <w:rtl/>
        </w:rPr>
        <w:t>–</w:t>
      </w:r>
      <w:r w:rsidR="009C6B7B" w:rsidRPr="002F0BE6">
        <w:rPr>
          <w:rFonts w:ascii="Arial" w:hAnsi="Arial" w:cs="Arial" w:hint="cs"/>
          <w:rtl/>
        </w:rPr>
        <w:t xml:space="preserve"> </w:t>
      </w:r>
      <w:bookmarkStart w:id="75" w:name="נספח_מחלקת_בחינות_אגף"/>
      <w:r w:rsidR="00F2011B" w:rsidRPr="002F0BE6">
        <w:rPr>
          <w:rFonts w:ascii="Arial" w:hAnsi="Arial" w:cs="Arial" w:hint="cs"/>
          <w:rtl/>
        </w:rPr>
        <w:t>השירותים הנדרשים למ</w:t>
      </w:r>
      <w:r w:rsidR="009C6B7B" w:rsidRPr="002F0BE6">
        <w:rPr>
          <w:rFonts w:ascii="Arial" w:hAnsi="Arial" w:cs="Arial" w:hint="cs"/>
          <w:rtl/>
        </w:rPr>
        <w:t>חלקת הבחינות של האגף</w:t>
      </w:r>
      <w:bookmarkEnd w:id="75"/>
    </w:p>
    <w:p w:rsidR="000B54B8" w:rsidRPr="002F0BE6" w:rsidRDefault="000B54B8" w:rsidP="00C46AFF">
      <w:pPr>
        <w:outlineLvl w:val="1"/>
        <w:rPr>
          <w:rtl/>
        </w:rPr>
      </w:pPr>
    </w:p>
    <w:p w:rsidR="007B1E7E" w:rsidRPr="002F0BE6" w:rsidRDefault="007B1E7E" w:rsidP="00244DCB">
      <w:pPr>
        <w:pStyle w:val="a"/>
        <w:numPr>
          <w:ilvl w:val="0"/>
          <w:numId w:val="0"/>
        </w:numPr>
        <w:spacing w:after="0" w:line="360" w:lineRule="auto"/>
        <w:ind w:left="-60"/>
        <w:jc w:val="both"/>
        <w:outlineLvl w:val="0"/>
        <w:rPr>
          <w:rFonts w:ascii="Arial" w:hAnsi="Arial" w:cs="Arial"/>
          <w:sz w:val="28"/>
          <w:szCs w:val="28"/>
          <w:rtl/>
        </w:rPr>
      </w:pPr>
      <w:r w:rsidRPr="002F0BE6">
        <w:rPr>
          <w:rFonts w:ascii="Arial" w:hAnsi="Arial" w:cs="Arial" w:hint="cs"/>
          <w:sz w:val="28"/>
          <w:szCs w:val="28"/>
          <w:rtl/>
        </w:rPr>
        <w:t>השירותים הנדרשים מחלקת הבחינות של האגף:</w:t>
      </w:r>
    </w:p>
    <w:p w:rsidR="00ED23C0" w:rsidRPr="002F0BE6" w:rsidRDefault="00ED23C0" w:rsidP="00ED23C0">
      <w:pPr>
        <w:spacing w:after="0" w:line="360" w:lineRule="auto"/>
        <w:ind w:left="1286"/>
        <w:contextualSpacing/>
        <w:outlineLvl w:val="2"/>
        <w:rPr>
          <w:rFonts w:asciiTheme="minorBidi" w:hAnsiTheme="minorBidi" w:cstheme="minorBidi"/>
          <w:sz w:val="24"/>
        </w:rPr>
      </w:pPr>
    </w:p>
    <w:p w:rsidR="007B1E7E" w:rsidRPr="002F0BE6" w:rsidRDefault="004F7309" w:rsidP="004F7309">
      <w:pPr>
        <w:pStyle w:val="a"/>
        <w:numPr>
          <w:ilvl w:val="0"/>
          <w:numId w:val="0"/>
        </w:numPr>
        <w:ind w:left="360" w:hanging="360"/>
        <w:rPr>
          <w:rtl/>
        </w:rPr>
      </w:pPr>
      <w:r w:rsidRPr="002F0BE6">
        <w:rPr>
          <w:rFonts w:hint="cs"/>
          <w:rtl/>
        </w:rPr>
        <w:t xml:space="preserve">1. </w:t>
      </w:r>
      <w:r w:rsidR="00180076" w:rsidRPr="002F0BE6">
        <w:rPr>
          <w:rFonts w:hint="cs"/>
          <w:rtl/>
        </w:rPr>
        <w:t>העמדת</w:t>
      </w:r>
      <w:r w:rsidR="007B1E7E" w:rsidRPr="002F0BE6">
        <w:rPr>
          <w:rtl/>
        </w:rPr>
        <w:t xml:space="preserve"> </w:t>
      </w:r>
      <w:r w:rsidR="00840F51" w:rsidRPr="002F0BE6">
        <w:rPr>
          <w:rFonts w:hint="cs"/>
          <w:rtl/>
        </w:rPr>
        <w:t xml:space="preserve">מנהלים אזוריים, </w:t>
      </w:r>
      <w:r w:rsidR="007B1E7E" w:rsidRPr="002F0BE6">
        <w:rPr>
          <w:rFonts w:hint="cs"/>
          <w:rtl/>
        </w:rPr>
        <w:t xml:space="preserve">רכזי השגחה, משגיחים ומנהלנים </w:t>
      </w:r>
      <w:r w:rsidR="007B1E7E" w:rsidRPr="002F0BE6">
        <w:rPr>
          <w:rFonts w:hint="eastAsia"/>
          <w:rtl/>
        </w:rPr>
        <w:t>לבחינות</w:t>
      </w:r>
      <w:r w:rsidR="007B1E7E" w:rsidRPr="002F0BE6">
        <w:rPr>
          <w:rtl/>
        </w:rPr>
        <w:t xml:space="preserve"> </w:t>
      </w:r>
      <w:r w:rsidR="007B1E7E" w:rsidRPr="002F0BE6">
        <w:rPr>
          <w:rFonts w:hint="eastAsia"/>
          <w:rtl/>
        </w:rPr>
        <w:t>האגף</w:t>
      </w:r>
      <w:r w:rsidR="009A55F9" w:rsidRPr="002F0BE6">
        <w:rPr>
          <w:rFonts w:hint="cs"/>
          <w:rtl/>
        </w:rPr>
        <w:t xml:space="preserve"> לפי דרישת המשרד</w:t>
      </w:r>
    </w:p>
    <w:p w:rsidR="007B1E7E" w:rsidRPr="002F0BE6" w:rsidRDefault="007B1E7E" w:rsidP="002779CB">
      <w:pPr>
        <w:pStyle w:val="a9"/>
        <w:numPr>
          <w:ilvl w:val="1"/>
          <w:numId w:val="99"/>
        </w:numPr>
        <w:spacing w:after="0" w:line="360" w:lineRule="auto"/>
        <w:jc w:val="both"/>
        <w:outlineLvl w:val="2"/>
        <w:rPr>
          <w:rFonts w:ascii="Arial" w:hAnsi="Arial" w:cs="Arial"/>
          <w:sz w:val="24"/>
        </w:rPr>
      </w:pPr>
      <w:r w:rsidRPr="002F0BE6">
        <w:rPr>
          <w:rFonts w:ascii="Arial" w:hAnsi="Arial" w:cs="Arial"/>
          <w:sz w:val="24"/>
          <w:rtl/>
        </w:rPr>
        <w:t>על נותן השירותים למיין ו</w:t>
      </w:r>
      <w:r w:rsidRPr="002F0BE6">
        <w:rPr>
          <w:rFonts w:ascii="Arial" w:hAnsi="Arial" w:cs="Arial" w:hint="cs"/>
          <w:sz w:val="24"/>
          <w:rtl/>
        </w:rPr>
        <w:t>לג</w:t>
      </w:r>
      <w:r w:rsidRPr="002F0BE6">
        <w:rPr>
          <w:rFonts w:ascii="Arial" w:hAnsi="Arial" w:cs="Arial"/>
          <w:sz w:val="24"/>
          <w:rtl/>
        </w:rPr>
        <w:t xml:space="preserve">ייס </w:t>
      </w:r>
      <w:r w:rsidRPr="002F0BE6">
        <w:rPr>
          <w:rFonts w:ascii="Arial" w:hAnsi="Arial" w:cs="Arial" w:hint="cs"/>
          <w:sz w:val="24"/>
          <w:rtl/>
        </w:rPr>
        <w:t xml:space="preserve">את כל בעלי התפקידים הבאים: </w:t>
      </w:r>
      <w:r w:rsidR="00840F51" w:rsidRPr="002F0BE6">
        <w:rPr>
          <w:rFonts w:ascii="Arial" w:hAnsi="Arial" w:cs="Arial" w:hint="cs"/>
          <w:sz w:val="24"/>
          <w:rtl/>
        </w:rPr>
        <w:t xml:space="preserve">מנהלים אזוריים, </w:t>
      </w:r>
      <w:r w:rsidRPr="002F0BE6">
        <w:rPr>
          <w:rFonts w:ascii="Arial" w:hAnsi="Arial" w:cs="Arial" w:hint="cs"/>
          <w:sz w:val="24"/>
          <w:rtl/>
        </w:rPr>
        <w:t>רכזי</w:t>
      </w:r>
      <w:r w:rsidRPr="002F0BE6">
        <w:rPr>
          <w:rFonts w:ascii="Arial" w:hAnsi="Arial" w:cs="Arial"/>
          <w:sz w:val="24"/>
          <w:rtl/>
        </w:rPr>
        <w:t xml:space="preserve"> </w:t>
      </w:r>
      <w:r w:rsidRPr="002F0BE6">
        <w:rPr>
          <w:rFonts w:ascii="Arial" w:hAnsi="Arial" w:cs="Arial" w:hint="cs"/>
          <w:sz w:val="24"/>
          <w:rtl/>
        </w:rPr>
        <w:t>השגחה</w:t>
      </w:r>
      <w:r w:rsidRPr="002F0BE6">
        <w:rPr>
          <w:rFonts w:ascii="Arial" w:hAnsi="Arial" w:cs="Arial"/>
          <w:sz w:val="24"/>
          <w:rtl/>
        </w:rPr>
        <w:t xml:space="preserve">, </w:t>
      </w:r>
      <w:r w:rsidRPr="002F0BE6">
        <w:rPr>
          <w:rFonts w:ascii="Arial" w:hAnsi="Arial" w:cs="Arial" w:hint="cs"/>
          <w:sz w:val="24"/>
          <w:rtl/>
        </w:rPr>
        <w:t>משגיחים</w:t>
      </w:r>
      <w:r w:rsidRPr="002F0BE6">
        <w:rPr>
          <w:rFonts w:ascii="Arial" w:hAnsi="Arial" w:cs="Arial"/>
          <w:sz w:val="24"/>
          <w:rtl/>
        </w:rPr>
        <w:t xml:space="preserve"> </w:t>
      </w:r>
      <w:r w:rsidRPr="002F0BE6">
        <w:rPr>
          <w:rFonts w:ascii="Arial" w:hAnsi="Arial" w:cs="Arial" w:hint="cs"/>
          <w:sz w:val="24"/>
          <w:rtl/>
        </w:rPr>
        <w:t>ומנהלנים</w:t>
      </w:r>
      <w:r w:rsidRPr="002F0BE6">
        <w:rPr>
          <w:rFonts w:ascii="Arial" w:hAnsi="Arial" w:cs="Arial"/>
          <w:sz w:val="24"/>
          <w:rtl/>
        </w:rPr>
        <w:t xml:space="preserve"> </w:t>
      </w:r>
      <w:r w:rsidRPr="002F0BE6">
        <w:rPr>
          <w:rFonts w:ascii="Arial" w:hAnsi="Arial" w:cs="Arial" w:hint="cs"/>
          <w:sz w:val="24"/>
          <w:rtl/>
        </w:rPr>
        <w:t>לבחינות</w:t>
      </w:r>
      <w:r w:rsidRPr="002F0BE6">
        <w:rPr>
          <w:rFonts w:ascii="Arial" w:hAnsi="Arial" w:cs="Arial"/>
          <w:sz w:val="24"/>
          <w:rtl/>
        </w:rPr>
        <w:t xml:space="preserve"> </w:t>
      </w:r>
      <w:r w:rsidRPr="002F0BE6">
        <w:rPr>
          <w:rFonts w:ascii="Arial" w:hAnsi="Arial" w:cs="Arial" w:hint="cs"/>
          <w:sz w:val="24"/>
          <w:rtl/>
        </w:rPr>
        <w:t>האגף</w:t>
      </w:r>
      <w:r w:rsidRPr="002F0BE6">
        <w:rPr>
          <w:rFonts w:ascii="Arial" w:hAnsi="Arial" w:cs="Arial"/>
          <w:sz w:val="24"/>
          <w:rtl/>
        </w:rPr>
        <w:t xml:space="preserve"> </w:t>
      </w:r>
      <w:r w:rsidRPr="002F0BE6">
        <w:rPr>
          <w:rFonts w:ascii="Arial" w:hAnsi="Arial" w:cs="Arial" w:hint="cs"/>
          <w:sz w:val="24"/>
          <w:rtl/>
        </w:rPr>
        <w:t>בהתאם לדרישות של כל אחד מהם במכרז</w:t>
      </w:r>
      <w:r w:rsidR="003234CB" w:rsidRPr="002F0BE6">
        <w:rPr>
          <w:rFonts w:ascii="Arial" w:hAnsi="Arial" w:cs="Arial" w:hint="cs"/>
          <w:sz w:val="24"/>
          <w:rtl/>
        </w:rPr>
        <w:t xml:space="preserve"> שלהלן</w:t>
      </w:r>
      <w:r w:rsidRPr="002F0BE6">
        <w:rPr>
          <w:rFonts w:ascii="Arial" w:hAnsi="Arial" w:cs="Arial" w:hint="cs"/>
          <w:sz w:val="24"/>
          <w:rtl/>
        </w:rPr>
        <w:t>.</w:t>
      </w:r>
      <w:r w:rsidR="00A9639F" w:rsidRPr="002F0BE6">
        <w:rPr>
          <w:rFonts w:ascii="Arial" w:hAnsi="Arial" w:cs="Arial" w:hint="cs"/>
          <w:sz w:val="24"/>
          <w:rtl/>
        </w:rPr>
        <w:t xml:space="preserve"> </w:t>
      </w:r>
      <w:r w:rsidR="00953A1B" w:rsidRPr="002F0BE6">
        <w:rPr>
          <w:rFonts w:ascii="Arial" w:hAnsi="Arial" w:cs="Arial" w:hint="cs"/>
          <w:sz w:val="24"/>
          <w:rtl/>
        </w:rPr>
        <w:t>נותן השירותים אחראי על כך</w:t>
      </w:r>
      <w:r w:rsidR="00852679" w:rsidRPr="002F0BE6">
        <w:rPr>
          <w:rFonts w:ascii="Arial" w:hAnsi="Arial" w:cs="Arial" w:hint="cs"/>
          <w:sz w:val="24"/>
          <w:rtl/>
        </w:rPr>
        <w:t xml:space="preserve"> </w:t>
      </w:r>
      <w:r w:rsidR="00953A1B" w:rsidRPr="002F0BE6">
        <w:rPr>
          <w:rFonts w:ascii="Arial" w:hAnsi="Arial" w:cs="Arial" w:hint="cs"/>
          <w:sz w:val="24"/>
          <w:rtl/>
        </w:rPr>
        <w:t>ש</w:t>
      </w:r>
      <w:r w:rsidR="00852679" w:rsidRPr="002F0BE6">
        <w:rPr>
          <w:rFonts w:ascii="Arial" w:hAnsi="Arial" w:cs="Arial" w:hint="cs"/>
          <w:sz w:val="24"/>
          <w:rtl/>
        </w:rPr>
        <w:t xml:space="preserve">השירות </w:t>
      </w:r>
      <w:r w:rsidR="00953A1B" w:rsidRPr="002F0BE6">
        <w:rPr>
          <w:rFonts w:ascii="Arial" w:hAnsi="Arial" w:cs="Arial" w:hint="cs"/>
          <w:sz w:val="24"/>
          <w:rtl/>
        </w:rPr>
        <w:t>י</w:t>
      </w:r>
      <w:r w:rsidR="00852679" w:rsidRPr="002F0BE6">
        <w:rPr>
          <w:rFonts w:ascii="Arial" w:hAnsi="Arial" w:cs="Arial" w:hint="cs"/>
          <w:sz w:val="24"/>
          <w:rtl/>
        </w:rPr>
        <w:t>נתן  בצורה אדיבה</w:t>
      </w:r>
      <w:r w:rsidR="00A9639F" w:rsidRPr="002F0BE6">
        <w:rPr>
          <w:rFonts w:ascii="Arial" w:hAnsi="Arial" w:cs="Arial" w:hint="cs"/>
          <w:sz w:val="24"/>
          <w:rtl/>
        </w:rPr>
        <w:t>,</w:t>
      </w:r>
      <w:r w:rsidR="00953A1B" w:rsidRPr="002F0BE6">
        <w:rPr>
          <w:rFonts w:ascii="Arial" w:hAnsi="Arial" w:cs="Arial" w:hint="cs"/>
          <w:sz w:val="24"/>
          <w:rtl/>
        </w:rPr>
        <w:t xml:space="preserve"> ראויה,</w:t>
      </w:r>
      <w:r w:rsidR="00A9639F" w:rsidRPr="002F0BE6">
        <w:rPr>
          <w:rFonts w:ascii="Arial" w:hAnsi="Arial" w:cs="Arial" w:hint="cs"/>
          <w:sz w:val="24"/>
          <w:rtl/>
        </w:rPr>
        <w:t xml:space="preserve"> מכבדת ושרותית</w:t>
      </w:r>
      <w:r w:rsidR="00953A1B" w:rsidRPr="002F0BE6">
        <w:rPr>
          <w:rFonts w:ascii="Arial" w:hAnsi="Arial" w:cs="Arial" w:hint="cs"/>
          <w:sz w:val="24"/>
          <w:rtl/>
        </w:rPr>
        <w:t xml:space="preserve"> ע"י כל אחד מבעלי התפקידים</w:t>
      </w:r>
      <w:r w:rsidR="00A9639F"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על נותן השירותים להבהיר </w:t>
      </w:r>
      <w:r w:rsidRPr="002F0BE6">
        <w:rPr>
          <w:rFonts w:ascii="Arial" w:hAnsi="Arial" w:cs="Arial" w:hint="cs"/>
          <w:sz w:val="24"/>
          <w:rtl/>
        </w:rPr>
        <w:t>לכל בעלי התפקידים הנ"ל</w:t>
      </w:r>
      <w:r w:rsidRPr="002F0BE6">
        <w:rPr>
          <w:rFonts w:ascii="Arial" w:hAnsi="Arial" w:cs="Arial"/>
          <w:sz w:val="24"/>
          <w:rtl/>
        </w:rPr>
        <w:t xml:space="preserve"> המגויסים על ידו כי </w:t>
      </w:r>
      <w:r w:rsidRPr="002F0BE6">
        <w:rPr>
          <w:rFonts w:ascii="Arial" w:hAnsi="Arial" w:cs="Arial" w:hint="cs"/>
          <w:sz w:val="24"/>
          <w:rtl/>
        </w:rPr>
        <w:t>לא מתקיימים יחסי עבודה בין המשרד לבעלי התפקידים מטעם נותן השירותים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lastRenderedPageBreak/>
        <w:t xml:space="preserve">על נותן השירותים ליידע את </w:t>
      </w:r>
      <w:r w:rsidRPr="002F0BE6">
        <w:rPr>
          <w:rFonts w:ascii="Arial" w:hAnsi="Arial" w:cs="Arial" w:hint="cs"/>
          <w:sz w:val="24"/>
          <w:rtl/>
        </w:rPr>
        <w:t>כל בעלי התפקידים</w:t>
      </w:r>
      <w:r w:rsidRPr="002F0BE6">
        <w:rPr>
          <w:rFonts w:ascii="Arial" w:hAnsi="Arial" w:cs="Arial"/>
          <w:sz w:val="24"/>
          <w:rtl/>
        </w:rPr>
        <w:t xml:space="preserve"> על כך שבמכרז זה נקבע תעריף מינימום לשעת השגחה.</w:t>
      </w:r>
    </w:p>
    <w:p w:rsidR="007B1E7E" w:rsidRPr="002F0BE6" w:rsidRDefault="007B1E7E" w:rsidP="00DB2391">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על נותן השירותים להעמיד כל אחד מבעלי התפקי</w:t>
      </w:r>
      <w:r w:rsidR="005C60C1" w:rsidRPr="002F0BE6">
        <w:rPr>
          <w:rFonts w:ascii="Arial" w:hAnsi="Arial" w:cs="Arial" w:hint="cs"/>
          <w:sz w:val="24"/>
          <w:rtl/>
        </w:rPr>
        <w:t xml:space="preserve">דים המפורטים בסעיף </w:t>
      </w:r>
      <w:r w:rsidR="004F7309" w:rsidRPr="002F0BE6">
        <w:rPr>
          <w:rFonts w:ascii="Arial" w:hAnsi="Arial" w:cs="Arial" w:hint="cs"/>
          <w:sz w:val="24"/>
          <w:rtl/>
        </w:rPr>
        <w:t>1.1</w:t>
      </w:r>
      <w:r w:rsidR="006C56E0" w:rsidRPr="002F0BE6">
        <w:rPr>
          <w:rFonts w:ascii="Arial" w:hAnsi="Arial" w:cs="Arial" w:hint="cs"/>
          <w:sz w:val="24"/>
          <w:rtl/>
        </w:rPr>
        <w:t>לעיל</w:t>
      </w:r>
      <w:r w:rsidR="005C60C1" w:rsidRPr="002F0BE6">
        <w:rPr>
          <w:rFonts w:ascii="Arial" w:hAnsi="Arial" w:cs="Arial" w:hint="cs"/>
          <w:sz w:val="24"/>
          <w:rtl/>
        </w:rPr>
        <w:t>,</w:t>
      </w:r>
      <w:r w:rsidR="0041181E" w:rsidRPr="002F0BE6">
        <w:rPr>
          <w:rFonts w:ascii="Arial" w:hAnsi="Arial" w:cs="Arial" w:hint="cs"/>
          <w:sz w:val="24"/>
          <w:rtl/>
        </w:rPr>
        <w:t xml:space="preserve"> </w:t>
      </w:r>
      <w:r w:rsidRPr="002F0BE6">
        <w:rPr>
          <w:rFonts w:ascii="Arial" w:hAnsi="Arial" w:cs="Arial" w:hint="cs"/>
          <w:sz w:val="24"/>
          <w:rtl/>
        </w:rPr>
        <w:t xml:space="preserve"> ועל כל בעל תפקיד לעמוד בכל הדרישות המפורטות </w:t>
      </w:r>
      <w:r w:rsidRPr="002F0BE6">
        <w:rPr>
          <w:rFonts w:ascii="Arial" w:hAnsi="Arial" w:cs="Arial" w:hint="eastAsia"/>
          <w:b/>
          <w:bCs/>
          <w:sz w:val="24"/>
          <w:rtl/>
        </w:rPr>
        <w:t>במצטבר</w:t>
      </w:r>
      <w:r w:rsidR="00BF5437" w:rsidRPr="002F0BE6">
        <w:rPr>
          <w:rFonts w:ascii="Arial" w:hAnsi="Arial" w:cs="Arial" w:hint="cs"/>
          <w:sz w:val="24"/>
          <w:rtl/>
        </w:rPr>
        <w:t xml:space="preserve"> בסעיפים</w:t>
      </w:r>
      <w:r w:rsidR="0057086A" w:rsidRPr="002F0BE6">
        <w:rPr>
          <w:rFonts w:ascii="Arial" w:hAnsi="Arial" w:cs="Arial" w:hint="cs"/>
          <w:sz w:val="24"/>
          <w:rtl/>
        </w:rPr>
        <w:t xml:space="preserve">, </w:t>
      </w:r>
      <w:r w:rsidR="00DB2391" w:rsidRPr="002F0BE6">
        <w:rPr>
          <w:rFonts w:ascii="Arial" w:hAnsi="Arial" w:cs="Arial" w:hint="cs"/>
          <w:sz w:val="24"/>
          <w:rtl/>
        </w:rPr>
        <w:t>6</w:t>
      </w:r>
      <w:r w:rsidR="0057086A" w:rsidRPr="002F0BE6">
        <w:rPr>
          <w:rFonts w:ascii="Arial" w:hAnsi="Arial" w:cs="Arial" w:hint="cs"/>
          <w:sz w:val="24"/>
          <w:rtl/>
        </w:rPr>
        <w:t xml:space="preserve">.2, </w:t>
      </w:r>
      <w:r w:rsidR="00DB2391" w:rsidRPr="002F0BE6">
        <w:rPr>
          <w:rFonts w:ascii="Arial" w:hAnsi="Arial" w:cs="Arial" w:hint="cs"/>
          <w:sz w:val="24"/>
          <w:rtl/>
        </w:rPr>
        <w:t>6</w:t>
      </w:r>
      <w:r w:rsidR="0057086A" w:rsidRPr="002F0BE6">
        <w:rPr>
          <w:rFonts w:ascii="Arial" w:hAnsi="Arial" w:cs="Arial" w:hint="cs"/>
          <w:sz w:val="24"/>
          <w:rtl/>
        </w:rPr>
        <w:t xml:space="preserve">.3, </w:t>
      </w:r>
      <w:r w:rsidR="00DB2391" w:rsidRPr="002F0BE6">
        <w:rPr>
          <w:rFonts w:ascii="Arial" w:hAnsi="Arial" w:cs="Arial" w:hint="cs"/>
          <w:sz w:val="24"/>
          <w:rtl/>
        </w:rPr>
        <w:t>6</w:t>
      </w:r>
      <w:r w:rsidR="0057086A" w:rsidRPr="002F0BE6">
        <w:rPr>
          <w:rFonts w:ascii="Arial" w:hAnsi="Arial" w:cs="Arial" w:hint="cs"/>
          <w:sz w:val="24"/>
          <w:rtl/>
        </w:rPr>
        <w:t xml:space="preserve">.4, </w:t>
      </w:r>
      <w:r w:rsidR="00DB2391" w:rsidRPr="002F0BE6">
        <w:rPr>
          <w:rFonts w:ascii="Arial" w:hAnsi="Arial" w:cs="Arial" w:hint="cs"/>
          <w:sz w:val="24"/>
          <w:rtl/>
        </w:rPr>
        <w:t>6</w:t>
      </w:r>
      <w:r w:rsidR="0057086A" w:rsidRPr="002F0BE6">
        <w:rPr>
          <w:rFonts w:ascii="Arial" w:hAnsi="Arial" w:cs="Arial" w:hint="cs"/>
          <w:sz w:val="24"/>
          <w:rtl/>
        </w:rPr>
        <w:t xml:space="preserve">.5, </w:t>
      </w:r>
      <w:r w:rsidR="00DB2391" w:rsidRPr="002F0BE6">
        <w:rPr>
          <w:rFonts w:ascii="Arial" w:hAnsi="Arial" w:cs="Arial" w:hint="cs"/>
          <w:sz w:val="24"/>
          <w:rtl/>
        </w:rPr>
        <w:t>6</w:t>
      </w:r>
      <w:r w:rsidR="0057086A" w:rsidRPr="002F0BE6">
        <w:rPr>
          <w:rFonts w:ascii="Arial" w:hAnsi="Arial" w:cs="Arial" w:hint="cs"/>
          <w:sz w:val="24"/>
          <w:rtl/>
        </w:rPr>
        <w:t>.6.</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במקרה ש</w:t>
      </w:r>
      <w:r w:rsidRPr="002F0BE6">
        <w:rPr>
          <w:rFonts w:ascii="Arial" w:hAnsi="Arial" w:cs="Arial" w:hint="cs"/>
          <w:sz w:val="24"/>
          <w:rtl/>
        </w:rPr>
        <w:t>מי מבעלי התפקידים</w:t>
      </w:r>
      <w:r w:rsidRPr="002F0BE6">
        <w:rPr>
          <w:rFonts w:ascii="Arial" w:hAnsi="Arial" w:cs="Arial"/>
          <w:sz w:val="24"/>
          <w:rtl/>
        </w:rPr>
        <w:t xml:space="preserve"> לא </w:t>
      </w:r>
      <w:r w:rsidR="003234CB" w:rsidRPr="002F0BE6">
        <w:rPr>
          <w:rFonts w:ascii="Arial" w:hAnsi="Arial" w:cs="Arial" w:hint="cs"/>
          <w:sz w:val="24"/>
          <w:rtl/>
        </w:rPr>
        <w:t>י</w:t>
      </w:r>
      <w:r w:rsidRPr="002F0BE6">
        <w:rPr>
          <w:rFonts w:ascii="Arial" w:hAnsi="Arial" w:cs="Arial"/>
          <w:sz w:val="24"/>
          <w:rtl/>
        </w:rPr>
        <w:t>בצע</w:t>
      </w:r>
      <w:r w:rsidR="003234CB" w:rsidRPr="002F0BE6">
        <w:rPr>
          <w:rFonts w:ascii="Arial" w:hAnsi="Arial" w:cs="Arial" w:hint="cs"/>
          <w:sz w:val="24"/>
          <w:rtl/>
        </w:rPr>
        <w:t xml:space="preserve"> את</w:t>
      </w:r>
      <w:r w:rsidRPr="002F0BE6">
        <w:rPr>
          <w:rFonts w:ascii="Arial" w:hAnsi="Arial" w:cs="Arial"/>
          <w:sz w:val="24"/>
          <w:rtl/>
        </w:rPr>
        <w:t xml:space="preserve"> תפקידו כנדרש כפי שמפורט ב</w:t>
      </w:r>
      <w:r w:rsidRPr="002F0BE6">
        <w:rPr>
          <w:rFonts w:ascii="Arial" w:hAnsi="Arial" w:cs="Arial" w:hint="cs"/>
          <w:sz w:val="24"/>
          <w:rtl/>
        </w:rPr>
        <w:t>דרישות</w:t>
      </w:r>
      <w:r w:rsidRPr="002F0BE6">
        <w:rPr>
          <w:rFonts w:ascii="Arial" w:hAnsi="Arial" w:cs="Arial"/>
          <w:sz w:val="24"/>
          <w:rtl/>
        </w:rPr>
        <w:t xml:space="preserve"> מכר</w:t>
      </w:r>
      <w:r w:rsidRPr="002F0BE6">
        <w:rPr>
          <w:rFonts w:ascii="Arial" w:hAnsi="Arial" w:cs="Arial" w:hint="cs"/>
          <w:sz w:val="24"/>
          <w:rtl/>
        </w:rPr>
        <w:t xml:space="preserve">ז זה ו/או </w:t>
      </w:r>
      <w:r w:rsidR="003234CB" w:rsidRPr="002F0BE6">
        <w:rPr>
          <w:rFonts w:ascii="Arial" w:hAnsi="Arial" w:cs="Arial" w:hint="cs"/>
          <w:sz w:val="24"/>
          <w:rtl/>
        </w:rPr>
        <w:t>י</w:t>
      </w:r>
      <w:r w:rsidRPr="002F0BE6">
        <w:rPr>
          <w:rFonts w:ascii="Arial" w:hAnsi="Arial" w:cs="Arial" w:hint="cs"/>
          <w:sz w:val="24"/>
          <w:rtl/>
        </w:rPr>
        <w:t>בצע הפרה של טוהר הבחינות</w:t>
      </w:r>
      <w:r w:rsidR="003234CB" w:rsidRPr="002F0BE6">
        <w:rPr>
          <w:rFonts w:ascii="Arial" w:hAnsi="Arial" w:cs="Arial" w:hint="cs"/>
          <w:sz w:val="24"/>
          <w:rtl/>
        </w:rPr>
        <w:t>,</w:t>
      </w:r>
      <w:r w:rsidRPr="002F0BE6">
        <w:rPr>
          <w:rFonts w:ascii="Arial" w:hAnsi="Arial" w:cs="Arial"/>
          <w:sz w:val="24"/>
          <w:rtl/>
        </w:rPr>
        <w:t>באחריות נותן השירותים לבצע הליך של</w:t>
      </w:r>
      <w:r w:rsidRPr="002F0BE6">
        <w:rPr>
          <w:rFonts w:ascii="Arial" w:hAnsi="Arial" w:cs="Arial" w:hint="cs"/>
          <w:sz w:val="24"/>
          <w:rtl/>
        </w:rPr>
        <w:t xml:space="preserve"> בירור ולהגיש </w:t>
      </w:r>
      <w:r w:rsidRPr="002F0BE6">
        <w:rPr>
          <w:rFonts w:ascii="Arial" w:hAnsi="Arial" w:cs="Arial"/>
          <w:sz w:val="24"/>
          <w:rtl/>
        </w:rPr>
        <w:t xml:space="preserve"> דוח מפורט המתאר את האירוע במדוייק</w:t>
      </w:r>
      <w:r w:rsidRPr="002F0BE6">
        <w:rPr>
          <w:rFonts w:ascii="Arial" w:hAnsi="Arial" w:cs="Arial" w:hint="cs"/>
          <w:sz w:val="24"/>
          <w:rtl/>
        </w:rPr>
        <w:t xml:space="preserve"> </w:t>
      </w:r>
      <w:r w:rsidRPr="002F0BE6">
        <w:rPr>
          <w:rFonts w:ascii="Arial" w:hAnsi="Arial" w:cs="Arial"/>
          <w:sz w:val="24"/>
          <w:rtl/>
        </w:rPr>
        <w:t xml:space="preserve">והפעולות </w:t>
      </w:r>
      <w:r w:rsidR="003234CB" w:rsidRPr="002F0BE6">
        <w:rPr>
          <w:rFonts w:ascii="Arial" w:hAnsi="Arial" w:cs="Arial" w:hint="cs"/>
          <w:sz w:val="24"/>
          <w:rtl/>
        </w:rPr>
        <w:t>שנקט</w:t>
      </w:r>
      <w:r w:rsidRPr="002F0BE6">
        <w:rPr>
          <w:rFonts w:ascii="Arial" w:hAnsi="Arial" w:cs="Arial"/>
          <w:sz w:val="24"/>
          <w:rtl/>
        </w:rPr>
        <w:t xml:space="preserve"> לאחר </w:t>
      </w:r>
      <w:r w:rsidRPr="002F0BE6">
        <w:rPr>
          <w:rFonts w:ascii="Arial" w:hAnsi="Arial" w:cs="Arial" w:hint="cs"/>
          <w:sz w:val="24"/>
          <w:rtl/>
        </w:rPr>
        <w:t>ה</w:t>
      </w:r>
      <w:r w:rsidRPr="002F0BE6">
        <w:rPr>
          <w:rFonts w:ascii="Arial" w:hAnsi="Arial" w:cs="Arial"/>
          <w:sz w:val="24"/>
          <w:rtl/>
        </w:rPr>
        <w:t>תחקיר</w:t>
      </w:r>
      <w:r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b/>
          <w:bCs/>
          <w:sz w:val="24"/>
        </w:rPr>
      </w:pPr>
      <w:r w:rsidRPr="002F0BE6">
        <w:rPr>
          <w:rFonts w:ascii="Arial" w:hAnsi="Arial" w:cs="Arial" w:hint="eastAsia"/>
          <w:sz w:val="24"/>
          <w:rtl/>
        </w:rPr>
        <w:t>במהלך</w:t>
      </w:r>
      <w:r w:rsidRPr="002F0BE6">
        <w:rPr>
          <w:rFonts w:ascii="Arial" w:hAnsi="Arial" w:cs="Arial"/>
          <w:sz w:val="24"/>
          <w:rtl/>
        </w:rPr>
        <w:t xml:space="preserve"> </w:t>
      </w:r>
      <w:r w:rsidRPr="002F0BE6">
        <w:rPr>
          <w:rFonts w:ascii="Arial" w:hAnsi="Arial" w:cs="Arial" w:hint="eastAsia"/>
          <w:sz w:val="24"/>
          <w:rtl/>
        </w:rPr>
        <w:t>מתן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המשרד</w:t>
      </w:r>
      <w:r w:rsidRPr="002F0BE6">
        <w:rPr>
          <w:rFonts w:ascii="Arial" w:hAnsi="Arial" w:cs="Arial"/>
          <w:sz w:val="24"/>
          <w:rtl/>
        </w:rPr>
        <w:t xml:space="preserve"> </w:t>
      </w:r>
      <w:r w:rsidRPr="002F0BE6">
        <w:rPr>
          <w:rFonts w:ascii="Arial" w:hAnsi="Arial" w:cs="Arial" w:hint="eastAsia"/>
          <w:sz w:val="24"/>
          <w:rtl/>
        </w:rPr>
        <w:t>רשאי</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שלב</w:t>
      </w:r>
      <w:r w:rsidRPr="002F0BE6">
        <w:rPr>
          <w:rFonts w:ascii="Arial" w:hAnsi="Arial" w:cs="Arial"/>
          <w:sz w:val="24"/>
          <w:rtl/>
        </w:rPr>
        <w:t xml:space="preserve"> </w:t>
      </w:r>
      <w:r w:rsidRPr="002F0BE6">
        <w:rPr>
          <w:rFonts w:ascii="Arial" w:hAnsi="Arial" w:cs="Arial" w:hint="eastAsia"/>
          <w:sz w:val="24"/>
          <w:rtl/>
        </w:rPr>
        <w:t>לבחון</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מידת</w:t>
      </w:r>
      <w:r w:rsidRPr="002F0BE6">
        <w:rPr>
          <w:rFonts w:ascii="Arial" w:hAnsi="Arial" w:cs="Arial"/>
          <w:sz w:val="24"/>
          <w:rtl/>
        </w:rPr>
        <w:t xml:space="preserve"> </w:t>
      </w:r>
      <w:r w:rsidRPr="002F0BE6">
        <w:rPr>
          <w:rFonts w:ascii="Arial" w:hAnsi="Arial" w:cs="Arial" w:hint="eastAsia"/>
          <w:sz w:val="24"/>
          <w:rtl/>
        </w:rPr>
        <w:t>התאמתו</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cs"/>
          <w:sz w:val="24"/>
          <w:rtl/>
        </w:rPr>
        <w:t>מי מבעלי התפקידים</w:t>
      </w:r>
      <w:r w:rsidRPr="002F0BE6">
        <w:rPr>
          <w:rFonts w:ascii="Arial" w:hAnsi="Arial" w:cs="Arial"/>
          <w:sz w:val="24"/>
          <w:rtl/>
        </w:rPr>
        <w:t xml:space="preserve">, </w:t>
      </w:r>
      <w:r w:rsidRPr="002F0BE6">
        <w:rPr>
          <w:rFonts w:ascii="Arial" w:hAnsi="Arial" w:cs="Arial" w:hint="eastAsia"/>
          <w:sz w:val="24"/>
          <w:rtl/>
        </w:rPr>
        <w:t>ועשוי</w:t>
      </w:r>
      <w:r w:rsidRPr="002F0BE6">
        <w:rPr>
          <w:rFonts w:ascii="Arial" w:hAnsi="Arial" w:cs="Arial"/>
          <w:sz w:val="24"/>
          <w:rtl/>
        </w:rPr>
        <w:t xml:space="preserve"> </w:t>
      </w:r>
      <w:r w:rsidRPr="002F0BE6">
        <w:rPr>
          <w:rFonts w:ascii="Arial" w:hAnsi="Arial" w:cs="Arial" w:hint="eastAsia"/>
          <w:sz w:val="24"/>
          <w:rtl/>
        </w:rPr>
        <w:t>לדרוש</w:t>
      </w:r>
      <w:r w:rsidRPr="002F0BE6">
        <w:rPr>
          <w:rFonts w:ascii="Arial" w:hAnsi="Arial" w:cs="Arial"/>
          <w:sz w:val="24"/>
          <w:rtl/>
        </w:rPr>
        <w:t xml:space="preserve"> </w:t>
      </w:r>
      <w:r w:rsidR="00180076" w:rsidRPr="002F0BE6">
        <w:rPr>
          <w:rFonts w:ascii="Arial" w:hAnsi="Arial" w:cs="Arial" w:hint="cs"/>
          <w:sz w:val="24"/>
          <w:rtl/>
        </w:rPr>
        <w:t>החלפתו של מי מבעלי התפקדים</w:t>
      </w:r>
      <w:r w:rsidRPr="002F0BE6">
        <w:rPr>
          <w:rFonts w:ascii="Arial" w:hAnsi="Arial" w:cs="Arial"/>
          <w:sz w:val="24"/>
          <w:rtl/>
        </w:rPr>
        <w:t xml:space="preserve"> </w:t>
      </w:r>
      <w:r w:rsidRPr="002F0BE6">
        <w:rPr>
          <w:rFonts w:ascii="Arial" w:hAnsi="Arial" w:cs="Arial" w:hint="eastAsia"/>
          <w:sz w:val="24"/>
          <w:rtl/>
        </w:rPr>
        <w:t>מחמת</w:t>
      </w:r>
      <w:r w:rsidRPr="002F0BE6">
        <w:rPr>
          <w:rFonts w:ascii="Arial" w:hAnsi="Arial" w:cs="Arial"/>
          <w:sz w:val="24"/>
          <w:rtl/>
        </w:rPr>
        <w:t xml:space="preserve"> </w:t>
      </w:r>
      <w:r w:rsidRPr="002F0BE6">
        <w:rPr>
          <w:rFonts w:ascii="Arial" w:hAnsi="Arial" w:cs="Arial" w:hint="eastAsia"/>
          <w:sz w:val="24"/>
          <w:rtl/>
        </w:rPr>
        <w:t>שיתבררו</w:t>
      </w:r>
      <w:r w:rsidRPr="002F0BE6">
        <w:rPr>
          <w:rFonts w:ascii="Arial" w:hAnsi="Arial" w:cs="Arial"/>
          <w:sz w:val="24"/>
          <w:rtl/>
        </w:rPr>
        <w:t xml:space="preserve"> </w:t>
      </w:r>
      <w:r w:rsidRPr="002F0BE6">
        <w:rPr>
          <w:rFonts w:ascii="Arial" w:hAnsi="Arial" w:cs="Arial" w:hint="eastAsia"/>
          <w:sz w:val="24"/>
          <w:rtl/>
        </w:rPr>
        <w:t>נסיבות</w:t>
      </w:r>
      <w:r w:rsidRPr="002F0BE6">
        <w:rPr>
          <w:rFonts w:ascii="Arial" w:hAnsi="Arial" w:cs="Arial"/>
          <w:sz w:val="24"/>
          <w:rtl/>
        </w:rPr>
        <w:t xml:space="preserve"> </w:t>
      </w:r>
      <w:r w:rsidRPr="002F0BE6">
        <w:rPr>
          <w:rFonts w:ascii="Arial" w:hAnsi="Arial" w:cs="Arial" w:hint="eastAsia"/>
          <w:sz w:val="24"/>
          <w:rtl/>
        </w:rPr>
        <w:t>שמונעות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המשך</w:t>
      </w:r>
      <w:r w:rsidRPr="002F0BE6">
        <w:rPr>
          <w:rFonts w:ascii="Arial" w:hAnsi="Arial" w:cs="Arial"/>
          <w:sz w:val="24"/>
          <w:rtl/>
        </w:rPr>
        <w:t xml:space="preserve"> </w:t>
      </w:r>
      <w:r w:rsidR="00180076" w:rsidRPr="002F0BE6">
        <w:rPr>
          <w:rFonts w:ascii="Arial" w:hAnsi="Arial" w:cs="Arial" w:hint="cs"/>
          <w:sz w:val="24"/>
          <w:rtl/>
        </w:rPr>
        <w:t>מתן השירותים למשרד על ידו</w:t>
      </w:r>
      <w:r w:rsidRPr="002F0BE6">
        <w:rPr>
          <w:rFonts w:ascii="Arial" w:hAnsi="Arial" w:cs="Arial" w:hint="cs"/>
          <w:sz w:val="24"/>
          <w:rtl/>
        </w:rPr>
        <w:t>.</w:t>
      </w:r>
      <w:r w:rsidRPr="002F0BE6">
        <w:rPr>
          <w:rFonts w:ascii="Arial" w:hAnsi="Arial" w:cs="Arial"/>
          <w:sz w:val="24"/>
          <w:rtl/>
        </w:rPr>
        <w:t xml:space="preserve"> בהתאם לכך נקבעה טבלת פיצויים מוסכמים כמפורט בסעיף "פיצוי מוסכם". </w:t>
      </w:r>
    </w:p>
    <w:p w:rsidR="007B1E7E" w:rsidRPr="002F0BE6" w:rsidRDefault="007B1E7E" w:rsidP="007B1E7E">
      <w:pPr>
        <w:spacing w:after="0" w:line="360" w:lineRule="auto"/>
        <w:contextualSpacing/>
        <w:jc w:val="both"/>
        <w:rPr>
          <w:rFonts w:ascii="Arial" w:eastAsia="Calibri" w:hAnsi="Arial" w:cs="Arial"/>
          <w:rtl/>
        </w:rPr>
      </w:pPr>
    </w:p>
    <w:p w:rsidR="007B1E7E" w:rsidRPr="002F0BE6" w:rsidRDefault="007B1E7E" w:rsidP="00244DCB">
      <w:pPr>
        <w:pStyle w:val="a"/>
        <w:outlineLvl w:val="1"/>
        <w:rPr>
          <w:rFonts w:asciiTheme="minorBidi" w:hAnsiTheme="minorBidi" w:cstheme="minorBidi"/>
        </w:rPr>
      </w:pPr>
      <w:r w:rsidRPr="002F0BE6">
        <w:rPr>
          <w:rFonts w:asciiTheme="minorBidi" w:hAnsiTheme="minorBidi" w:cstheme="minorBidi"/>
          <w:rtl/>
        </w:rPr>
        <w:t xml:space="preserve">הדרכה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נות</w:t>
      </w:r>
      <w:r w:rsidR="003234CB" w:rsidRPr="002F0BE6">
        <w:rPr>
          <w:rFonts w:ascii="Arial" w:hAnsi="Arial" w:cs="Arial" w:hint="cs"/>
          <w:sz w:val="24"/>
          <w:rtl/>
        </w:rPr>
        <w:t>ן</w:t>
      </w:r>
      <w:r w:rsidRPr="002F0BE6">
        <w:rPr>
          <w:rFonts w:ascii="Arial" w:hAnsi="Arial" w:cs="Arial"/>
          <w:sz w:val="24"/>
          <w:rtl/>
        </w:rPr>
        <w:t xml:space="preserve"> השירותים </w:t>
      </w:r>
      <w:r w:rsidR="003234CB" w:rsidRPr="002F0BE6">
        <w:rPr>
          <w:rFonts w:ascii="Arial" w:hAnsi="Arial" w:cs="Arial" w:hint="cs"/>
          <w:sz w:val="24"/>
          <w:rtl/>
        </w:rPr>
        <w:t>י</w:t>
      </w:r>
      <w:r w:rsidRPr="002F0BE6">
        <w:rPr>
          <w:rFonts w:ascii="Arial" w:hAnsi="Arial" w:cs="Arial"/>
          <w:sz w:val="24"/>
          <w:rtl/>
        </w:rPr>
        <w:t>עביר בכל שנה</w:t>
      </w:r>
      <w:r w:rsidR="003234CB" w:rsidRPr="002F0BE6">
        <w:rPr>
          <w:rFonts w:ascii="Arial" w:hAnsi="Arial" w:cs="Arial" w:hint="cs"/>
          <w:sz w:val="24"/>
          <w:rtl/>
        </w:rPr>
        <w:t>,</w:t>
      </w:r>
      <w:r w:rsidRPr="002F0BE6">
        <w:rPr>
          <w:rFonts w:ascii="Arial" w:hAnsi="Arial" w:cs="Arial"/>
          <w:sz w:val="24"/>
          <w:rtl/>
        </w:rPr>
        <w:t xml:space="preserve"> שני ימי ה</w:t>
      </w:r>
      <w:r w:rsidRPr="002F0BE6">
        <w:rPr>
          <w:rFonts w:ascii="Arial" w:hAnsi="Arial" w:cs="Arial" w:hint="cs"/>
          <w:sz w:val="24"/>
          <w:rtl/>
        </w:rPr>
        <w:t>דרכה</w:t>
      </w:r>
      <w:r w:rsidRPr="002F0BE6">
        <w:rPr>
          <w:rFonts w:ascii="Arial" w:hAnsi="Arial" w:cs="Arial"/>
          <w:sz w:val="24"/>
          <w:rtl/>
        </w:rPr>
        <w:t xml:space="preserve"> לכלל </w:t>
      </w:r>
      <w:r w:rsidRPr="002F0BE6">
        <w:rPr>
          <w:rFonts w:ascii="Arial" w:hAnsi="Arial" w:cs="Arial" w:hint="cs"/>
          <w:sz w:val="24"/>
          <w:rtl/>
        </w:rPr>
        <w:t xml:space="preserve">בעלי התפקידים. </w:t>
      </w:r>
      <w:r w:rsidRPr="002F0BE6">
        <w:rPr>
          <w:rFonts w:ascii="Arial" w:hAnsi="Arial" w:cs="Arial"/>
          <w:sz w:val="24"/>
          <w:rtl/>
        </w:rPr>
        <w:t xml:space="preserve">ההדרכה תתבצע </w:t>
      </w:r>
      <w:r w:rsidRPr="002F0BE6">
        <w:rPr>
          <w:rFonts w:ascii="Arial" w:hAnsi="Arial" w:cs="Arial" w:hint="cs"/>
          <w:sz w:val="24"/>
          <w:rtl/>
        </w:rPr>
        <w:t>עם אמצעי הדרכה מתאימים</w:t>
      </w:r>
      <w:r w:rsidRPr="002F0BE6">
        <w:rPr>
          <w:rFonts w:ascii="Arial" w:hAnsi="Arial" w:cs="Arial"/>
          <w:sz w:val="24"/>
          <w:rtl/>
        </w:rPr>
        <w:t xml:space="preserve">. </w:t>
      </w:r>
      <w:r w:rsidRPr="002F0BE6">
        <w:rPr>
          <w:rFonts w:ascii="Arial" w:hAnsi="Arial" w:cs="Arial" w:hint="cs"/>
          <w:sz w:val="24"/>
          <w:rtl/>
        </w:rPr>
        <w:t>אחת</w:t>
      </w:r>
      <w:r w:rsidRPr="002F0BE6">
        <w:rPr>
          <w:rFonts w:ascii="Arial" w:hAnsi="Arial" w:cs="Arial"/>
          <w:sz w:val="24"/>
          <w:rtl/>
        </w:rPr>
        <w:t xml:space="preserve"> </w:t>
      </w:r>
      <w:r w:rsidRPr="002F0BE6">
        <w:rPr>
          <w:rFonts w:ascii="Arial" w:hAnsi="Arial" w:cs="Arial" w:hint="cs"/>
          <w:sz w:val="24"/>
          <w:rtl/>
        </w:rPr>
        <w:t>מההדרכות</w:t>
      </w:r>
      <w:r w:rsidRPr="002F0BE6">
        <w:rPr>
          <w:rFonts w:ascii="Arial" w:hAnsi="Arial" w:cs="Arial"/>
          <w:sz w:val="24"/>
          <w:rtl/>
        </w:rPr>
        <w:t xml:space="preserve"> </w:t>
      </w:r>
      <w:r w:rsidRPr="002F0BE6">
        <w:rPr>
          <w:rFonts w:ascii="Arial" w:hAnsi="Arial" w:cs="Arial" w:hint="cs"/>
          <w:sz w:val="24"/>
          <w:rtl/>
        </w:rPr>
        <w:t>תתבצע</w:t>
      </w:r>
      <w:r w:rsidRPr="002F0BE6">
        <w:rPr>
          <w:rFonts w:ascii="Arial" w:hAnsi="Arial" w:cs="Arial"/>
          <w:sz w:val="24"/>
          <w:rtl/>
        </w:rPr>
        <w:t xml:space="preserve"> </w:t>
      </w:r>
      <w:r w:rsidRPr="002F0BE6">
        <w:rPr>
          <w:rFonts w:ascii="Arial" w:hAnsi="Arial" w:cs="Arial" w:hint="cs"/>
          <w:sz w:val="24"/>
          <w:rtl/>
        </w:rPr>
        <w:t>במהלך</w:t>
      </w:r>
      <w:r w:rsidRPr="002F0BE6">
        <w:rPr>
          <w:rFonts w:ascii="Arial" w:hAnsi="Arial" w:cs="Arial"/>
          <w:sz w:val="24"/>
          <w:rtl/>
        </w:rPr>
        <w:t xml:space="preserve"> </w:t>
      </w:r>
      <w:r w:rsidRPr="002F0BE6">
        <w:rPr>
          <w:rFonts w:ascii="Arial" w:hAnsi="Arial" w:cs="Arial" w:hint="cs"/>
          <w:sz w:val="24"/>
          <w:rtl/>
        </w:rPr>
        <w:t>חודש</w:t>
      </w:r>
      <w:r w:rsidRPr="002F0BE6">
        <w:rPr>
          <w:rFonts w:ascii="Arial" w:hAnsi="Arial" w:cs="Arial"/>
          <w:sz w:val="24"/>
          <w:rtl/>
        </w:rPr>
        <w:t xml:space="preserve"> </w:t>
      </w:r>
      <w:r w:rsidRPr="002F0BE6">
        <w:rPr>
          <w:rFonts w:ascii="Arial" w:hAnsi="Arial" w:cs="Arial" w:hint="cs"/>
          <w:sz w:val="24"/>
          <w:rtl/>
        </w:rPr>
        <w:t>אפריל</w:t>
      </w:r>
      <w:r w:rsidRPr="002F0BE6">
        <w:rPr>
          <w:rFonts w:ascii="Arial" w:hAnsi="Arial" w:cs="Arial"/>
          <w:sz w:val="24"/>
          <w:rtl/>
        </w:rPr>
        <w:t xml:space="preserve">,  </w:t>
      </w:r>
      <w:r w:rsidRPr="002F0BE6">
        <w:rPr>
          <w:rFonts w:ascii="Arial" w:hAnsi="Arial" w:cs="Arial" w:hint="cs"/>
          <w:sz w:val="24"/>
          <w:rtl/>
        </w:rPr>
        <w:t>לקראת</w:t>
      </w:r>
      <w:r w:rsidRPr="002F0BE6">
        <w:rPr>
          <w:rFonts w:ascii="Arial" w:hAnsi="Arial" w:cs="Arial"/>
          <w:sz w:val="24"/>
          <w:rtl/>
        </w:rPr>
        <w:t xml:space="preserve"> </w:t>
      </w: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בחינות</w:t>
      </w:r>
      <w:r w:rsidRPr="002F0BE6">
        <w:rPr>
          <w:rFonts w:ascii="Arial" w:hAnsi="Arial" w:cs="Arial"/>
          <w:sz w:val="24"/>
          <w:rtl/>
        </w:rPr>
        <w:t xml:space="preserve"> </w:t>
      </w:r>
      <w:r w:rsidRPr="002F0BE6">
        <w:rPr>
          <w:rFonts w:ascii="Arial" w:hAnsi="Arial" w:cs="Arial" w:hint="cs"/>
          <w:sz w:val="24"/>
          <w:rtl/>
        </w:rPr>
        <w:t>הנוער</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חל</w:t>
      </w:r>
      <w:r w:rsidRPr="002F0BE6">
        <w:rPr>
          <w:rFonts w:ascii="Arial" w:hAnsi="Arial" w:cs="Arial"/>
          <w:sz w:val="24"/>
          <w:rtl/>
        </w:rPr>
        <w:t xml:space="preserve"> </w:t>
      </w:r>
      <w:r w:rsidRPr="002F0BE6">
        <w:rPr>
          <w:rFonts w:ascii="Arial" w:hAnsi="Arial" w:cs="Arial" w:hint="cs"/>
          <w:sz w:val="24"/>
          <w:rtl/>
        </w:rPr>
        <w:t>בחודשים</w:t>
      </w:r>
      <w:r w:rsidRPr="002F0BE6">
        <w:rPr>
          <w:rFonts w:ascii="Arial" w:hAnsi="Arial" w:cs="Arial"/>
          <w:sz w:val="24"/>
          <w:rtl/>
        </w:rPr>
        <w:t xml:space="preserve"> </w:t>
      </w:r>
      <w:r w:rsidRPr="002F0BE6">
        <w:rPr>
          <w:rFonts w:ascii="Arial" w:hAnsi="Arial" w:cs="Arial" w:hint="cs"/>
          <w:sz w:val="24"/>
          <w:rtl/>
        </w:rPr>
        <w:t>מאי</w:t>
      </w:r>
      <w:r w:rsidRPr="002F0BE6">
        <w:rPr>
          <w:rFonts w:ascii="Arial" w:hAnsi="Arial" w:cs="Arial"/>
          <w:sz w:val="24"/>
          <w:rtl/>
        </w:rPr>
        <w:t xml:space="preserve"> </w:t>
      </w:r>
      <w:r w:rsidRPr="002F0BE6">
        <w:rPr>
          <w:rFonts w:ascii="Arial" w:hAnsi="Arial" w:cs="Arial" w:hint="cs"/>
          <w:sz w:val="24"/>
          <w:rtl/>
        </w:rPr>
        <w:t>יוני</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שנה והשניה תתקיים בכל מועד שייבחר על ידי נותן השירותים</w:t>
      </w:r>
      <w:r w:rsidRPr="002F0BE6">
        <w:rPr>
          <w:rFonts w:ascii="Arial" w:hAnsi="Arial" w:cs="Arial"/>
          <w:sz w:val="24"/>
          <w:rtl/>
        </w:rPr>
        <w:t xml:space="preserve">.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על נותן השירותים להודיע למחלקה</w:t>
      </w:r>
      <w:r w:rsidRPr="002F0BE6">
        <w:rPr>
          <w:rFonts w:ascii="Arial" w:hAnsi="Arial" w:cs="Arial" w:hint="cs"/>
          <w:sz w:val="24"/>
          <w:rtl/>
        </w:rPr>
        <w:t>/למרכזות היחידות האזוריות</w:t>
      </w:r>
      <w:r w:rsidRPr="002F0BE6">
        <w:rPr>
          <w:rFonts w:ascii="Arial" w:hAnsi="Arial" w:cs="Arial"/>
          <w:sz w:val="24"/>
          <w:rtl/>
        </w:rPr>
        <w:t xml:space="preserve"> מראש על מועדי ההדרכות</w:t>
      </w:r>
      <w:r w:rsidRPr="002F0BE6">
        <w:rPr>
          <w:rFonts w:ascii="Arial" w:hAnsi="Arial" w:cs="Arial" w:hint="cs"/>
          <w:sz w:val="24"/>
          <w:rtl/>
        </w:rPr>
        <w:t xml:space="preserve"> </w:t>
      </w:r>
      <w:r w:rsidRPr="002F0BE6">
        <w:rPr>
          <w:rFonts w:ascii="Arial" w:hAnsi="Arial" w:cs="Arial"/>
          <w:sz w:val="24"/>
          <w:rtl/>
        </w:rPr>
        <w:t>ומיקומן</w:t>
      </w:r>
      <w:r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ההדרכה תעשה באמצעות </w:t>
      </w:r>
      <w:r w:rsidRPr="002F0BE6">
        <w:rPr>
          <w:rFonts w:ascii="Arial" w:hAnsi="Arial" w:cs="Arial" w:hint="cs"/>
          <w:sz w:val="24"/>
          <w:rtl/>
        </w:rPr>
        <w:t>מסמך הדרכה</w:t>
      </w:r>
      <w:r w:rsidRPr="002F0BE6">
        <w:rPr>
          <w:rFonts w:ascii="Arial" w:hAnsi="Arial" w:cs="Arial"/>
          <w:sz w:val="24"/>
          <w:rtl/>
        </w:rPr>
        <w:t xml:space="preserve"> ש</w:t>
      </w:r>
      <w:r w:rsidRPr="002F0BE6">
        <w:rPr>
          <w:rFonts w:ascii="Arial" w:hAnsi="Arial" w:cs="Arial" w:hint="cs"/>
          <w:sz w:val="24"/>
          <w:rtl/>
        </w:rPr>
        <w:t>י</w:t>
      </w:r>
      <w:r w:rsidRPr="002F0BE6">
        <w:rPr>
          <w:rFonts w:ascii="Arial" w:hAnsi="Arial" w:cs="Arial"/>
          <w:sz w:val="24"/>
          <w:rtl/>
        </w:rPr>
        <w:t>וכן על ידי נותן השירותים</w:t>
      </w:r>
      <w:r w:rsidRPr="002F0BE6">
        <w:rPr>
          <w:rFonts w:ascii="Arial" w:hAnsi="Arial" w:cs="Arial" w:hint="cs"/>
          <w:sz w:val="24"/>
          <w:rtl/>
        </w:rPr>
        <w:t xml:space="preserve"> ויאושר על-ידי מחלקת הבחינות.</w:t>
      </w:r>
    </w:p>
    <w:p w:rsidR="007B1E7E" w:rsidRPr="002F0BE6" w:rsidRDefault="00E82E3A"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לצורך ההדרכה </w:t>
      </w:r>
      <w:r w:rsidR="007B1E7E" w:rsidRPr="002F0BE6">
        <w:rPr>
          <w:rFonts w:ascii="Arial" w:hAnsi="Arial" w:cs="Arial"/>
          <w:sz w:val="24"/>
          <w:rtl/>
        </w:rPr>
        <w:t xml:space="preserve">על נותן השירותים </w:t>
      </w:r>
      <w:r w:rsidRPr="002F0BE6">
        <w:rPr>
          <w:rFonts w:ascii="Arial" w:hAnsi="Arial" w:cs="Arial" w:hint="cs"/>
          <w:sz w:val="24"/>
          <w:rtl/>
        </w:rPr>
        <w:t>להעמיד</w:t>
      </w:r>
      <w:r w:rsidR="003E09DB" w:rsidRPr="002F0BE6">
        <w:rPr>
          <w:rFonts w:ascii="Arial" w:hAnsi="Arial" w:cs="Arial" w:hint="cs"/>
          <w:sz w:val="24"/>
          <w:rtl/>
        </w:rPr>
        <w:t xml:space="preserve"> </w:t>
      </w:r>
      <w:r w:rsidRPr="002F0BE6">
        <w:rPr>
          <w:rFonts w:ascii="Arial" w:hAnsi="Arial" w:cs="Arial" w:hint="cs"/>
          <w:sz w:val="24"/>
          <w:rtl/>
        </w:rPr>
        <w:t>מדריך אשר יהיה</w:t>
      </w:r>
      <w:r w:rsidR="003E09DB" w:rsidRPr="002F0BE6">
        <w:rPr>
          <w:rFonts w:ascii="Arial" w:hAnsi="Arial" w:cs="Arial" w:hint="cs"/>
          <w:sz w:val="24"/>
          <w:rtl/>
        </w:rPr>
        <w:t xml:space="preserve"> </w:t>
      </w:r>
      <w:r w:rsidR="00355E11" w:rsidRPr="002F0BE6">
        <w:rPr>
          <w:rFonts w:ascii="Arial" w:hAnsi="Arial" w:cs="Arial" w:hint="cs"/>
          <w:sz w:val="24"/>
          <w:rtl/>
        </w:rPr>
        <w:t xml:space="preserve">בקיא </w:t>
      </w:r>
      <w:r w:rsidR="007B1E7E" w:rsidRPr="002F0BE6">
        <w:rPr>
          <w:rFonts w:ascii="Arial" w:hAnsi="Arial" w:cs="Arial" w:hint="cs"/>
          <w:sz w:val="24"/>
          <w:rtl/>
        </w:rPr>
        <w:t>בנהלי</w:t>
      </w:r>
      <w:r w:rsidR="00355E11" w:rsidRPr="002F0BE6">
        <w:rPr>
          <w:rFonts w:ascii="Arial" w:hAnsi="Arial" w:cs="Arial" w:hint="cs"/>
          <w:sz w:val="24"/>
          <w:rtl/>
        </w:rPr>
        <w:t>ם</w:t>
      </w:r>
      <w:r w:rsidR="007B1E7E" w:rsidRPr="002F0BE6">
        <w:rPr>
          <w:rFonts w:ascii="Arial" w:hAnsi="Arial" w:cs="Arial" w:hint="cs"/>
          <w:sz w:val="24"/>
          <w:rtl/>
        </w:rPr>
        <w:t xml:space="preserve"> </w:t>
      </w:r>
      <w:r w:rsidR="00355E11" w:rsidRPr="002F0BE6">
        <w:rPr>
          <w:rFonts w:ascii="Arial" w:hAnsi="Arial" w:cs="Arial" w:hint="cs"/>
          <w:sz w:val="24"/>
          <w:rtl/>
        </w:rPr>
        <w:t xml:space="preserve">הרלוונטיים </w:t>
      </w:r>
      <w:r w:rsidR="007B1E7E" w:rsidRPr="002F0BE6">
        <w:rPr>
          <w:rFonts w:ascii="Arial" w:hAnsi="Arial" w:cs="Arial" w:hint="cs"/>
          <w:sz w:val="24"/>
          <w:rtl/>
        </w:rPr>
        <w:t>לעבודת ההשגחה (</w:t>
      </w:r>
      <w:r w:rsidRPr="002F0BE6">
        <w:rPr>
          <w:rFonts w:ascii="Arial" w:hAnsi="Arial" w:cs="Arial" w:hint="cs"/>
          <w:sz w:val="24"/>
          <w:rtl/>
        </w:rPr>
        <w:t xml:space="preserve">הנהלים </w:t>
      </w:r>
      <w:r w:rsidR="007B1E7E" w:rsidRPr="002F0BE6">
        <w:rPr>
          <w:rFonts w:ascii="Arial" w:hAnsi="Arial" w:cs="Arial" w:hint="cs"/>
          <w:sz w:val="24"/>
          <w:rtl/>
        </w:rPr>
        <w:t>יועברו לזוכה על ידי המזמין).</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lastRenderedPageBreak/>
        <w:t xml:space="preserve">על </w:t>
      </w:r>
      <w:r w:rsidRPr="002F0BE6">
        <w:rPr>
          <w:rFonts w:ascii="Arial" w:hAnsi="Arial" w:cs="Arial" w:hint="cs"/>
          <w:sz w:val="24"/>
          <w:rtl/>
        </w:rPr>
        <w:t>נותן השירותים</w:t>
      </w:r>
      <w:r w:rsidRPr="002F0BE6">
        <w:rPr>
          <w:rFonts w:ascii="Arial" w:hAnsi="Arial" w:cs="Arial"/>
          <w:sz w:val="24"/>
          <w:rtl/>
        </w:rPr>
        <w:t xml:space="preserve"> </w:t>
      </w:r>
      <w:r w:rsidR="00852679" w:rsidRPr="002F0BE6">
        <w:rPr>
          <w:rFonts w:ascii="Arial" w:hAnsi="Arial" w:cs="Arial" w:hint="cs"/>
          <w:sz w:val="24"/>
          <w:rtl/>
        </w:rPr>
        <w:t xml:space="preserve">להעמיד לרשות המשרד </w:t>
      </w:r>
      <w:r w:rsidRPr="002F0BE6">
        <w:rPr>
          <w:rFonts w:ascii="Arial" w:hAnsi="Arial" w:cs="Arial" w:hint="cs"/>
          <w:sz w:val="24"/>
          <w:rtl/>
        </w:rPr>
        <w:t>בעלי התפקידים</w:t>
      </w:r>
      <w:r w:rsidR="00852679" w:rsidRPr="002F0BE6">
        <w:rPr>
          <w:rFonts w:ascii="Arial" w:hAnsi="Arial" w:cs="Arial" w:hint="cs"/>
          <w:sz w:val="24"/>
          <w:rtl/>
        </w:rPr>
        <w:t xml:space="preserve"> אשר עברו הדרכה</w:t>
      </w:r>
      <w:r w:rsidRPr="002F0BE6">
        <w:rPr>
          <w:rFonts w:ascii="Arial" w:hAnsi="Arial" w:cs="Arial" w:hint="cs"/>
          <w:sz w:val="24"/>
          <w:rtl/>
        </w:rPr>
        <w:t xml:space="preserve">, </w:t>
      </w:r>
      <w:r w:rsidRPr="002F0BE6">
        <w:rPr>
          <w:rFonts w:ascii="Arial" w:hAnsi="Arial" w:cs="Arial"/>
          <w:sz w:val="24"/>
          <w:rtl/>
        </w:rPr>
        <w:t>טרם שיבוצם באתרי הבחינה</w:t>
      </w:r>
      <w:r w:rsidRPr="002F0BE6">
        <w:rPr>
          <w:rFonts w:ascii="Arial" w:hAnsi="Arial" w:cs="Arial" w:hint="cs"/>
          <w:sz w:val="24"/>
          <w:rtl/>
        </w:rPr>
        <w:t>, לרבות בעל תפקיד חדש.</w:t>
      </w:r>
      <w:r w:rsidRPr="002F0BE6">
        <w:rPr>
          <w:rFonts w:ascii="Arial" w:hAnsi="Arial" w:cs="Arial"/>
          <w:sz w:val="24"/>
          <w:rtl/>
        </w:rPr>
        <w:t xml:space="preserve">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יעביר</w:t>
      </w:r>
      <w:r w:rsidRPr="002F0BE6">
        <w:rPr>
          <w:rFonts w:ascii="Arial" w:hAnsi="Arial" w:cs="Arial"/>
          <w:sz w:val="24"/>
          <w:rtl/>
        </w:rPr>
        <w:t xml:space="preserve"> </w:t>
      </w:r>
      <w:r w:rsidRPr="002F0BE6">
        <w:rPr>
          <w:rFonts w:ascii="Arial" w:hAnsi="Arial" w:cs="Arial" w:hint="eastAsia"/>
          <w:sz w:val="24"/>
          <w:rtl/>
        </w:rPr>
        <w:t>לכלל</w:t>
      </w:r>
      <w:r w:rsidRPr="002F0BE6">
        <w:rPr>
          <w:rFonts w:ascii="Arial" w:hAnsi="Arial" w:cs="Arial"/>
          <w:sz w:val="24"/>
          <w:rtl/>
        </w:rPr>
        <w:t xml:space="preserve"> </w:t>
      </w:r>
      <w:r w:rsidR="005A2C23" w:rsidRPr="002F0BE6">
        <w:rPr>
          <w:rFonts w:ascii="Arial" w:hAnsi="Arial" w:cs="Arial" w:hint="cs"/>
          <w:sz w:val="24"/>
          <w:rtl/>
        </w:rPr>
        <w:t xml:space="preserve">בעלי התפקידים </w:t>
      </w:r>
      <w:r w:rsidRPr="002F0BE6">
        <w:rPr>
          <w:rFonts w:ascii="Arial" w:hAnsi="Arial" w:cs="Arial" w:hint="eastAsia"/>
          <w:sz w:val="24"/>
          <w:rtl/>
        </w:rPr>
        <w:t>הדרכה</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ידי</w:t>
      </w:r>
      <w:r w:rsidRPr="002F0BE6">
        <w:rPr>
          <w:rFonts w:ascii="Arial" w:hAnsi="Arial" w:cs="Arial"/>
          <w:sz w:val="24"/>
          <w:rtl/>
        </w:rPr>
        <w:t xml:space="preserve"> </w:t>
      </w:r>
      <w:r w:rsidRPr="002F0BE6">
        <w:rPr>
          <w:rFonts w:ascii="Arial" w:hAnsi="Arial" w:cs="Arial" w:hint="eastAsia"/>
          <w:sz w:val="24"/>
          <w:rtl/>
        </w:rPr>
        <w:t>גורם</w:t>
      </w:r>
      <w:r w:rsidRPr="002F0BE6">
        <w:rPr>
          <w:rFonts w:ascii="Arial" w:hAnsi="Arial" w:cs="Arial"/>
          <w:sz w:val="24"/>
          <w:rtl/>
        </w:rPr>
        <w:t xml:space="preserve"> </w:t>
      </w:r>
      <w:r w:rsidRPr="002F0BE6">
        <w:rPr>
          <w:rFonts w:ascii="Arial" w:hAnsi="Arial" w:cs="Arial" w:hint="eastAsia"/>
          <w:sz w:val="24"/>
          <w:rtl/>
        </w:rPr>
        <w:t>מקצועי</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הקשור</w:t>
      </w:r>
      <w:r w:rsidRPr="002F0BE6">
        <w:rPr>
          <w:rFonts w:ascii="Arial" w:hAnsi="Arial" w:cs="Arial"/>
          <w:sz w:val="24"/>
          <w:rtl/>
        </w:rPr>
        <w:t xml:space="preserve"> </w:t>
      </w:r>
      <w:r w:rsidRPr="002F0BE6">
        <w:rPr>
          <w:rFonts w:ascii="Arial" w:hAnsi="Arial" w:cs="Arial" w:hint="eastAsia"/>
          <w:sz w:val="24"/>
          <w:rtl/>
        </w:rPr>
        <w:t>איתור</w:t>
      </w:r>
      <w:r w:rsidRPr="002F0BE6">
        <w:rPr>
          <w:rFonts w:ascii="Arial" w:hAnsi="Arial" w:cs="Arial" w:hint="cs"/>
          <w:sz w:val="24"/>
          <w:rtl/>
        </w:rPr>
        <w:t xml:space="preserve"> </w:t>
      </w:r>
      <w:r w:rsidRPr="002F0BE6">
        <w:rPr>
          <w:rFonts w:ascii="Arial" w:hAnsi="Arial" w:cs="Arial" w:hint="eastAsia"/>
          <w:sz w:val="24"/>
          <w:rtl/>
        </w:rPr>
        <w:t>האמצעים</w:t>
      </w:r>
      <w:r w:rsidRPr="002F0BE6">
        <w:rPr>
          <w:rFonts w:ascii="Arial" w:hAnsi="Arial" w:cs="Arial"/>
          <w:sz w:val="24"/>
          <w:rtl/>
        </w:rPr>
        <w:t xml:space="preserve"> </w:t>
      </w:r>
      <w:r w:rsidRPr="002F0BE6">
        <w:rPr>
          <w:rFonts w:ascii="Arial" w:hAnsi="Arial" w:cs="Arial" w:hint="eastAsia"/>
          <w:sz w:val="24"/>
          <w:rtl/>
        </w:rPr>
        <w:t>השונים</w:t>
      </w:r>
      <w:r w:rsidRPr="002F0BE6">
        <w:rPr>
          <w:rFonts w:ascii="Arial" w:hAnsi="Arial" w:cs="Arial"/>
          <w:sz w:val="24"/>
          <w:rtl/>
        </w:rPr>
        <w:t xml:space="preserve"> </w:t>
      </w:r>
      <w:r w:rsidRPr="002F0BE6">
        <w:rPr>
          <w:rFonts w:ascii="Arial" w:hAnsi="Arial" w:cs="Arial" w:hint="eastAsia"/>
          <w:sz w:val="24"/>
          <w:rtl/>
        </w:rPr>
        <w:t>הקיימים</w:t>
      </w:r>
      <w:r w:rsidRPr="002F0BE6">
        <w:rPr>
          <w:rFonts w:ascii="Arial" w:hAnsi="Arial" w:cs="Arial"/>
          <w:sz w:val="24"/>
          <w:rtl/>
        </w:rPr>
        <w:t xml:space="preserve"> </w:t>
      </w:r>
      <w:r w:rsidRPr="002F0BE6">
        <w:rPr>
          <w:rFonts w:ascii="Arial" w:hAnsi="Arial" w:cs="Arial" w:hint="eastAsia"/>
          <w:sz w:val="24"/>
          <w:rtl/>
        </w:rPr>
        <w:t>והאסורים</w:t>
      </w:r>
      <w:r w:rsidRPr="002F0BE6">
        <w:rPr>
          <w:rFonts w:ascii="Arial" w:hAnsi="Arial" w:cs="Arial"/>
          <w:sz w:val="24"/>
          <w:rtl/>
        </w:rPr>
        <w:t xml:space="preserve"> </w:t>
      </w:r>
      <w:r w:rsidRPr="002F0BE6">
        <w:rPr>
          <w:rFonts w:ascii="Arial" w:hAnsi="Arial" w:cs="Arial" w:hint="eastAsia"/>
          <w:sz w:val="24"/>
          <w:rtl/>
        </w:rPr>
        <w:t>לשימוש</w:t>
      </w:r>
      <w:r w:rsidRPr="002F0BE6">
        <w:rPr>
          <w:rFonts w:ascii="Arial" w:hAnsi="Arial" w:cs="Arial"/>
          <w:sz w:val="24"/>
          <w:rtl/>
        </w:rPr>
        <w:t xml:space="preserve"> </w:t>
      </w:r>
      <w:r w:rsidRPr="002F0BE6">
        <w:rPr>
          <w:rFonts w:ascii="Arial" w:hAnsi="Arial" w:cs="Arial" w:hint="eastAsia"/>
          <w:sz w:val="24"/>
          <w:rtl/>
        </w:rPr>
        <w:t>הנבחנים</w:t>
      </w:r>
      <w:r w:rsidRPr="002F0BE6">
        <w:rPr>
          <w:rFonts w:ascii="Arial" w:hAnsi="Arial" w:cs="Arial"/>
          <w:sz w:val="24"/>
          <w:rtl/>
        </w:rPr>
        <w:t xml:space="preserve">, </w:t>
      </w:r>
      <w:r w:rsidRPr="002F0BE6">
        <w:rPr>
          <w:rFonts w:ascii="Arial" w:hAnsi="Arial" w:cs="Arial" w:hint="eastAsia"/>
          <w:sz w:val="24"/>
          <w:rtl/>
        </w:rPr>
        <w:t>לימוד</w:t>
      </w:r>
      <w:r w:rsidRPr="002F0BE6">
        <w:rPr>
          <w:rFonts w:ascii="Arial" w:hAnsi="Arial" w:cs="Arial"/>
          <w:sz w:val="24"/>
          <w:rtl/>
        </w:rPr>
        <w:t xml:space="preserve"> </w:t>
      </w:r>
      <w:r w:rsidRPr="002F0BE6">
        <w:rPr>
          <w:rFonts w:ascii="Arial" w:hAnsi="Arial" w:cs="Arial" w:hint="eastAsia"/>
          <w:sz w:val="24"/>
          <w:rtl/>
        </w:rPr>
        <w:t>שיטות</w:t>
      </w:r>
      <w:r w:rsidRPr="002F0BE6">
        <w:rPr>
          <w:rFonts w:ascii="Arial" w:hAnsi="Arial" w:cs="Arial"/>
          <w:sz w:val="24"/>
          <w:rtl/>
        </w:rPr>
        <w:t xml:space="preserve"> </w:t>
      </w:r>
      <w:r w:rsidRPr="002F0BE6">
        <w:rPr>
          <w:rFonts w:ascii="Arial" w:hAnsi="Arial" w:cs="Arial" w:hint="eastAsia"/>
          <w:sz w:val="24"/>
          <w:rtl/>
        </w:rPr>
        <w:t>העתקה</w:t>
      </w:r>
      <w:r w:rsidRPr="002F0BE6">
        <w:rPr>
          <w:rFonts w:ascii="Arial" w:hAnsi="Arial" w:cs="Arial"/>
          <w:sz w:val="24"/>
          <w:rtl/>
        </w:rPr>
        <w:t xml:space="preserve"> </w:t>
      </w:r>
      <w:r w:rsidRPr="002F0BE6">
        <w:rPr>
          <w:rFonts w:ascii="Arial" w:hAnsi="Arial" w:cs="Arial" w:hint="eastAsia"/>
          <w:sz w:val="24"/>
          <w:rtl/>
        </w:rPr>
        <w:t>במהלך</w:t>
      </w:r>
      <w:r w:rsidRPr="002F0BE6">
        <w:rPr>
          <w:rFonts w:ascii="Arial" w:hAnsi="Arial" w:cs="Arial" w:hint="cs"/>
          <w:sz w:val="24"/>
          <w:rtl/>
        </w:rPr>
        <w:t xml:space="preserve"> ה</w:t>
      </w:r>
      <w:r w:rsidRPr="002F0BE6">
        <w:rPr>
          <w:rFonts w:ascii="Arial" w:hAnsi="Arial" w:cs="Arial" w:hint="eastAsia"/>
          <w:sz w:val="24"/>
          <w:rtl/>
        </w:rPr>
        <w:t>בחינה</w:t>
      </w:r>
      <w:r w:rsidRPr="002F0BE6">
        <w:rPr>
          <w:rFonts w:ascii="Arial" w:hAnsi="Arial" w:cs="Arial"/>
          <w:sz w:val="24"/>
          <w:rtl/>
        </w:rPr>
        <w:t xml:space="preserve"> </w:t>
      </w:r>
      <w:r w:rsidRPr="002F0BE6">
        <w:rPr>
          <w:rFonts w:ascii="Arial" w:hAnsi="Arial" w:cs="Arial" w:hint="eastAsia"/>
          <w:sz w:val="24"/>
          <w:rtl/>
        </w:rPr>
        <w:t>וכו</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בסיום ההדרכה יקבלו </w:t>
      </w:r>
      <w:r w:rsidR="005A2C23" w:rsidRPr="002F0BE6">
        <w:rPr>
          <w:rFonts w:ascii="Arial" w:hAnsi="Arial" w:cs="Arial" w:hint="cs"/>
          <w:sz w:val="24"/>
          <w:rtl/>
        </w:rPr>
        <w:t xml:space="preserve">בעלי התפקידים </w:t>
      </w:r>
      <w:r w:rsidRPr="002F0BE6">
        <w:rPr>
          <w:rFonts w:ascii="Arial" w:hAnsi="Arial" w:cs="Arial" w:hint="cs"/>
          <w:sz w:val="24"/>
          <w:rtl/>
        </w:rPr>
        <w:t xml:space="preserve">תג וחוברת "כיס" שתוכן ע"י נותן השירותים המסכמת וכוללת את ההוראות למשגיחים לחוברת ה"כיס" יצורפו מס' טלפונים שימושיים למקרים דחופים.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כל עלויות הביצוע הנדרשות לצורך ההדרכה של בעלי התפקידים </w:t>
      </w:r>
      <w:r w:rsidR="009A55F9" w:rsidRPr="002F0BE6">
        <w:rPr>
          <w:rFonts w:ascii="Arial" w:hAnsi="Arial" w:cs="Arial" w:hint="cs"/>
          <w:sz w:val="24"/>
          <w:rtl/>
        </w:rPr>
        <w:t>י</w:t>
      </w:r>
      <w:r w:rsidRPr="002F0BE6">
        <w:rPr>
          <w:rFonts w:ascii="Arial" w:hAnsi="Arial" w:cs="Arial" w:hint="cs"/>
          <w:sz w:val="24"/>
          <w:rtl/>
        </w:rPr>
        <w:t>היו באחריותו של נותן השירותים ועל חשבונו.</w:t>
      </w:r>
    </w:p>
    <w:p w:rsidR="007B1E7E" w:rsidRPr="002F0BE6" w:rsidRDefault="00377AF7"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cs"/>
          <w:sz w:val="24"/>
          <w:rtl/>
        </w:rPr>
        <w:t>בעלי התפקידים ב</w:t>
      </w:r>
      <w:r w:rsidR="007B1E7E" w:rsidRPr="002F0BE6">
        <w:rPr>
          <w:rFonts w:ascii="Arial" w:hAnsi="Arial" w:cs="Arial"/>
          <w:sz w:val="24"/>
          <w:rtl/>
        </w:rPr>
        <w:t xml:space="preserve">אתר בחינות מקוונות, ידרשו לעבור הדרכה </w:t>
      </w:r>
      <w:r w:rsidR="007B1E7E" w:rsidRPr="002F0BE6">
        <w:rPr>
          <w:rFonts w:ascii="Arial" w:hAnsi="Arial" w:cs="Arial" w:hint="cs"/>
          <w:sz w:val="24"/>
          <w:rtl/>
        </w:rPr>
        <w:t xml:space="preserve">נוספת </w:t>
      </w:r>
      <w:r w:rsidR="007B1E7E" w:rsidRPr="002F0BE6">
        <w:rPr>
          <w:rFonts w:ascii="Arial" w:hAnsi="Arial" w:cs="Arial"/>
          <w:sz w:val="24"/>
          <w:rtl/>
        </w:rPr>
        <w:t xml:space="preserve">על המערכת </w:t>
      </w:r>
      <w:r w:rsidR="007B1E7E" w:rsidRPr="002F0BE6">
        <w:rPr>
          <w:rFonts w:ascii="Arial" w:hAnsi="Arial" w:cs="Arial" w:hint="cs"/>
          <w:sz w:val="24"/>
          <w:rtl/>
        </w:rPr>
        <w:t>התפעולית של האגף  הרלוונטית ל</w:t>
      </w:r>
      <w:r w:rsidR="007B1E7E" w:rsidRPr="002F0BE6">
        <w:rPr>
          <w:rFonts w:ascii="Arial" w:hAnsi="Arial" w:cs="Arial"/>
          <w:sz w:val="24"/>
          <w:rtl/>
        </w:rPr>
        <w:t xml:space="preserve">בחינות המקוונות. לשם כך נותן השירותים יקבל הדרכה ממחלקת הבחינות על אופן הפעלת המערכת, ובאחריותו </w:t>
      </w:r>
      <w:r w:rsidR="007B1E7E" w:rsidRPr="002F0BE6">
        <w:rPr>
          <w:rFonts w:ascii="Arial" w:hAnsi="Arial" w:cs="Arial" w:hint="cs"/>
          <w:sz w:val="24"/>
          <w:rtl/>
        </w:rPr>
        <w:t xml:space="preserve">בשיתוף עם מחלקת הבחינות </w:t>
      </w:r>
      <w:r w:rsidR="007B1E7E" w:rsidRPr="002F0BE6">
        <w:rPr>
          <w:rFonts w:ascii="Arial" w:hAnsi="Arial" w:cs="Arial"/>
          <w:sz w:val="24"/>
          <w:rtl/>
        </w:rPr>
        <w:t xml:space="preserve">להעביר לכלל המשגיחים הדרכה </w:t>
      </w:r>
      <w:r w:rsidR="007B1E7E" w:rsidRPr="002F0BE6">
        <w:rPr>
          <w:rFonts w:ascii="Arial" w:hAnsi="Arial" w:cs="Arial" w:hint="cs"/>
          <w:sz w:val="24"/>
          <w:rtl/>
        </w:rPr>
        <w:t>זו</w:t>
      </w:r>
      <w:r w:rsidR="007B1E7E"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sz w:val="24"/>
          <w:rtl/>
        </w:rPr>
        <w:t>לרכזי ההשגחה תינתן הדרכה נוספת ומורחבת יותר בהתאם לנהלים של מחלקת</w:t>
      </w:r>
      <w:r w:rsidRPr="002F0BE6">
        <w:rPr>
          <w:rFonts w:ascii="Arial" w:hAnsi="Arial" w:cs="Arial"/>
          <w:rtl/>
        </w:rPr>
        <w:t xml:space="preserve"> הבחינות.</w:t>
      </w:r>
    </w:p>
    <w:p w:rsidR="007B1E7E" w:rsidRPr="002F0BE6" w:rsidRDefault="007B1E7E" w:rsidP="007B1E7E">
      <w:pPr>
        <w:pStyle w:val="a9"/>
        <w:spacing w:after="0" w:line="360" w:lineRule="auto"/>
        <w:ind w:left="849"/>
        <w:jc w:val="both"/>
        <w:rPr>
          <w:rFonts w:ascii="Arial" w:hAnsi="Arial" w:cs="Arial"/>
          <w:rtl/>
        </w:rPr>
      </w:pPr>
    </w:p>
    <w:p w:rsidR="007B1E7E" w:rsidRPr="002F0BE6" w:rsidRDefault="007B1E7E" w:rsidP="00244DCB">
      <w:pPr>
        <w:pStyle w:val="a"/>
        <w:outlineLvl w:val="1"/>
        <w:rPr>
          <w:rFonts w:asciiTheme="minorBidi" w:hAnsiTheme="minorBidi" w:cstheme="minorBidi"/>
        </w:rPr>
      </w:pPr>
      <w:r w:rsidRPr="002F0BE6">
        <w:rPr>
          <w:rFonts w:asciiTheme="minorBidi" w:hAnsiTheme="minorBidi" w:cstheme="minorBidi"/>
          <w:rtl/>
        </w:rPr>
        <w:t xml:space="preserve">שיבוץ </w:t>
      </w:r>
      <w:r w:rsidR="005A2C23" w:rsidRPr="002F0BE6">
        <w:rPr>
          <w:rFonts w:asciiTheme="minorBidi" w:hAnsiTheme="minorBidi" w:cstheme="minorBidi" w:hint="cs"/>
          <w:rtl/>
        </w:rPr>
        <w:t>רכזי השגחה ו</w:t>
      </w:r>
      <w:r w:rsidRPr="002F0BE6">
        <w:rPr>
          <w:rFonts w:asciiTheme="minorBidi" w:hAnsiTheme="minorBidi" w:cstheme="minorBidi"/>
          <w:rtl/>
        </w:rPr>
        <w:t>משגיחים - בחינות האגף</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 </w:t>
      </w:r>
      <w:r w:rsidR="003C65C1" w:rsidRPr="002F0BE6">
        <w:rPr>
          <w:rFonts w:ascii="Arial" w:hAnsi="Arial" w:cs="Arial" w:hint="cs"/>
          <w:sz w:val="24"/>
          <w:rtl/>
        </w:rPr>
        <w:t xml:space="preserve">נותן השרותים </w:t>
      </w:r>
      <w:r w:rsidRPr="002F0BE6">
        <w:rPr>
          <w:rFonts w:ascii="Arial" w:hAnsi="Arial" w:cs="Arial"/>
          <w:sz w:val="24"/>
          <w:rtl/>
        </w:rPr>
        <w:t xml:space="preserve">ישבץ את </w:t>
      </w:r>
      <w:r w:rsidR="005A2C23" w:rsidRPr="002F0BE6">
        <w:rPr>
          <w:rFonts w:ascii="Arial" w:hAnsi="Arial" w:cs="Arial" w:hint="cs"/>
          <w:sz w:val="24"/>
          <w:rtl/>
        </w:rPr>
        <w:t>רכזי ההשגחה ו</w:t>
      </w:r>
      <w:r w:rsidRPr="002F0BE6">
        <w:rPr>
          <w:rFonts w:ascii="Arial" w:hAnsi="Arial" w:cs="Arial"/>
          <w:sz w:val="24"/>
          <w:rtl/>
        </w:rPr>
        <w:t>המשגיחים בהתאם ל</w:t>
      </w:r>
      <w:r w:rsidRPr="002F0BE6">
        <w:rPr>
          <w:rFonts w:ascii="Arial" w:hAnsi="Arial" w:cs="Arial" w:hint="cs"/>
          <w:sz w:val="24"/>
          <w:rtl/>
        </w:rPr>
        <w:t>דרישות יחידות הבחינות האזוריות.</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cs"/>
          <w:sz w:val="24"/>
          <w:rtl/>
        </w:rPr>
        <w:t xml:space="preserve">הזמנת </w:t>
      </w:r>
      <w:r w:rsidR="005A2C23" w:rsidRPr="002F0BE6">
        <w:rPr>
          <w:rFonts w:ascii="Arial" w:hAnsi="Arial" w:cs="Arial" w:hint="cs"/>
          <w:sz w:val="24"/>
          <w:rtl/>
        </w:rPr>
        <w:t>רכזי ההשגחה ו</w:t>
      </w:r>
      <w:r w:rsidRPr="002F0BE6">
        <w:rPr>
          <w:rFonts w:ascii="Arial" w:hAnsi="Arial" w:cs="Arial" w:hint="cs"/>
          <w:sz w:val="24"/>
          <w:rtl/>
        </w:rPr>
        <w:t xml:space="preserve">המשגיחים תתבצע ע"ג קובץ ובו המידע הנדרש </w:t>
      </w:r>
      <w:r w:rsidRPr="002F0BE6">
        <w:rPr>
          <w:rFonts w:ascii="Arial" w:hAnsi="Arial" w:cs="Arial"/>
          <w:sz w:val="24"/>
          <w:rtl/>
        </w:rPr>
        <w:t xml:space="preserve">שיועבר למנהלים האזוריים. </w:t>
      </w:r>
      <w:r w:rsidRPr="002F0BE6">
        <w:rPr>
          <w:rFonts w:ascii="Arial" w:hAnsi="Arial" w:cs="Arial" w:hint="cs"/>
          <w:sz w:val="24"/>
          <w:rtl/>
        </w:rPr>
        <w:t>(דוגמת הקובץ תועבר לזוכה)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cs"/>
          <w:sz w:val="24"/>
          <w:rtl/>
        </w:rPr>
        <w:t xml:space="preserve">לאחר שיבוץ </w:t>
      </w:r>
      <w:r w:rsidR="005A2C23" w:rsidRPr="002F0BE6">
        <w:rPr>
          <w:rFonts w:ascii="Arial" w:hAnsi="Arial" w:cs="Arial" w:hint="cs"/>
          <w:sz w:val="24"/>
          <w:rtl/>
        </w:rPr>
        <w:t>רכזי ההשגחה ו</w:t>
      </w:r>
      <w:r w:rsidRPr="002F0BE6">
        <w:rPr>
          <w:rFonts w:ascii="Arial" w:hAnsi="Arial" w:cs="Arial" w:hint="cs"/>
          <w:sz w:val="24"/>
          <w:rtl/>
        </w:rPr>
        <w:t>המשגיחים יועברו</w:t>
      </w:r>
      <w:r w:rsidR="003E09DB" w:rsidRPr="002F0BE6">
        <w:rPr>
          <w:rFonts w:ascii="Arial" w:hAnsi="Arial" w:cs="Arial" w:hint="cs"/>
          <w:sz w:val="24"/>
          <w:rtl/>
        </w:rPr>
        <w:t xml:space="preserve"> </w:t>
      </w:r>
      <w:r w:rsidR="005A2C23" w:rsidRPr="002F0BE6">
        <w:rPr>
          <w:rFonts w:ascii="Arial" w:hAnsi="Arial" w:cs="Arial" w:hint="cs"/>
          <w:sz w:val="24"/>
          <w:rtl/>
        </w:rPr>
        <w:t>שמותיהם</w:t>
      </w:r>
      <w:r w:rsidRPr="002F0BE6">
        <w:rPr>
          <w:rFonts w:ascii="Arial" w:hAnsi="Arial" w:cs="Arial" w:hint="cs"/>
          <w:sz w:val="24"/>
          <w:rtl/>
        </w:rPr>
        <w:t xml:space="preserve"> בהתאם לתפקידיהם  וזאת</w:t>
      </w:r>
      <w:r w:rsidRPr="002F0BE6">
        <w:rPr>
          <w:rFonts w:ascii="Arial" w:hAnsi="Arial" w:cs="Arial"/>
          <w:sz w:val="24"/>
          <w:rtl/>
        </w:rPr>
        <w:t xml:space="preserve"> עד 5 ימים לפני מועד הבחינה הצפוי.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lastRenderedPageBreak/>
        <w:t xml:space="preserve">לא ישובץ </w:t>
      </w:r>
      <w:r w:rsidR="005A2C23" w:rsidRPr="002F0BE6">
        <w:rPr>
          <w:rFonts w:ascii="Arial" w:hAnsi="Arial" w:cs="Arial" w:hint="cs"/>
          <w:sz w:val="24"/>
          <w:rtl/>
        </w:rPr>
        <w:t>משגיח</w:t>
      </w:r>
      <w:r w:rsidR="0040238A" w:rsidRPr="002F0BE6">
        <w:rPr>
          <w:rFonts w:ascii="Arial" w:hAnsi="Arial" w:cs="Arial" w:hint="cs"/>
          <w:sz w:val="24"/>
          <w:rtl/>
        </w:rPr>
        <w:t xml:space="preserve"> ו/או </w:t>
      </w:r>
      <w:r w:rsidR="005A2C23" w:rsidRPr="002F0BE6">
        <w:rPr>
          <w:rFonts w:ascii="Arial" w:hAnsi="Arial" w:cs="Arial" w:hint="cs"/>
          <w:sz w:val="24"/>
          <w:rtl/>
        </w:rPr>
        <w:t xml:space="preserve">רכז השגחה </w:t>
      </w:r>
      <w:r w:rsidRPr="002F0BE6">
        <w:rPr>
          <w:rFonts w:ascii="Arial" w:hAnsi="Arial" w:cs="Arial"/>
          <w:sz w:val="24"/>
          <w:rtl/>
        </w:rPr>
        <w:t>בשני אתרי בחינה בו זמנית</w:t>
      </w:r>
      <w:r w:rsidRPr="002F0BE6">
        <w:rPr>
          <w:rFonts w:ascii="Arial" w:hAnsi="Arial" w:cs="Arial" w:hint="cs"/>
          <w:sz w:val="24"/>
          <w:rtl/>
        </w:rPr>
        <w:t xml:space="preserve"> ו</w:t>
      </w:r>
      <w:r w:rsidRPr="002F0BE6">
        <w:rPr>
          <w:rFonts w:ascii="Arial" w:hAnsi="Arial" w:cs="Arial"/>
          <w:sz w:val="24"/>
          <w:rtl/>
        </w:rPr>
        <w:t>לא יש</w:t>
      </w:r>
      <w:r w:rsidRPr="002F0BE6">
        <w:rPr>
          <w:rFonts w:ascii="Arial" w:hAnsi="Arial" w:cs="Arial" w:hint="cs"/>
          <w:sz w:val="24"/>
          <w:rtl/>
        </w:rPr>
        <w:t>ו</w:t>
      </w:r>
      <w:r w:rsidRPr="002F0BE6">
        <w:rPr>
          <w:rFonts w:ascii="Arial" w:hAnsi="Arial" w:cs="Arial"/>
          <w:sz w:val="24"/>
          <w:rtl/>
        </w:rPr>
        <w:t>ב</w:t>
      </w:r>
      <w:r w:rsidR="005A2C23" w:rsidRPr="002F0BE6">
        <w:rPr>
          <w:rFonts w:ascii="Arial" w:hAnsi="Arial" w:cs="Arial" w:hint="cs"/>
          <w:sz w:val="24"/>
          <w:rtl/>
        </w:rPr>
        <w:t>צו</w:t>
      </w:r>
      <w:r w:rsidRPr="002F0BE6">
        <w:rPr>
          <w:rFonts w:ascii="Arial" w:hAnsi="Arial" w:cs="Arial"/>
          <w:sz w:val="24"/>
          <w:rtl/>
        </w:rPr>
        <w:t xml:space="preserve"> משגיח </w:t>
      </w:r>
      <w:r w:rsidR="005A2C23" w:rsidRPr="002F0BE6">
        <w:rPr>
          <w:rFonts w:ascii="Arial" w:hAnsi="Arial" w:cs="Arial" w:hint="cs"/>
          <w:sz w:val="24"/>
          <w:rtl/>
        </w:rPr>
        <w:t>ו</w:t>
      </w:r>
      <w:r w:rsidR="0040238A" w:rsidRPr="002F0BE6">
        <w:rPr>
          <w:rFonts w:ascii="Arial" w:hAnsi="Arial" w:cs="Arial" w:hint="cs"/>
          <w:sz w:val="24"/>
          <w:rtl/>
        </w:rPr>
        <w:t xml:space="preserve">/או </w:t>
      </w:r>
      <w:r w:rsidR="005A2C23" w:rsidRPr="002F0BE6">
        <w:rPr>
          <w:rFonts w:ascii="Arial" w:hAnsi="Arial" w:cs="Arial" w:hint="cs"/>
          <w:sz w:val="24"/>
          <w:rtl/>
        </w:rPr>
        <w:t xml:space="preserve">רכז השגחה </w:t>
      </w:r>
      <w:r w:rsidRPr="002F0BE6">
        <w:rPr>
          <w:rFonts w:ascii="Arial" w:hAnsi="Arial" w:cs="Arial"/>
          <w:sz w:val="24"/>
          <w:rtl/>
        </w:rPr>
        <w:t>שידוע ל</w:t>
      </w:r>
      <w:r w:rsidR="005A2C23" w:rsidRPr="002F0BE6">
        <w:rPr>
          <w:rFonts w:ascii="Arial" w:hAnsi="Arial" w:cs="Arial" w:hint="cs"/>
          <w:sz w:val="24"/>
          <w:rtl/>
        </w:rPr>
        <w:t>הם</w:t>
      </w:r>
      <w:r w:rsidRPr="002F0BE6">
        <w:rPr>
          <w:rFonts w:ascii="Arial" w:hAnsi="Arial" w:cs="Arial"/>
          <w:sz w:val="24"/>
          <w:rtl/>
        </w:rPr>
        <w:t xml:space="preserve"> מראש כי לא יוכל</w:t>
      </w:r>
      <w:r w:rsidR="005A2C23" w:rsidRPr="002F0BE6">
        <w:rPr>
          <w:rFonts w:ascii="Arial" w:hAnsi="Arial" w:cs="Arial" w:hint="cs"/>
          <w:sz w:val="24"/>
          <w:rtl/>
        </w:rPr>
        <w:t>ו</w:t>
      </w:r>
      <w:r w:rsidRPr="002F0BE6">
        <w:rPr>
          <w:rFonts w:ascii="Arial" w:hAnsi="Arial" w:cs="Arial"/>
          <w:sz w:val="24"/>
          <w:rtl/>
        </w:rPr>
        <w:t xml:space="preserve"> </w:t>
      </w:r>
      <w:r w:rsidRPr="002F0BE6">
        <w:rPr>
          <w:rFonts w:ascii="Arial" w:hAnsi="Arial" w:cs="Arial" w:hint="cs"/>
          <w:sz w:val="24"/>
          <w:rtl/>
        </w:rPr>
        <w:t xml:space="preserve"> </w:t>
      </w:r>
      <w:r w:rsidRPr="002F0BE6">
        <w:rPr>
          <w:rFonts w:ascii="Arial" w:hAnsi="Arial" w:cs="Arial"/>
          <w:sz w:val="24"/>
          <w:rtl/>
        </w:rPr>
        <w:t xml:space="preserve">להשלים את כל שעות ההשגחה הנדרשות ביום הבחינה לרבות הארכות זמן ומתן התאמות </w:t>
      </w:r>
      <w:r w:rsidR="006D604B" w:rsidRPr="002F0BE6">
        <w:rPr>
          <w:rFonts w:ascii="Arial" w:hAnsi="Arial" w:cs="Arial" w:hint="cs"/>
          <w:sz w:val="24"/>
          <w:rtl/>
        </w:rPr>
        <w:t>ל</w:t>
      </w:r>
      <w:r w:rsidRPr="002F0BE6">
        <w:rPr>
          <w:rFonts w:ascii="Arial" w:hAnsi="Arial" w:cs="Arial"/>
          <w:sz w:val="24"/>
          <w:rtl/>
        </w:rPr>
        <w:t>נבחנים עם לקויות למידה.</w:t>
      </w:r>
    </w:p>
    <w:p w:rsidR="003C65C1"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באפשרות יחידות הבחינות האזוריות לדרוש לא לשבץ </w:t>
      </w:r>
      <w:r w:rsidR="0040238A" w:rsidRPr="002F0BE6">
        <w:rPr>
          <w:rFonts w:ascii="Arial" w:hAnsi="Arial" w:cs="Arial" w:hint="cs"/>
          <w:sz w:val="24"/>
          <w:rtl/>
        </w:rPr>
        <w:t xml:space="preserve">משגיח ו/או </w:t>
      </w:r>
      <w:r w:rsidR="005A2C23" w:rsidRPr="002F0BE6">
        <w:rPr>
          <w:rFonts w:ascii="Arial" w:hAnsi="Arial" w:cs="Arial" w:hint="cs"/>
          <w:sz w:val="24"/>
          <w:rtl/>
        </w:rPr>
        <w:t>רכז השגחה</w:t>
      </w:r>
      <w:r w:rsidRPr="002F0BE6">
        <w:rPr>
          <w:rFonts w:ascii="Arial" w:hAnsi="Arial" w:cs="Arial"/>
          <w:sz w:val="24"/>
          <w:rtl/>
        </w:rPr>
        <w:t xml:space="preserve"> במערך ההשגחה באתר </w:t>
      </w:r>
      <w:r w:rsidR="003C65C1" w:rsidRPr="002F0BE6">
        <w:rPr>
          <w:rFonts w:ascii="Arial" w:hAnsi="Arial" w:cs="Arial"/>
          <w:sz w:val="24"/>
          <w:rtl/>
        </w:rPr>
        <w:t>בחינה המצוי באותו ישוב בו הוא מתגורר בשל חשש לניגוד עניינים.</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לוודא</w:t>
      </w:r>
      <w:r w:rsidRPr="002F0BE6">
        <w:rPr>
          <w:rFonts w:ascii="Arial" w:hAnsi="Arial" w:cs="Arial"/>
          <w:sz w:val="24"/>
          <w:rtl/>
        </w:rPr>
        <w:t xml:space="preserve"> </w:t>
      </w:r>
      <w:r w:rsidRPr="002F0BE6">
        <w:rPr>
          <w:rFonts w:ascii="Arial" w:hAnsi="Arial" w:cs="Arial" w:hint="eastAsia"/>
          <w:sz w:val="24"/>
          <w:rtl/>
        </w:rPr>
        <w:t>שהמשגיחים</w:t>
      </w:r>
      <w:r w:rsidRPr="002F0BE6">
        <w:rPr>
          <w:rFonts w:ascii="Arial" w:hAnsi="Arial" w:cs="Arial"/>
          <w:sz w:val="24"/>
          <w:rtl/>
        </w:rPr>
        <w:t xml:space="preserve"> </w:t>
      </w:r>
      <w:r w:rsidRPr="002F0BE6">
        <w:rPr>
          <w:rFonts w:ascii="Arial" w:hAnsi="Arial" w:cs="Arial" w:hint="eastAsia"/>
          <w:sz w:val="24"/>
          <w:rtl/>
        </w:rPr>
        <w:t>והרכזים</w:t>
      </w:r>
      <w:r w:rsidRPr="002F0BE6">
        <w:rPr>
          <w:rFonts w:ascii="Arial" w:hAnsi="Arial" w:cs="Arial"/>
          <w:sz w:val="24"/>
          <w:rtl/>
        </w:rPr>
        <w:t xml:space="preserve"> </w:t>
      </w:r>
      <w:r w:rsidRPr="002F0BE6">
        <w:rPr>
          <w:rFonts w:ascii="Arial" w:hAnsi="Arial" w:cs="Arial" w:hint="eastAsia"/>
          <w:sz w:val="24"/>
          <w:rtl/>
        </w:rPr>
        <w:t>מגיעים</w:t>
      </w:r>
      <w:r w:rsidRPr="002F0BE6">
        <w:rPr>
          <w:rFonts w:ascii="Arial" w:hAnsi="Arial" w:cs="Arial"/>
          <w:sz w:val="24"/>
          <w:rtl/>
        </w:rPr>
        <w:t xml:space="preserve"> </w:t>
      </w:r>
      <w:r w:rsidRPr="002F0BE6">
        <w:rPr>
          <w:rFonts w:ascii="Arial" w:hAnsi="Arial" w:cs="Arial" w:hint="eastAsia"/>
          <w:sz w:val="24"/>
          <w:rtl/>
        </w:rPr>
        <w:t>לאתר</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בלבוש</w:t>
      </w:r>
      <w:r w:rsidRPr="002F0BE6">
        <w:rPr>
          <w:rFonts w:ascii="Arial" w:hAnsi="Arial" w:cs="Arial"/>
          <w:sz w:val="24"/>
          <w:rtl/>
        </w:rPr>
        <w:t xml:space="preserve"> </w:t>
      </w:r>
      <w:r w:rsidRPr="002F0BE6">
        <w:rPr>
          <w:rFonts w:ascii="Arial" w:hAnsi="Arial" w:cs="Arial" w:hint="eastAsia"/>
          <w:sz w:val="24"/>
          <w:rtl/>
        </w:rPr>
        <w:t>הולם</w:t>
      </w:r>
      <w:r w:rsidRPr="002F0BE6">
        <w:rPr>
          <w:rFonts w:ascii="Arial" w:hAnsi="Arial" w:cs="Arial"/>
          <w:sz w:val="24"/>
          <w:rtl/>
        </w:rPr>
        <w:t xml:space="preserve"> </w:t>
      </w:r>
      <w:r w:rsidRPr="002F0BE6">
        <w:rPr>
          <w:rFonts w:ascii="Arial" w:hAnsi="Arial" w:cs="Arial" w:hint="eastAsia"/>
          <w:sz w:val="24"/>
          <w:rtl/>
        </w:rPr>
        <w:t>עם</w:t>
      </w:r>
      <w:r w:rsidRPr="002F0BE6">
        <w:rPr>
          <w:rFonts w:ascii="Arial" w:hAnsi="Arial" w:cs="Arial"/>
          <w:sz w:val="24"/>
          <w:rtl/>
        </w:rPr>
        <w:t xml:space="preserve"> </w:t>
      </w:r>
      <w:r w:rsidRPr="002F0BE6">
        <w:rPr>
          <w:rFonts w:ascii="Arial" w:hAnsi="Arial" w:cs="Arial" w:hint="eastAsia"/>
          <w:sz w:val="24"/>
          <w:rtl/>
        </w:rPr>
        <w:t>תג</w:t>
      </w:r>
      <w:r w:rsidRPr="002F0BE6">
        <w:rPr>
          <w:rFonts w:ascii="Arial" w:hAnsi="Arial" w:cs="Arial"/>
          <w:sz w:val="24"/>
          <w:rtl/>
        </w:rPr>
        <w:t xml:space="preserve"> </w:t>
      </w:r>
      <w:r w:rsidRPr="002F0BE6">
        <w:rPr>
          <w:rFonts w:ascii="Arial" w:hAnsi="Arial" w:cs="Arial" w:hint="eastAsia"/>
          <w:sz w:val="24"/>
          <w:rtl/>
        </w:rPr>
        <w:t>זיהוי</w:t>
      </w:r>
      <w:r w:rsidRPr="002F0BE6">
        <w:rPr>
          <w:rFonts w:ascii="Arial" w:hAnsi="Arial" w:cs="Arial"/>
          <w:sz w:val="24"/>
          <w:rtl/>
        </w:rPr>
        <w:t xml:space="preserve"> </w:t>
      </w:r>
      <w:r w:rsidRPr="002F0BE6">
        <w:rPr>
          <w:rFonts w:ascii="Arial" w:hAnsi="Arial" w:cs="Arial" w:hint="cs"/>
          <w:sz w:val="24"/>
          <w:rtl/>
        </w:rPr>
        <w:t xml:space="preserve"> </w:t>
      </w:r>
      <w:r w:rsidRPr="002F0BE6">
        <w:rPr>
          <w:rFonts w:ascii="Arial" w:hAnsi="Arial" w:cs="Arial" w:hint="eastAsia"/>
          <w:sz w:val="24"/>
          <w:rtl/>
        </w:rPr>
        <w:t>שעליו</w:t>
      </w:r>
      <w:r w:rsidRPr="002F0BE6">
        <w:rPr>
          <w:rFonts w:ascii="Arial" w:hAnsi="Arial" w:cs="Arial"/>
          <w:sz w:val="24"/>
          <w:rtl/>
        </w:rPr>
        <w:t xml:space="preserve"> </w:t>
      </w:r>
      <w:r w:rsidRPr="002F0BE6">
        <w:rPr>
          <w:rFonts w:ascii="Arial" w:hAnsi="Arial" w:cs="Arial" w:hint="eastAsia"/>
          <w:sz w:val="24"/>
          <w:rtl/>
        </w:rPr>
        <w:t>מצויין</w:t>
      </w:r>
      <w:r w:rsidRPr="002F0BE6">
        <w:rPr>
          <w:rFonts w:ascii="Arial" w:hAnsi="Arial" w:cs="Arial"/>
          <w:sz w:val="24"/>
          <w:rtl/>
        </w:rPr>
        <w:t xml:space="preserve"> </w:t>
      </w:r>
      <w:r w:rsidRPr="002F0BE6">
        <w:rPr>
          <w:rFonts w:ascii="Arial" w:hAnsi="Arial" w:cs="Arial" w:hint="eastAsia"/>
          <w:sz w:val="24"/>
          <w:rtl/>
        </w:rPr>
        <w:t>שם</w:t>
      </w:r>
      <w:r w:rsidRPr="002F0BE6">
        <w:rPr>
          <w:rFonts w:ascii="Arial" w:hAnsi="Arial" w:cs="Arial"/>
          <w:sz w:val="24"/>
          <w:rtl/>
        </w:rPr>
        <w:t xml:space="preserve"> </w:t>
      </w:r>
      <w:r w:rsidRPr="002F0BE6">
        <w:rPr>
          <w:rFonts w:ascii="Arial" w:hAnsi="Arial" w:cs="Arial" w:hint="eastAsia"/>
          <w:sz w:val="24"/>
          <w:rtl/>
        </w:rPr>
        <w:t>ותפקיד</w:t>
      </w:r>
      <w:r w:rsidRPr="002F0BE6">
        <w:rPr>
          <w:rFonts w:ascii="Arial" w:hAnsi="Arial" w:cs="Arial"/>
          <w:sz w:val="24"/>
          <w:rtl/>
        </w:rPr>
        <w:t xml:space="preserve"> </w:t>
      </w:r>
      <w:r w:rsidRPr="002F0BE6">
        <w:rPr>
          <w:rFonts w:ascii="Arial" w:hAnsi="Arial" w:cs="Arial" w:hint="eastAsia"/>
          <w:sz w:val="24"/>
          <w:rtl/>
        </w:rPr>
        <w:t>המשגיח</w:t>
      </w:r>
      <w:r w:rsidRPr="002F0BE6">
        <w:rPr>
          <w:rFonts w:ascii="Arial" w:hAnsi="Arial" w:cs="Arial"/>
          <w:sz w:val="24"/>
          <w:rtl/>
        </w:rPr>
        <w:t xml:space="preserve">, </w:t>
      </w:r>
      <w:r w:rsidRPr="002F0BE6">
        <w:rPr>
          <w:rFonts w:ascii="Arial" w:hAnsi="Arial" w:cs="Arial" w:hint="eastAsia"/>
          <w:sz w:val="24"/>
          <w:rtl/>
        </w:rPr>
        <w:t>כלי</w:t>
      </w:r>
      <w:r w:rsidRPr="002F0BE6">
        <w:rPr>
          <w:rFonts w:ascii="Arial" w:hAnsi="Arial" w:cs="Arial"/>
          <w:sz w:val="24"/>
          <w:rtl/>
        </w:rPr>
        <w:t xml:space="preserve"> </w:t>
      </w:r>
      <w:r w:rsidRPr="002F0BE6">
        <w:rPr>
          <w:rFonts w:ascii="Arial" w:hAnsi="Arial" w:cs="Arial" w:hint="eastAsia"/>
          <w:sz w:val="24"/>
          <w:rtl/>
        </w:rPr>
        <w:t>כתיבה</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שדכן</w:t>
      </w:r>
      <w:r w:rsidR="00BA7519"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באתרי בחינה בהם נבחנים בשפות נוספות, יש לשבץ לפחות משגיח אחד באתר</w:t>
      </w:r>
      <w:r w:rsidR="001030C4" w:rsidRPr="002F0BE6">
        <w:rPr>
          <w:rFonts w:ascii="Arial" w:hAnsi="Arial" w:cs="Arial" w:hint="cs"/>
          <w:sz w:val="24"/>
          <w:rtl/>
        </w:rPr>
        <w:t xml:space="preserve"> הבחינה</w:t>
      </w:r>
      <w:r w:rsidRPr="002F0BE6">
        <w:rPr>
          <w:rFonts w:ascii="Arial" w:hAnsi="Arial" w:cs="Arial"/>
          <w:sz w:val="24"/>
          <w:rtl/>
        </w:rPr>
        <w:t xml:space="preserve"> בעל שליטה מלאה בשפה העברית ובאחת מהשפות הנוספות בהתאמה, בכתב ובע"פ ובהתאם להודעה ודרישה מראש של </w:t>
      </w:r>
      <w:r w:rsidR="001030C4" w:rsidRPr="002F0BE6">
        <w:rPr>
          <w:rFonts w:ascii="Arial" w:hAnsi="Arial" w:cs="Arial" w:hint="cs"/>
          <w:sz w:val="24"/>
          <w:rtl/>
        </w:rPr>
        <w:t>מחלקת</w:t>
      </w:r>
      <w:r w:rsidRPr="002F0BE6">
        <w:rPr>
          <w:rFonts w:ascii="Arial" w:hAnsi="Arial" w:cs="Arial"/>
          <w:sz w:val="24"/>
          <w:rtl/>
        </w:rPr>
        <w:t xml:space="preserve"> הבחינות.  </w:t>
      </w:r>
    </w:p>
    <w:p w:rsidR="007B1E7E" w:rsidRPr="002F0BE6" w:rsidRDefault="00E40D42"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מחלקת הבחינות רשאית להזמין משגיח בעל מאפ</w:t>
      </w:r>
      <w:r w:rsidR="005816B2" w:rsidRPr="002F0BE6">
        <w:rPr>
          <w:rFonts w:ascii="Arial" w:hAnsi="Arial" w:cs="Arial" w:hint="cs"/>
          <w:sz w:val="24"/>
          <w:rtl/>
        </w:rPr>
        <w:t xml:space="preserve">יינים מסויימים כגון, ידע בשפות או </w:t>
      </w:r>
      <w:r w:rsidR="001517CD" w:rsidRPr="002F0BE6">
        <w:rPr>
          <w:rFonts w:ascii="Arial" w:hAnsi="Arial" w:cs="Arial" w:hint="cs"/>
          <w:sz w:val="24"/>
          <w:rtl/>
        </w:rPr>
        <w:t>מגדר מסויים</w:t>
      </w:r>
      <w:r w:rsidR="005816B2" w:rsidRPr="002F0BE6">
        <w:rPr>
          <w:rFonts w:ascii="Arial" w:hAnsi="Arial" w:cs="Arial" w:hint="cs"/>
          <w:sz w:val="24"/>
          <w:rtl/>
        </w:rPr>
        <w:t xml:space="preserve">, זאת </w:t>
      </w:r>
      <w:r w:rsidR="001517CD" w:rsidRPr="002F0BE6">
        <w:rPr>
          <w:rFonts w:ascii="Arial" w:hAnsi="Arial" w:cs="Arial" w:hint="cs"/>
          <w:sz w:val="24"/>
          <w:rtl/>
        </w:rPr>
        <w:t>ככל ש</w:t>
      </w:r>
      <w:r w:rsidR="005816B2" w:rsidRPr="002F0BE6">
        <w:rPr>
          <w:rFonts w:ascii="Arial" w:hAnsi="Arial" w:cs="Arial" w:hint="cs"/>
          <w:sz w:val="24"/>
          <w:rtl/>
        </w:rPr>
        <w:t>יעלה  צורך מהשטח על מנת לסייע לסוג האוכלוסייה הנבחנת במהלך המבחן.</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ב</w:t>
      </w:r>
      <w:r w:rsidRPr="002F0BE6">
        <w:rPr>
          <w:rFonts w:ascii="Arial" w:hAnsi="Arial" w:cs="Arial"/>
          <w:sz w:val="24"/>
          <w:rtl/>
        </w:rPr>
        <w:t xml:space="preserve">בחינות </w:t>
      </w:r>
      <w:r w:rsidRPr="002F0BE6">
        <w:rPr>
          <w:rFonts w:ascii="Arial" w:hAnsi="Arial" w:cs="Arial" w:hint="cs"/>
          <w:sz w:val="24"/>
          <w:rtl/>
        </w:rPr>
        <w:t xml:space="preserve">המתקיימות </w:t>
      </w:r>
      <w:r w:rsidRPr="002F0BE6">
        <w:rPr>
          <w:rFonts w:ascii="Arial" w:hAnsi="Arial" w:cs="Arial"/>
          <w:sz w:val="24"/>
          <w:rtl/>
        </w:rPr>
        <w:t>באתרים בעלי סיווג בטחוני, בהתאם להודעה מיחידת הבחינות האזורית (לדוגמא בסיס צבאי), ידאג מנהל האזור להעביר לאתרי הבחינה לכל המאוחר יומיים לפני מועד הבחינה, את פרטי המשגיחים לצורך קבלת אישורי כניסה לבתי הספר הללו.</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בנוסף על הצבת המשגיחים, על הזוכה ל</w:t>
      </w:r>
      <w:r w:rsidRPr="002F0BE6">
        <w:rPr>
          <w:rFonts w:ascii="Arial" w:hAnsi="Arial" w:cs="Arial" w:hint="cs"/>
          <w:sz w:val="24"/>
          <w:rtl/>
        </w:rPr>
        <w:t xml:space="preserve">הגדיר </w:t>
      </w:r>
      <w:r w:rsidRPr="002F0BE6">
        <w:rPr>
          <w:rFonts w:ascii="Arial" w:hAnsi="Arial" w:cs="Arial"/>
          <w:sz w:val="24"/>
          <w:rtl/>
        </w:rPr>
        <w:t xml:space="preserve">משגיחים כוננים בהיקף אשר יבטיח מתן מלוא השרות לכל מועד בחינה במטרה למנוע אפשרות של </w:t>
      </w:r>
      <w:r w:rsidRPr="002F0BE6">
        <w:rPr>
          <w:rFonts w:ascii="Arial" w:hAnsi="Arial" w:cs="Arial" w:hint="cs"/>
          <w:sz w:val="24"/>
          <w:rtl/>
        </w:rPr>
        <w:t>מחסור ב</w:t>
      </w:r>
      <w:r w:rsidRPr="002F0BE6">
        <w:rPr>
          <w:rFonts w:ascii="Arial" w:hAnsi="Arial" w:cs="Arial"/>
          <w:sz w:val="24"/>
          <w:rtl/>
        </w:rPr>
        <w:t xml:space="preserve">משגיחים, על הזוכה לדאוג להסעתם במקרה של צורך דחוף ועל חשבונו.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באחריות נותן השירותים לבצע אזכור טלפוני לכל המשגיחים, לפני כל יום בחינה.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משגיח שנפסל מלשמש בתפקיד זה בעבר ע"י אחת היחידות האזוריות אין להמשיך ולשבצו.</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היחידה האזורית רשאית ל</w:t>
      </w:r>
      <w:r w:rsidRPr="002F0BE6">
        <w:rPr>
          <w:rFonts w:ascii="Arial" w:hAnsi="Arial" w:cs="Arial" w:hint="cs"/>
          <w:sz w:val="24"/>
          <w:rtl/>
        </w:rPr>
        <w:t xml:space="preserve">הזמין </w:t>
      </w:r>
      <w:r w:rsidRPr="002F0BE6">
        <w:rPr>
          <w:rFonts w:ascii="Arial" w:hAnsi="Arial" w:cs="Arial"/>
          <w:sz w:val="24"/>
          <w:rtl/>
        </w:rPr>
        <w:t>משגיחים</w:t>
      </w:r>
      <w:r w:rsidRPr="002F0BE6">
        <w:rPr>
          <w:rFonts w:ascii="Arial" w:hAnsi="Arial" w:cs="Arial" w:hint="cs"/>
          <w:sz w:val="24"/>
          <w:rtl/>
        </w:rPr>
        <w:t xml:space="preserve"> נוספים</w:t>
      </w:r>
      <w:r w:rsidRPr="002F0BE6">
        <w:rPr>
          <w:rFonts w:ascii="Arial" w:hAnsi="Arial" w:cs="Arial"/>
          <w:sz w:val="24"/>
          <w:rtl/>
        </w:rPr>
        <w:t xml:space="preserve"> במידת הצורך עפ"י שיקול דעתה.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lastRenderedPageBreak/>
        <w:t xml:space="preserve">היחידה האזורית רשאית לבטל הזמנה של משגיחים שהוזמנו, אם יש מספר רב מדי של משגיחים </w:t>
      </w:r>
      <w:r w:rsidRPr="002F0BE6">
        <w:rPr>
          <w:rFonts w:ascii="Arial" w:hAnsi="Arial" w:cs="Arial" w:hint="cs"/>
          <w:sz w:val="24"/>
          <w:rtl/>
        </w:rPr>
        <w:t xml:space="preserve"> </w:t>
      </w:r>
      <w:r w:rsidRPr="002F0BE6">
        <w:rPr>
          <w:rFonts w:ascii="Arial" w:hAnsi="Arial" w:cs="Arial"/>
          <w:sz w:val="24"/>
          <w:rtl/>
        </w:rPr>
        <w:t>באתר הבחינה.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בבחינות שאינן מקוונות, </w:t>
      </w:r>
      <w:r w:rsidRPr="002F0BE6">
        <w:rPr>
          <w:rFonts w:ascii="Arial" w:hAnsi="Arial" w:cs="Arial" w:hint="eastAsia"/>
          <w:sz w:val="24"/>
          <w:rtl/>
        </w:rPr>
        <w:t>על</w:t>
      </w:r>
      <w:r w:rsidRPr="002F0BE6">
        <w:rPr>
          <w:rFonts w:ascii="Arial" w:hAnsi="Arial" w:cs="Arial"/>
          <w:sz w:val="24"/>
          <w:rtl/>
        </w:rPr>
        <w:t xml:space="preserve"> נותן השירותים לוודא כי </w:t>
      </w:r>
      <w:r w:rsidRPr="002F0BE6">
        <w:rPr>
          <w:rFonts w:ascii="Arial" w:hAnsi="Arial" w:cs="Arial" w:hint="eastAsia"/>
          <w:sz w:val="24"/>
          <w:rtl/>
        </w:rPr>
        <w:t>תהא</w:t>
      </w:r>
      <w:r w:rsidRPr="002F0BE6">
        <w:rPr>
          <w:rFonts w:ascii="Arial" w:hAnsi="Arial" w:cs="Arial"/>
          <w:sz w:val="24"/>
          <w:rtl/>
        </w:rPr>
        <w:t xml:space="preserve"> </w:t>
      </w:r>
      <w:r w:rsidRPr="002F0BE6">
        <w:rPr>
          <w:rFonts w:ascii="Arial" w:hAnsi="Arial" w:cs="Arial" w:hint="eastAsia"/>
          <w:sz w:val="24"/>
          <w:rtl/>
        </w:rPr>
        <w:t>תחלופה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משגיחים</w:t>
      </w:r>
      <w:r w:rsidRPr="002F0BE6">
        <w:rPr>
          <w:rFonts w:ascii="Arial" w:hAnsi="Arial" w:cs="Arial"/>
          <w:sz w:val="24"/>
          <w:rtl/>
        </w:rPr>
        <w:t xml:space="preserve"> </w:t>
      </w:r>
      <w:r w:rsidRPr="002F0BE6">
        <w:rPr>
          <w:rFonts w:ascii="Arial" w:hAnsi="Arial" w:cs="Arial" w:hint="eastAsia"/>
          <w:sz w:val="24"/>
          <w:rtl/>
        </w:rPr>
        <w:t>בין</w:t>
      </w:r>
      <w:r w:rsidRPr="002F0BE6">
        <w:rPr>
          <w:rFonts w:ascii="Arial" w:hAnsi="Arial" w:cs="Arial"/>
          <w:sz w:val="24"/>
          <w:rtl/>
        </w:rPr>
        <w:t xml:space="preserve"> </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אתרי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hint="cs"/>
          <w:sz w:val="24"/>
          <w:rtl/>
        </w:rPr>
        <w:t xml:space="preserve"> </w:t>
      </w:r>
      <w:r w:rsidRPr="002F0BE6">
        <w:rPr>
          <w:rFonts w:ascii="Arial" w:hAnsi="Arial" w:cs="Arial" w:hint="eastAsia"/>
          <w:sz w:val="24"/>
          <w:rtl/>
        </w:rPr>
        <w:t>כדי</w:t>
      </w:r>
      <w:r w:rsidRPr="002F0BE6">
        <w:rPr>
          <w:rFonts w:ascii="Arial" w:hAnsi="Arial" w:cs="Arial"/>
          <w:sz w:val="24"/>
          <w:rtl/>
        </w:rPr>
        <w:t xml:space="preserve"> </w:t>
      </w:r>
      <w:r w:rsidRPr="002F0BE6">
        <w:rPr>
          <w:rFonts w:ascii="Arial" w:hAnsi="Arial" w:cs="Arial" w:hint="eastAsia"/>
          <w:sz w:val="24"/>
          <w:rtl/>
        </w:rPr>
        <w:t>לא</w:t>
      </w:r>
      <w:r w:rsidRPr="002F0BE6">
        <w:rPr>
          <w:rFonts w:ascii="Arial" w:hAnsi="Arial" w:cs="Arial"/>
          <w:sz w:val="24"/>
          <w:rtl/>
        </w:rPr>
        <w:t xml:space="preserve"> </w:t>
      </w:r>
      <w:r w:rsidRPr="002F0BE6">
        <w:rPr>
          <w:rFonts w:ascii="Arial" w:hAnsi="Arial" w:cs="Arial" w:hint="eastAsia"/>
          <w:sz w:val="24"/>
          <w:rtl/>
        </w:rPr>
        <w:t>ליצור</w:t>
      </w:r>
      <w:r w:rsidRPr="002F0BE6">
        <w:rPr>
          <w:rFonts w:ascii="Arial" w:hAnsi="Arial" w:cs="Arial"/>
          <w:sz w:val="24"/>
          <w:rtl/>
        </w:rPr>
        <w:t xml:space="preserve"> </w:t>
      </w:r>
      <w:r w:rsidRPr="002F0BE6">
        <w:rPr>
          <w:rFonts w:ascii="Arial" w:hAnsi="Arial" w:cs="Arial" w:hint="eastAsia"/>
          <w:sz w:val="24"/>
          <w:rtl/>
        </w:rPr>
        <w:t>מצב</w:t>
      </w:r>
      <w:r w:rsidRPr="002F0BE6">
        <w:rPr>
          <w:rFonts w:ascii="Arial" w:hAnsi="Arial" w:cs="Arial"/>
          <w:sz w:val="24"/>
          <w:rtl/>
        </w:rPr>
        <w:t xml:space="preserve"> </w:t>
      </w:r>
      <w:r w:rsidRPr="002F0BE6">
        <w:rPr>
          <w:rFonts w:ascii="Arial" w:hAnsi="Arial" w:cs="Arial" w:hint="eastAsia"/>
          <w:sz w:val="24"/>
          <w:rtl/>
        </w:rPr>
        <w:t>שבו</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/רכז </w:t>
      </w:r>
      <w:r w:rsidRPr="002F0BE6">
        <w:rPr>
          <w:rFonts w:ascii="Arial" w:hAnsi="Arial" w:cs="Arial" w:hint="eastAsia"/>
          <w:sz w:val="24"/>
          <w:rtl/>
        </w:rPr>
        <w:t>מסויים</w:t>
      </w:r>
      <w:r w:rsidRPr="002F0BE6">
        <w:rPr>
          <w:rFonts w:ascii="Arial" w:hAnsi="Arial" w:cs="Arial"/>
          <w:sz w:val="24"/>
          <w:rtl/>
        </w:rPr>
        <w:t xml:space="preserve"> </w:t>
      </w:r>
      <w:r w:rsidRPr="002F0BE6">
        <w:rPr>
          <w:rFonts w:ascii="Arial" w:hAnsi="Arial" w:cs="Arial" w:hint="eastAsia"/>
          <w:sz w:val="24"/>
          <w:rtl/>
        </w:rPr>
        <w:t>מגיע</w:t>
      </w:r>
      <w:r w:rsidRPr="002F0BE6">
        <w:rPr>
          <w:rFonts w:ascii="Arial" w:hAnsi="Arial" w:cs="Arial"/>
          <w:sz w:val="24"/>
          <w:rtl/>
        </w:rPr>
        <w:t xml:space="preserve"> </w:t>
      </w:r>
      <w:r w:rsidRPr="002F0BE6">
        <w:rPr>
          <w:rFonts w:ascii="Arial" w:hAnsi="Arial" w:cs="Arial" w:hint="eastAsia"/>
          <w:sz w:val="24"/>
          <w:rtl/>
        </w:rPr>
        <w:t>באופן</w:t>
      </w:r>
      <w:r w:rsidRPr="002F0BE6">
        <w:rPr>
          <w:rFonts w:ascii="Arial" w:hAnsi="Arial" w:cs="Arial"/>
          <w:sz w:val="24"/>
          <w:rtl/>
        </w:rPr>
        <w:t xml:space="preserve"> </w:t>
      </w:r>
      <w:r w:rsidRPr="002F0BE6">
        <w:rPr>
          <w:rFonts w:ascii="Arial" w:hAnsi="Arial" w:cs="Arial" w:hint="eastAsia"/>
          <w:sz w:val="24"/>
          <w:rtl/>
        </w:rPr>
        <w:t>קבוע</w:t>
      </w:r>
      <w:r w:rsidRPr="002F0BE6">
        <w:rPr>
          <w:rFonts w:ascii="Arial" w:hAnsi="Arial" w:cs="Arial"/>
          <w:sz w:val="24"/>
          <w:rtl/>
        </w:rPr>
        <w:t xml:space="preserve"> </w:t>
      </w:r>
      <w:r w:rsidRPr="002F0BE6">
        <w:rPr>
          <w:rFonts w:ascii="Arial" w:hAnsi="Arial" w:cs="Arial" w:hint="eastAsia"/>
          <w:sz w:val="24"/>
          <w:rtl/>
        </w:rPr>
        <w:t>לאתר</w:t>
      </w:r>
      <w:r w:rsidRPr="002F0BE6">
        <w:rPr>
          <w:rFonts w:ascii="Arial" w:hAnsi="Arial" w:cs="Arial"/>
          <w:sz w:val="24"/>
          <w:rtl/>
        </w:rPr>
        <w:t xml:space="preserve"> </w:t>
      </w:r>
      <w:r w:rsidRPr="002F0BE6">
        <w:rPr>
          <w:rFonts w:ascii="Arial" w:hAnsi="Arial" w:cs="Arial" w:hint="eastAsia"/>
          <w:sz w:val="24"/>
          <w:rtl/>
        </w:rPr>
        <w:t>מסויים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נותן השירותים לא יעביר כל מידע על שיבוץ משגיחים לכל גורם מלבד </w:t>
      </w:r>
      <w:r w:rsidR="002D6F68" w:rsidRPr="002F0BE6">
        <w:rPr>
          <w:rFonts w:ascii="Arial" w:hAnsi="Arial" w:cs="Arial" w:hint="cs"/>
          <w:sz w:val="24"/>
          <w:rtl/>
        </w:rPr>
        <w:t>ל</w:t>
      </w:r>
      <w:r w:rsidRPr="002F0BE6">
        <w:rPr>
          <w:rFonts w:ascii="Arial" w:hAnsi="Arial" w:cs="Arial"/>
          <w:sz w:val="24"/>
          <w:rtl/>
        </w:rPr>
        <w:t>יחידת הבחינות האזורית.</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באחריות</w:t>
      </w:r>
      <w:r w:rsidRPr="002F0BE6">
        <w:rPr>
          <w:rFonts w:ascii="Arial" w:hAnsi="Arial" w:cs="Arial"/>
          <w:sz w:val="24"/>
          <w:rtl/>
        </w:rPr>
        <w:t xml:space="preserve"> </w:t>
      </w:r>
      <w:r w:rsidRPr="002F0BE6">
        <w:rPr>
          <w:rFonts w:ascii="Arial" w:hAnsi="Arial" w:cs="Arial" w:hint="eastAsia"/>
          <w:sz w:val="24"/>
          <w:rtl/>
        </w:rPr>
        <w:t>המנהל</w:t>
      </w:r>
      <w:r w:rsidRPr="002F0BE6">
        <w:rPr>
          <w:rFonts w:ascii="Arial" w:hAnsi="Arial" w:cs="Arial"/>
          <w:sz w:val="24"/>
          <w:rtl/>
        </w:rPr>
        <w:t xml:space="preserve"> </w:t>
      </w:r>
      <w:r w:rsidRPr="002F0BE6">
        <w:rPr>
          <w:rFonts w:ascii="Arial" w:hAnsi="Arial" w:cs="Arial" w:hint="eastAsia"/>
          <w:sz w:val="24"/>
          <w:rtl/>
        </w:rPr>
        <w:t>האזורי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לוודא</w:t>
      </w:r>
      <w:r w:rsidRPr="002F0BE6">
        <w:rPr>
          <w:rFonts w:ascii="Arial" w:hAnsi="Arial" w:cs="Arial"/>
          <w:sz w:val="24"/>
          <w:rtl/>
        </w:rPr>
        <w:t xml:space="preserve"> </w:t>
      </w:r>
      <w:r w:rsidRPr="002F0BE6">
        <w:rPr>
          <w:rFonts w:ascii="Arial" w:hAnsi="Arial" w:cs="Arial" w:hint="eastAsia"/>
          <w:sz w:val="24"/>
          <w:rtl/>
        </w:rPr>
        <w:t>שמספר</w:t>
      </w:r>
      <w:r w:rsidRPr="002F0BE6">
        <w:rPr>
          <w:rFonts w:ascii="Arial" w:hAnsi="Arial" w:cs="Arial"/>
          <w:sz w:val="24"/>
          <w:rtl/>
        </w:rPr>
        <w:t xml:space="preserve"> </w:t>
      </w:r>
      <w:r w:rsidRPr="002F0BE6">
        <w:rPr>
          <w:rFonts w:ascii="Arial" w:hAnsi="Arial" w:cs="Arial" w:hint="eastAsia"/>
          <w:sz w:val="24"/>
          <w:rtl/>
        </w:rPr>
        <w:t>הרכזים</w:t>
      </w:r>
      <w:r w:rsidRPr="002F0BE6">
        <w:rPr>
          <w:rFonts w:ascii="Arial" w:hAnsi="Arial" w:cs="Arial"/>
          <w:sz w:val="24"/>
          <w:rtl/>
        </w:rPr>
        <w:t xml:space="preserve"> </w:t>
      </w:r>
      <w:r w:rsidRPr="002F0BE6">
        <w:rPr>
          <w:rFonts w:ascii="Arial" w:hAnsi="Arial" w:cs="Arial" w:hint="eastAsia"/>
          <w:sz w:val="24"/>
          <w:rtl/>
        </w:rPr>
        <w:t>והמשגיחים</w:t>
      </w:r>
      <w:r w:rsidRPr="002F0BE6">
        <w:rPr>
          <w:rFonts w:ascii="Arial" w:hAnsi="Arial" w:cs="Arial"/>
          <w:sz w:val="24"/>
          <w:rtl/>
        </w:rPr>
        <w:t xml:space="preserve"> </w:t>
      </w:r>
      <w:r w:rsidRPr="002F0BE6">
        <w:rPr>
          <w:rFonts w:ascii="Arial" w:hAnsi="Arial" w:cs="Arial" w:hint="eastAsia"/>
          <w:sz w:val="24"/>
          <w:rtl/>
        </w:rPr>
        <w:t>שהוקצו</w:t>
      </w:r>
      <w:r w:rsidRPr="002F0BE6">
        <w:rPr>
          <w:rFonts w:ascii="Arial" w:hAnsi="Arial" w:cs="Arial"/>
          <w:sz w:val="24"/>
          <w:rtl/>
        </w:rPr>
        <w:t xml:space="preserve"> </w:t>
      </w:r>
      <w:r w:rsidRPr="002F0BE6">
        <w:rPr>
          <w:rFonts w:ascii="Arial" w:hAnsi="Arial" w:cs="Arial" w:hint="eastAsia"/>
          <w:sz w:val="24"/>
          <w:rtl/>
        </w:rPr>
        <w:t>לכל</w:t>
      </w:r>
      <w:r w:rsidRPr="002F0BE6">
        <w:rPr>
          <w:rFonts w:ascii="Arial" w:hAnsi="Arial" w:cs="Arial"/>
          <w:sz w:val="24"/>
          <w:rtl/>
        </w:rPr>
        <w:t xml:space="preserve"> </w:t>
      </w:r>
      <w:r w:rsidRPr="002F0BE6">
        <w:rPr>
          <w:rFonts w:ascii="Arial" w:hAnsi="Arial" w:cs="Arial" w:hint="eastAsia"/>
          <w:sz w:val="24"/>
          <w:rtl/>
        </w:rPr>
        <w:t>אתר</w:t>
      </w:r>
      <w:r w:rsidRPr="002F0BE6">
        <w:rPr>
          <w:rFonts w:ascii="Arial" w:hAnsi="Arial" w:cs="Arial"/>
          <w:sz w:val="24"/>
          <w:rtl/>
        </w:rPr>
        <w:t xml:space="preserve"> </w:t>
      </w:r>
      <w:r w:rsidRPr="002F0BE6">
        <w:rPr>
          <w:rFonts w:ascii="Arial" w:hAnsi="Arial" w:cs="Arial" w:hint="eastAsia"/>
          <w:sz w:val="24"/>
          <w:rtl/>
        </w:rPr>
        <w:t>בחינה</w:t>
      </w:r>
      <w:r w:rsidRPr="002F0BE6">
        <w:rPr>
          <w:rFonts w:ascii="Arial" w:hAnsi="Arial" w:cs="Arial"/>
          <w:sz w:val="24"/>
          <w:rtl/>
        </w:rPr>
        <w:t xml:space="preserve"> </w:t>
      </w:r>
      <w:r w:rsidRPr="002F0BE6">
        <w:rPr>
          <w:rFonts w:ascii="Arial" w:hAnsi="Arial" w:cs="Arial" w:hint="eastAsia"/>
          <w:sz w:val="24"/>
          <w:rtl/>
        </w:rPr>
        <w:t>הינו</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לדרישת</w:t>
      </w:r>
      <w:r w:rsidRPr="002F0BE6">
        <w:rPr>
          <w:rFonts w:ascii="Arial" w:hAnsi="Arial" w:cs="Arial"/>
          <w:sz w:val="24"/>
          <w:rtl/>
        </w:rPr>
        <w:t xml:space="preserve"> </w:t>
      </w:r>
      <w:r w:rsidRPr="002F0BE6">
        <w:rPr>
          <w:rFonts w:ascii="Arial" w:hAnsi="Arial" w:cs="Arial" w:hint="eastAsia"/>
          <w:sz w:val="24"/>
          <w:rtl/>
        </w:rPr>
        <w:t>יחידות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האזוריות</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באחריות</w:t>
      </w:r>
      <w:r w:rsidR="003E09DB" w:rsidRPr="002F0BE6">
        <w:rPr>
          <w:rFonts w:ascii="Arial" w:hAnsi="Arial" w:cs="Arial" w:hint="cs"/>
          <w:sz w:val="24"/>
          <w:rtl/>
        </w:rPr>
        <w:t xml:space="preserve"> </w:t>
      </w:r>
      <w:r w:rsidRPr="002F0BE6">
        <w:rPr>
          <w:rFonts w:ascii="Arial" w:hAnsi="Arial" w:cs="Arial" w:hint="eastAsia"/>
          <w:sz w:val="24"/>
          <w:rtl/>
        </w:rPr>
        <w:t>המנהל</w:t>
      </w:r>
      <w:r w:rsidRPr="002F0BE6">
        <w:rPr>
          <w:rFonts w:ascii="Arial" w:hAnsi="Arial" w:cs="Arial"/>
          <w:sz w:val="24"/>
          <w:rtl/>
        </w:rPr>
        <w:t xml:space="preserve"> </w:t>
      </w:r>
      <w:r w:rsidRPr="002F0BE6">
        <w:rPr>
          <w:rFonts w:ascii="Arial" w:hAnsi="Arial" w:cs="Arial" w:hint="eastAsia"/>
          <w:sz w:val="24"/>
          <w:rtl/>
        </w:rPr>
        <w:t>האזורי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לוודא</w:t>
      </w:r>
      <w:r w:rsidRPr="002F0BE6">
        <w:rPr>
          <w:rFonts w:ascii="Arial" w:hAnsi="Arial" w:cs="Arial"/>
          <w:sz w:val="24"/>
          <w:rtl/>
        </w:rPr>
        <w:t xml:space="preserve"> </w:t>
      </w:r>
      <w:r w:rsidRPr="002F0BE6">
        <w:rPr>
          <w:rFonts w:ascii="Arial" w:hAnsi="Arial" w:cs="Arial" w:hint="eastAsia"/>
          <w:sz w:val="24"/>
          <w:rtl/>
        </w:rPr>
        <w:t>כי</w:t>
      </w:r>
      <w:r w:rsidRPr="002F0BE6">
        <w:rPr>
          <w:rFonts w:ascii="Arial" w:hAnsi="Arial" w:cs="Arial"/>
          <w:sz w:val="24"/>
          <w:rtl/>
        </w:rPr>
        <w:t xml:space="preserve"> </w:t>
      </w:r>
      <w:r w:rsidRPr="002F0BE6">
        <w:rPr>
          <w:rFonts w:ascii="Arial" w:hAnsi="Arial" w:cs="Arial" w:hint="eastAsia"/>
          <w:sz w:val="24"/>
          <w:rtl/>
        </w:rPr>
        <w:t>לתפקיד</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 </w:t>
      </w:r>
      <w:r w:rsidRPr="002F0BE6">
        <w:rPr>
          <w:rFonts w:ascii="Arial" w:hAnsi="Arial" w:cs="Arial" w:hint="eastAsia"/>
          <w:sz w:val="24"/>
          <w:rtl/>
        </w:rPr>
        <w:t>משכתב</w:t>
      </w:r>
      <w:r w:rsidRPr="002F0BE6">
        <w:rPr>
          <w:rFonts w:ascii="Arial" w:hAnsi="Arial" w:cs="Arial"/>
          <w:sz w:val="24"/>
          <w:rtl/>
        </w:rPr>
        <w:t xml:space="preserve">/מקריא </w:t>
      </w:r>
      <w:r w:rsidRPr="002F0BE6">
        <w:rPr>
          <w:rFonts w:ascii="Arial" w:hAnsi="Arial" w:cs="Arial" w:hint="eastAsia"/>
          <w:sz w:val="24"/>
          <w:rtl/>
        </w:rPr>
        <w:t>שובצו</w:t>
      </w:r>
      <w:r w:rsidRPr="002F0BE6">
        <w:rPr>
          <w:rFonts w:ascii="Arial" w:hAnsi="Arial" w:cs="Arial"/>
          <w:sz w:val="24"/>
          <w:rtl/>
        </w:rPr>
        <w:t xml:space="preserve"> </w:t>
      </w:r>
      <w:r w:rsidRPr="002F0BE6">
        <w:rPr>
          <w:rFonts w:ascii="Arial" w:hAnsi="Arial" w:cs="Arial" w:hint="eastAsia"/>
          <w:sz w:val="24"/>
          <w:rtl/>
        </w:rPr>
        <w:t>משגיחים</w:t>
      </w:r>
      <w:r w:rsidRPr="002F0BE6">
        <w:rPr>
          <w:rFonts w:ascii="Arial" w:hAnsi="Arial" w:cs="Arial"/>
          <w:sz w:val="24"/>
          <w:rtl/>
        </w:rPr>
        <w:t xml:space="preserve"> </w:t>
      </w:r>
      <w:r w:rsidRPr="002F0BE6">
        <w:rPr>
          <w:rFonts w:ascii="Arial" w:hAnsi="Arial" w:cs="Arial" w:hint="eastAsia"/>
          <w:sz w:val="24"/>
          <w:rtl/>
        </w:rPr>
        <w:t>שנבדקה</w:t>
      </w:r>
      <w:r w:rsidRPr="002F0BE6">
        <w:rPr>
          <w:rFonts w:ascii="Arial" w:hAnsi="Arial" w:cs="Arial"/>
          <w:sz w:val="24"/>
          <w:rtl/>
        </w:rPr>
        <w:t xml:space="preserve"> </w:t>
      </w:r>
      <w:r w:rsidRPr="002F0BE6">
        <w:rPr>
          <w:rFonts w:ascii="Arial" w:hAnsi="Arial" w:cs="Arial" w:hint="eastAsia"/>
          <w:sz w:val="24"/>
          <w:rtl/>
        </w:rPr>
        <w:t>התאמתם</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-פי </w:t>
      </w:r>
      <w:r w:rsidRPr="002F0BE6">
        <w:rPr>
          <w:rFonts w:ascii="Arial" w:hAnsi="Arial" w:cs="Arial" w:hint="eastAsia"/>
          <w:sz w:val="24"/>
          <w:rtl/>
        </w:rPr>
        <w:t>תנאי</w:t>
      </w:r>
      <w:r w:rsidRPr="002F0BE6">
        <w:rPr>
          <w:rFonts w:ascii="Arial" w:hAnsi="Arial" w:cs="Arial"/>
          <w:sz w:val="24"/>
          <w:rtl/>
        </w:rPr>
        <w:t xml:space="preserve"> </w:t>
      </w:r>
      <w:r w:rsidRPr="002F0BE6">
        <w:rPr>
          <w:rFonts w:ascii="Arial" w:hAnsi="Arial" w:cs="Arial" w:hint="eastAsia"/>
          <w:sz w:val="24"/>
          <w:rtl/>
        </w:rPr>
        <w:t>הסף</w:t>
      </w:r>
      <w:r w:rsidRPr="002F0BE6">
        <w:rPr>
          <w:rFonts w:ascii="Arial" w:hAnsi="Arial" w:cs="Arial"/>
          <w:sz w:val="24"/>
          <w:rtl/>
        </w:rPr>
        <w:t xml:space="preserve">, </w:t>
      </w:r>
      <w:r w:rsidRPr="002F0BE6">
        <w:rPr>
          <w:rFonts w:ascii="Arial" w:hAnsi="Arial" w:cs="Arial" w:hint="eastAsia"/>
          <w:sz w:val="24"/>
          <w:rtl/>
        </w:rPr>
        <w:t>לביצוע</w:t>
      </w:r>
      <w:r w:rsidRPr="002F0BE6">
        <w:rPr>
          <w:rFonts w:ascii="Arial" w:hAnsi="Arial" w:cs="Arial"/>
          <w:sz w:val="24"/>
          <w:rtl/>
        </w:rPr>
        <w:t xml:space="preserve"> </w:t>
      </w:r>
      <w:r w:rsidRPr="002F0BE6">
        <w:rPr>
          <w:rFonts w:ascii="Arial" w:hAnsi="Arial" w:cs="Arial" w:hint="eastAsia"/>
          <w:sz w:val="24"/>
          <w:rtl/>
        </w:rPr>
        <w:t>התפקיד</w:t>
      </w:r>
      <w:r w:rsidRPr="002F0BE6">
        <w:rPr>
          <w:rFonts w:ascii="Arial" w:hAnsi="Arial" w:cs="Arial"/>
          <w:sz w:val="24"/>
          <w:rtl/>
        </w:rPr>
        <w:t xml:space="preserve"> </w:t>
      </w:r>
      <w:r w:rsidRPr="002F0BE6">
        <w:rPr>
          <w:rFonts w:ascii="Arial" w:hAnsi="Arial" w:cs="Arial" w:hint="eastAsia"/>
          <w:sz w:val="24"/>
          <w:rtl/>
        </w:rPr>
        <w:t>וכי</w:t>
      </w:r>
      <w:r w:rsidRPr="002F0BE6">
        <w:rPr>
          <w:rFonts w:ascii="Arial" w:hAnsi="Arial" w:cs="Arial"/>
          <w:sz w:val="24"/>
          <w:rtl/>
        </w:rPr>
        <w:t xml:space="preserve"> </w:t>
      </w:r>
      <w:r w:rsidRPr="002F0BE6">
        <w:rPr>
          <w:rFonts w:ascii="Arial" w:hAnsi="Arial" w:cs="Arial" w:hint="eastAsia"/>
          <w:sz w:val="24"/>
          <w:rtl/>
        </w:rPr>
        <w:t>המשגיחים</w:t>
      </w:r>
      <w:r w:rsidRPr="002F0BE6">
        <w:rPr>
          <w:rFonts w:ascii="Arial" w:hAnsi="Arial" w:cs="Arial"/>
          <w:sz w:val="24"/>
          <w:rtl/>
        </w:rPr>
        <w:t xml:space="preserve"> </w:t>
      </w:r>
      <w:r w:rsidRPr="002F0BE6">
        <w:rPr>
          <w:rFonts w:ascii="Arial" w:hAnsi="Arial" w:cs="Arial" w:hint="eastAsia"/>
          <w:sz w:val="24"/>
          <w:rtl/>
        </w:rPr>
        <w:t>יודעים</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 xml:space="preserve"> </w:t>
      </w:r>
      <w:r w:rsidRPr="002F0BE6">
        <w:rPr>
          <w:rFonts w:ascii="Arial" w:hAnsi="Arial" w:cs="Arial" w:hint="eastAsia"/>
          <w:sz w:val="24"/>
          <w:rtl/>
        </w:rPr>
        <w:t>נדרש</w:t>
      </w:r>
      <w:r w:rsidRPr="002F0BE6">
        <w:rPr>
          <w:rFonts w:ascii="Arial" w:hAnsi="Arial" w:cs="Arial"/>
          <w:sz w:val="24"/>
          <w:rtl/>
        </w:rPr>
        <w:t xml:space="preserve"> </w:t>
      </w:r>
      <w:r w:rsidRPr="002F0BE6">
        <w:rPr>
          <w:rFonts w:ascii="Arial" w:hAnsi="Arial" w:cs="Arial" w:hint="eastAsia"/>
          <w:sz w:val="24"/>
          <w:rtl/>
        </w:rPr>
        <w:t>מהם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tl/>
        </w:rPr>
      </w:pPr>
      <w:r w:rsidRPr="002F0BE6">
        <w:rPr>
          <w:rFonts w:ascii="Arial" w:hAnsi="Arial" w:cs="Arial"/>
          <w:sz w:val="24"/>
          <w:rtl/>
        </w:rPr>
        <w:t>היחידה האזורית רשאית לבדוק מדגמית את המשגיחים וכל בעל תפקיד אחר,</w:t>
      </w:r>
      <w:r w:rsidRPr="002F0BE6">
        <w:rPr>
          <w:rFonts w:ascii="Arial" w:hAnsi="Arial" w:cs="Arial"/>
          <w:rtl/>
        </w:rPr>
        <w:t xml:space="preserve"> ששובצו באתרי הבחינות ולקבל דיווח מבקרים חיצוניים</w:t>
      </w:r>
      <w:r w:rsidRPr="002F0BE6">
        <w:rPr>
          <w:rFonts w:ascii="Arial" w:hAnsi="Arial" w:cs="Arial" w:hint="cs"/>
          <w:rtl/>
        </w:rPr>
        <w:t>.</w:t>
      </w:r>
    </w:p>
    <w:p w:rsidR="007B1E7E" w:rsidRPr="002F0BE6" w:rsidRDefault="007B1E7E" w:rsidP="007B1E7E">
      <w:pPr>
        <w:pStyle w:val="a9"/>
        <w:spacing w:after="0" w:line="360" w:lineRule="auto"/>
        <w:ind w:left="1841"/>
        <w:jc w:val="both"/>
        <w:rPr>
          <w:rFonts w:ascii="Arial" w:hAnsi="Arial" w:cs="Arial"/>
          <w:b/>
          <w:bCs/>
          <w:sz w:val="24"/>
        </w:rPr>
      </w:pPr>
    </w:p>
    <w:p w:rsidR="007B1E7E" w:rsidRPr="002F0BE6" w:rsidRDefault="007B1E7E" w:rsidP="00244DCB">
      <w:pPr>
        <w:pStyle w:val="a"/>
        <w:outlineLvl w:val="1"/>
        <w:rPr>
          <w:rFonts w:asciiTheme="minorBidi" w:hAnsiTheme="minorBidi" w:cstheme="minorBidi"/>
        </w:rPr>
      </w:pPr>
      <w:r w:rsidRPr="002F0BE6">
        <w:rPr>
          <w:rFonts w:asciiTheme="minorBidi" w:hAnsiTheme="minorBidi" w:cstheme="minorBidi"/>
          <w:rtl/>
        </w:rPr>
        <w:t xml:space="preserve">מעקב ובקרה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נותן השירותים יפעיל מערך פיקוח ובקרה מקצועית ומנהלתית אחר ביצוע תקין של הבחינות, פעילות ותפקוד של </w:t>
      </w:r>
      <w:r w:rsidRPr="002F0BE6">
        <w:rPr>
          <w:rFonts w:ascii="Arial" w:hAnsi="Arial" w:cs="Arial" w:hint="cs"/>
          <w:sz w:val="24"/>
          <w:rtl/>
        </w:rPr>
        <w:t>כלל כח האדם העוסק בפרויקט.</w:t>
      </w:r>
      <w:r w:rsidRPr="002F0BE6">
        <w:rPr>
          <w:rFonts w:ascii="Arial" w:hAnsi="Arial" w:cs="Arial"/>
          <w:sz w:val="24"/>
          <w:rtl/>
        </w:rPr>
        <w:t xml:space="preserve">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tl/>
        </w:rPr>
      </w:pPr>
      <w:r w:rsidRPr="002F0BE6">
        <w:rPr>
          <w:rFonts w:ascii="Arial" w:hAnsi="Arial" w:cs="Arial" w:hint="cs"/>
          <w:sz w:val="24"/>
          <w:rtl/>
        </w:rPr>
        <w:t>לאחר ביצוע בקרה</w:t>
      </w:r>
      <w:r w:rsidR="00195149" w:rsidRPr="002F0BE6">
        <w:rPr>
          <w:rFonts w:ascii="Arial" w:hAnsi="Arial" w:cs="Arial" w:hint="cs"/>
          <w:sz w:val="24"/>
          <w:rtl/>
        </w:rPr>
        <w:t>,</w:t>
      </w:r>
      <w:r w:rsidRPr="002F0BE6">
        <w:rPr>
          <w:rFonts w:ascii="Arial" w:hAnsi="Arial" w:cs="Arial" w:hint="cs"/>
          <w:sz w:val="24"/>
          <w:rtl/>
        </w:rPr>
        <w:t xml:space="preserve"> יישלח דוח בקרה ליחידת הבחינות האזורית שבתחומה נערכה</w:t>
      </w:r>
      <w:r w:rsidRPr="002F0BE6">
        <w:rPr>
          <w:rFonts w:ascii="Arial" w:hAnsi="Arial" w:cs="Arial" w:hint="cs"/>
          <w:rtl/>
        </w:rPr>
        <w:t xml:space="preserve"> הבקרה.</w:t>
      </w:r>
    </w:p>
    <w:p w:rsidR="007B1E7E" w:rsidRPr="002F0BE6" w:rsidRDefault="007B1E7E" w:rsidP="007B1E7E">
      <w:pPr>
        <w:pStyle w:val="42"/>
        <w:numPr>
          <w:ilvl w:val="0"/>
          <w:numId w:val="0"/>
        </w:numPr>
        <w:tabs>
          <w:tab w:val="clear" w:pos="1304"/>
        </w:tabs>
        <w:ind w:left="991"/>
        <w:rPr>
          <w:rFonts w:ascii="Arial" w:hAnsi="Arial" w:cs="Arial"/>
          <w:sz w:val="24"/>
          <w:rtl/>
        </w:rPr>
      </w:pPr>
    </w:p>
    <w:p w:rsidR="007B1E7E" w:rsidRPr="002F0BE6" w:rsidRDefault="007B1E7E" w:rsidP="00244DCB">
      <w:pPr>
        <w:pStyle w:val="a"/>
        <w:spacing w:after="0" w:line="360" w:lineRule="auto"/>
        <w:ind w:left="424" w:hanging="424"/>
        <w:jc w:val="both"/>
        <w:outlineLvl w:val="1"/>
        <w:rPr>
          <w:rFonts w:ascii="Arial" w:hAnsi="Arial" w:cs="Arial"/>
          <w:sz w:val="36"/>
          <w:szCs w:val="36"/>
        </w:rPr>
      </w:pPr>
      <w:r w:rsidRPr="002F0BE6">
        <w:rPr>
          <w:rFonts w:ascii="Arial" w:hAnsi="Arial" w:cs="Arial"/>
          <w:rtl/>
        </w:rPr>
        <w:t>העברת שאלוני בחינות ממקום האריזה לאתרי הבחינות ומאתר הבחינה למקום מערך בדיקת הבחינות</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לצורך העברת שאלוני הבחינות לאתרי הבחינות, מתבצע בכל מועד בחינות תהליך של מיון, אריזה והכנת משלוחים של שאלוני הבחינות</w:t>
      </w:r>
      <w:r w:rsidR="00195149" w:rsidRPr="002F0BE6">
        <w:rPr>
          <w:rFonts w:ascii="Arial" w:hAnsi="Arial" w:cs="Arial" w:hint="cs"/>
          <w:sz w:val="24"/>
          <w:rtl/>
        </w:rPr>
        <w:t>,</w:t>
      </w:r>
      <w:r w:rsidRPr="002F0BE6">
        <w:rPr>
          <w:rFonts w:ascii="Arial" w:hAnsi="Arial" w:cs="Arial"/>
          <w:sz w:val="24"/>
          <w:rtl/>
        </w:rPr>
        <w:t xml:space="preserve"> לכל אתרי הבחינות</w:t>
      </w:r>
      <w:r w:rsidRPr="002F0BE6">
        <w:rPr>
          <w:rFonts w:ascii="Arial" w:hAnsi="Arial" w:cs="Arial" w:hint="cs"/>
          <w:sz w:val="24"/>
          <w:rtl/>
        </w:rPr>
        <w:t xml:space="preserve"> על-ידי המדפיס הממשלתי.</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b/>
          <w:bCs/>
          <w:sz w:val="24"/>
          <w:rtl/>
        </w:rPr>
      </w:pPr>
      <w:r w:rsidRPr="002F0BE6">
        <w:rPr>
          <w:rFonts w:ascii="Arial" w:hAnsi="Arial" w:cs="Arial"/>
          <w:sz w:val="24"/>
          <w:rtl/>
        </w:rPr>
        <w:lastRenderedPageBreak/>
        <w:t xml:space="preserve">באחריות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לפעול</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הקשור</w:t>
      </w:r>
      <w:r w:rsidRPr="002F0BE6">
        <w:rPr>
          <w:rFonts w:ascii="Arial" w:hAnsi="Arial" w:cs="Arial"/>
          <w:sz w:val="24"/>
          <w:rtl/>
        </w:rPr>
        <w:t xml:space="preserve"> </w:t>
      </w:r>
      <w:r w:rsidRPr="002F0BE6">
        <w:rPr>
          <w:rFonts w:ascii="Arial" w:hAnsi="Arial" w:cs="Arial" w:hint="eastAsia"/>
          <w:sz w:val="24"/>
          <w:rtl/>
        </w:rPr>
        <w:t>ב</w:t>
      </w:r>
      <w:r w:rsidRPr="002F0BE6">
        <w:rPr>
          <w:rFonts w:ascii="Arial" w:hAnsi="Arial" w:cs="Arial"/>
          <w:sz w:val="24"/>
          <w:rtl/>
        </w:rPr>
        <w:t xml:space="preserve">מיון, </w:t>
      </w:r>
      <w:r w:rsidRPr="002F0BE6">
        <w:rPr>
          <w:rFonts w:ascii="Arial" w:hAnsi="Arial" w:cs="Arial" w:hint="eastAsia"/>
          <w:sz w:val="24"/>
          <w:rtl/>
        </w:rPr>
        <w:t>אריזת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הנוספות</w:t>
      </w:r>
      <w:r w:rsidRPr="002F0BE6">
        <w:rPr>
          <w:rFonts w:ascii="Arial" w:hAnsi="Arial" w:cs="Arial"/>
          <w:sz w:val="24"/>
          <w:rtl/>
        </w:rPr>
        <w:t xml:space="preserve"> (מעטפה </w:t>
      </w:r>
      <w:r w:rsidRPr="002F0BE6">
        <w:rPr>
          <w:rFonts w:ascii="Arial" w:hAnsi="Arial" w:cs="Arial" w:hint="eastAsia"/>
          <w:sz w:val="24"/>
          <w:rtl/>
        </w:rPr>
        <w:t>יומית</w:t>
      </w:r>
      <w:r w:rsidRPr="002F0BE6">
        <w:rPr>
          <w:rFonts w:ascii="Arial" w:hAnsi="Arial" w:cs="Arial"/>
          <w:sz w:val="24"/>
          <w:rtl/>
        </w:rPr>
        <w:t xml:space="preserve"> </w:t>
      </w:r>
      <w:r w:rsidRPr="002F0BE6">
        <w:rPr>
          <w:rFonts w:ascii="Arial" w:hAnsi="Arial" w:cs="Arial" w:hint="eastAsia"/>
          <w:sz w:val="24"/>
          <w:rtl/>
        </w:rPr>
        <w:t>ובה</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שהוכנו</w:t>
      </w:r>
      <w:r w:rsidRPr="002F0BE6">
        <w:rPr>
          <w:rFonts w:ascii="Arial" w:hAnsi="Arial" w:cs="Arial"/>
          <w:sz w:val="24"/>
          <w:rtl/>
        </w:rPr>
        <w:t xml:space="preserve"> </w:t>
      </w:r>
      <w:r w:rsidRPr="002F0BE6">
        <w:rPr>
          <w:rFonts w:ascii="Arial" w:hAnsi="Arial" w:cs="Arial" w:hint="eastAsia"/>
          <w:sz w:val="24"/>
          <w:rtl/>
        </w:rPr>
        <w:t>ב</w:t>
      </w:r>
      <w:r w:rsidRPr="002F0BE6">
        <w:rPr>
          <w:rFonts w:ascii="Arial" w:hAnsi="Arial" w:cs="Arial"/>
          <w:sz w:val="24"/>
          <w:rtl/>
        </w:rPr>
        <w:t xml:space="preserve">"מדפיס </w:t>
      </w:r>
      <w:r w:rsidRPr="002F0BE6">
        <w:rPr>
          <w:rFonts w:ascii="Arial" w:hAnsi="Arial" w:cs="Arial" w:hint="eastAsia"/>
          <w:sz w:val="24"/>
          <w:rtl/>
        </w:rPr>
        <w:t>הממשלתי</w:t>
      </w:r>
      <w:r w:rsidRPr="002F0BE6">
        <w:rPr>
          <w:rFonts w:ascii="Arial" w:hAnsi="Arial" w:cs="Arial"/>
          <w:sz w:val="24"/>
          <w:rtl/>
        </w:rPr>
        <w:t xml:space="preserve">", </w:t>
      </w:r>
      <w:r w:rsidRPr="002F0BE6">
        <w:rPr>
          <w:rFonts w:ascii="Arial" w:hAnsi="Arial" w:cs="Arial" w:hint="eastAsia"/>
          <w:sz w:val="24"/>
          <w:rtl/>
        </w:rPr>
        <w:t>ומעטפה</w:t>
      </w:r>
      <w:r w:rsidRPr="002F0BE6">
        <w:rPr>
          <w:rFonts w:ascii="Arial" w:hAnsi="Arial" w:cs="Arial"/>
          <w:sz w:val="24"/>
          <w:rtl/>
        </w:rPr>
        <w:t xml:space="preserve"> </w:t>
      </w:r>
      <w:r w:rsidRPr="002F0BE6">
        <w:rPr>
          <w:rFonts w:ascii="Arial" w:hAnsi="Arial" w:cs="Arial" w:hint="eastAsia"/>
          <w:sz w:val="24"/>
          <w:rtl/>
        </w:rPr>
        <w:t>ריקה</w:t>
      </w:r>
      <w:r w:rsidRPr="002F0BE6">
        <w:rPr>
          <w:rFonts w:ascii="Arial" w:hAnsi="Arial" w:cs="Arial"/>
          <w:sz w:val="24"/>
          <w:rtl/>
        </w:rPr>
        <w:t xml:space="preserve"> </w:t>
      </w:r>
      <w:r w:rsidRPr="002F0BE6">
        <w:rPr>
          <w:rFonts w:ascii="Arial" w:hAnsi="Arial" w:cs="Arial" w:hint="eastAsia"/>
          <w:sz w:val="24"/>
          <w:rtl/>
        </w:rPr>
        <w:t>לשם</w:t>
      </w:r>
      <w:r w:rsidRPr="002F0BE6">
        <w:rPr>
          <w:rFonts w:ascii="Arial" w:hAnsi="Arial" w:cs="Arial"/>
          <w:sz w:val="24"/>
          <w:rtl/>
        </w:rPr>
        <w:t xml:space="preserve"> </w:t>
      </w:r>
      <w:r w:rsidRPr="002F0BE6">
        <w:rPr>
          <w:rFonts w:ascii="Arial" w:hAnsi="Arial" w:cs="Arial" w:hint="eastAsia"/>
          <w:sz w:val="24"/>
          <w:rtl/>
        </w:rPr>
        <w:t>העברת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להערכה</w:t>
      </w:r>
      <w:r w:rsidRPr="002F0BE6">
        <w:rPr>
          <w:rFonts w:ascii="Arial" w:hAnsi="Arial" w:cs="Arial"/>
          <w:sz w:val="24"/>
          <w:rtl/>
        </w:rPr>
        <w:t xml:space="preserve"> </w:t>
      </w:r>
      <w:r w:rsidRPr="002F0BE6">
        <w:rPr>
          <w:rFonts w:ascii="Arial" w:hAnsi="Arial" w:cs="Arial" w:hint="eastAsia"/>
          <w:sz w:val="24"/>
          <w:rtl/>
        </w:rPr>
        <w:t>ובדיקה</w:t>
      </w:r>
      <w:r w:rsidRPr="002F0BE6">
        <w:rPr>
          <w:rFonts w:ascii="Arial" w:hAnsi="Arial" w:cs="Arial"/>
          <w:sz w:val="24"/>
          <w:rtl/>
        </w:rPr>
        <w:t xml:space="preserve">) </w:t>
      </w:r>
      <w:r w:rsidRPr="002F0BE6">
        <w:rPr>
          <w:rFonts w:ascii="Arial" w:hAnsi="Arial" w:cs="Arial" w:hint="eastAsia"/>
          <w:sz w:val="24"/>
          <w:rtl/>
        </w:rPr>
        <w:t>שבתוכן</w:t>
      </w:r>
      <w:r w:rsidRPr="002F0BE6">
        <w:rPr>
          <w:rFonts w:ascii="Arial" w:hAnsi="Arial" w:cs="Arial"/>
          <w:sz w:val="24"/>
          <w:rtl/>
        </w:rPr>
        <w:t xml:space="preserve"> שאלוני הבחינות. </w:t>
      </w:r>
      <w:r w:rsidRPr="002F0BE6">
        <w:rPr>
          <w:rFonts w:ascii="Arial" w:hAnsi="Arial" w:cs="Arial" w:hint="eastAsia"/>
          <w:sz w:val="24"/>
          <w:rtl/>
        </w:rPr>
        <w:t>יחד</w:t>
      </w:r>
      <w:r w:rsidRPr="002F0BE6">
        <w:rPr>
          <w:rFonts w:ascii="Arial" w:hAnsi="Arial" w:cs="Arial"/>
          <w:sz w:val="24"/>
          <w:rtl/>
        </w:rPr>
        <w:t xml:space="preserve"> </w:t>
      </w:r>
      <w:r w:rsidRPr="002F0BE6">
        <w:rPr>
          <w:rFonts w:ascii="Arial" w:hAnsi="Arial" w:cs="Arial" w:hint="eastAsia"/>
          <w:sz w:val="24"/>
          <w:rtl/>
        </w:rPr>
        <w:t>עם</w:t>
      </w:r>
      <w:r w:rsidRPr="002F0BE6">
        <w:rPr>
          <w:rFonts w:ascii="Arial" w:hAnsi="Arial" w:cs="Arial"/>
          <w:sz w:val="24"/>
          <w:rtl/>
        </w:rPr>
        <w:t xml:space="preserve"> </w:t>
      </w:r>
      <w:r w:rsidRPr="002F0BE6">
        <w:rPr>
          <w:rFonts w:ascii="Arial" w:hAnsi="Arial" w:cs="Arial" w:hint="eastAsia"/>
          <w:sz w:val="24"/>
          <w:rtl/>
        </w:rPr>
        <w:t>זאת</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שלב</w:t>
      </w:r>
      <w:r w:rsidRPr="002F0BE6">
        <w:rPr>
          <w:rFonts w:ascii="Arial" w:hAnsi="Arial" w:cs="Arial"/>
          <w:sz w:val="24"/>
          <w:rtl/>
        </w:rPr>
        <w:t xml:space="preserve"> </w:t>
      </w:r>
      <w:r w:rsidRPr="002F0BE6">
        <w:rPr>
          <w:rFonts w:ascii="Arial" w:hAnsi="Arial" w:cs="Arial" w:hint="eastAsia"/>
          <w:sz w:val="24"/>
          <w:rtl/>
        </w:rPr>
        <w:t>בתהליך</w:t>
      </w:r>
      <w:r w:rsidRPr="002F0BE6">
        <w:rPr>
          <w:rFonts w:ascii="Arial" w:hAnsi="Arial" w:cs="Arial"/>
          <w:sz w:val="24"/>
          <w:rtl/>
        </w:rPr>
        <w:t xml:space="preserve"> </w:t>
      </w:r>
      <w:r w:rsidRPr="002F0BE6">
        <w:rPr>
          <w:rFonts w:ascii="Arial" w:hAnsi="Arial" w:cs="Arial" w:hint="eastAsia"/>
          <w:sz w:val="24"/>
          <w:rtl/>
        </w:rPr>
        <w:t>לבצע</w:t>
      </w:r>
      <w:r w:rsidRPr="002F0BE6">
        <w:rPr>
          <w:rFonts w:ascii="Arial" w:hAnsi="Arial" w:cs="Arial"/>
          <w:sz w:val="24"/>
          <w:rtl/>
        </w:rPr>
        <w:t xml:space="preserve"> </w:t>
      </w:r>
      <w:r w:rsidRPr="002F0BE6">
        <w:rPr>
          <w:rFonts w:ascii="Arial" w:hAnsi="Arial" w:cs="Arial" w:hint="eastAsia"/>
          <w:sz w:val="24"/>
          <w:rtl/>
        </w:rPr>
        <w:t>בדיקות</w:t>
      </w:r>
      <w:r w:rsidRPr="002F0BE6">
        <w:rPr>
          <w:rFonts w:ascii="Arial" w:hAnsi="Arial" w:cs="Arial"/>
          <w:sz w:val="24"/>
          <w:rtl/>
        </w:rPr>
        <w:t xml:space="preserve"> </w:t>
      </w:r>
      <w:r w:rsidRPr="002F0BE6">
        <w:rPr>
          <w:rFonts w:ascii="Arial" w:hAnsi="Arial" w:cs="Arial" w:hint="eastAsia"/>
          <w:sz w:val="24"/>
          <w:rtl/>
        </w:rPr>
        <w:t>חוזרות</w:t>
      </w:r>
      <w:r w:rsidRPr="002F0BE6">
        <w:rPr>
          <w:rFonts w:ascii="Arial" w:hAnsi="Arial" w:cs="Arial"/>
          <w:sz w:val="24"/>
          <w:rtl/>
        </w:rPr>
        <w:t xml:space="preserve"> </w:t>
      </w:r>
      <w:r w:rsidRPr="002F0BE6">
        <w:rPr>
          <w:rFonts w:ascii="Arial" w:hAnsi="Arial" w:cs="Arial" w:hint="eastAsia"/>
          <w:sz w:val="24"/>
          <w:rtl/>
        </w:rPr>
        <w:t>כדי</w:t>
      </w:r>
      <w:r w:rsidRPr="002F0BE6">
        <w:rPr>
          <w:rFonts w:ascii="Arial" w:hAnsi="Arial" w:cs="Arial"/>
          <w:sz w:val="24"/>
          <w:rtl/>
        </w:rPr>
        <w:t xml:space="preserve"> </w:t>
      </w:r>
      <w:r w:rsidRPr="002F0BE6">
        <w:rPr>
          <w:rFonts w:ascii="Arial" w:hAnsi="Arial" w:cs="Arial" w:hint="eastAsia"/>
          <w:sz w:val="24"/>
          <w:rtl/>
        </w:rPr>
        <w:t>למנוע</w:t>
      </w:r>
      <w:r w:rsidRPr="002F0BE6">
        <w:rPr>
          <w:rFonts w:ascii="Arial" w:hAnsi="Arial" w:cs="Arial"/>
          <w:sz w:val="24"/>
          <w:rtl/>
        </w:rPr>
        <w:t xml:space="preserve"> </w:t>
      </w:r>
      <w:r w:rsidRPr="002F0BE6">
        <w:rPr>
          <w:rFonts w:ascii="Arial" w:hAnsi="Arial" w:cs="Arial" w:hint="eastAsia"/>
          <w:sz w:val="24"/>
          <w:rtl/>
        </w:rPr>
        <w:t>טעויות</w:t>
      </w:r>
      <w:r w:rsidRPr="002F0BE6">
        <w:rPr>
          <w:rFonts w:ascii="Arial" w:hAnsi="Arial" w:cs="Arial"/>
          <w:sz w:val="24"/>
          <w:rtl/>
        </w:rPr>
        <w:t xml:space="preserve"> </w:t>
      </w:r>
      <w:r w:rsidRPr="002F0BE6">
        <w:rPr>
          <w:rFonts w:ascii="Arial" w:hAnsi="Arial" w:cs="Arial" w:hint="eastAsia"/>
          <w:sz w:val="24"/>
          <w:rtl/>
        </w:rPr>
        <w:t>באריזה</w:t>
      </w:r>
      <w:r w:rsidRPr="002F0BE6">
        <w:rPr>
          <w:rFonts w:ascii="Arial" w:hAnsi="Arial" w:cs="Arial"/>
          <w:sz w:val="24"/>
          <w:rtl/>
        </w:rPr>
        <w:t xml:space="preserve"> </w:t>
      </w:r>
      <w:r w:rsidRPr="002F0BE6">
        <w:rPr>
          <w:rFonts w:ascii="Arial" w:hAnsi="Arial" w:cs="Arial" w:hint="eastAsia"/>
          <w:sz w:val="24"/>
          <w:rtl/>
        </w:rPr>
        <w:t>ומיון</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ובשינוען</w:t>
      </w:r>
      <w:r w:rsidRPr="002F0BE6">
        <w:rPr>
          <w:rFonts w:ascii="Arial" w:hAnsi="Arial" w:cs="Arial"/>
          <w:sz w:val="24"/>
          <w:rtl/>
        </w:rPr>
        <w:t xml:space="preserve"> </w:t>
      </w:r>
      <w:r w:rsidRPr="002F0BE6">
        <w:rPr>
          <w:rFonts w:ascii="Arial" w:hAnsi="Arial" w:cs="Arial" w:hint="eastAsia"/>
          <w:sz w:val="24"/>
          <w:rtl/>
        </w:rPr>
        <w:t>לאתרי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hint="cs"/>
          <w:sz w:val="24"/>
          <w:rtl/>
        </w:rPr>
        <w:t xml:space="preserve"> יהיה ה</w:t>
      </w:r>
      <w:r w:rsidRPr="002F0BE6">
        <w:rPr>
          <w:rFonts w:ascii="Arial" w:hAnsi="Arial" w:cs="Arial" w:hint="eastAsia"/>
          <w:sz w:val="24"/>
          <w:rtl/>
        </w:rPr>
        <w:t>אחראי</w:t>
      </w:r>
      <w:r w:rsidRPr="002F0BE6">
        <w:rPr>
          <w:rFonts w:ascii="Arial" w:hAnsi="Arial" w:cs="Arial"/>
          <w:sz w:val="24"/>
          <w:rtl/>
        </w:rPr>
        <w:t xml:space="preserve"> </w:t>
      </w:r>
      <w:r w:rsidRPr="002F0BE6">
        <w:rPr>
          <w:rFonts w:ascii="Arial" w:hAnsi="Arial" w:cs="Arial" w:hint="cs"/>
          <w:sz w:val="24"/>
          <w:rtl/>
        </w:rPr>
        <w:t xml:space="preserve">הבלעדי </w:t>
      </w:r>
      <w:r w:rsidRPr="002F0BE6">
        <w:rPr>
          <w:rFonts w:ascii="Arial" w:hAnsi="Arial" w:cs="Arial" w:hint="eastAsia"/>
          <w:sz w:val="24"/>
          <w:rtl/>
        </w:rPr>
        <w:t>כלפי</w:t>
      </w:r>
      <w:r w:rsidRPr="002F0BE6">
        <w:rPr>
          <w:rFonts w:ascii="Arial" w:hAnsi="Arial" w:cs="Arial"/>
          <w:sz w:val="24"/>
          <w:rtl/>
        </w:rPr>
        <w:t xml:space="preserve"> </w:t>
      </w:r>
      <w:r w:rsidRPr="002F0BE6">
        <w:rPr>
          <w:rFonts w:ascii="Arial" w:hAnsi="Arial" w:cs="Arial" w:hint="eastAsia"/>
          <w:sz w:val="24"/>
          <w:rtl/>
        </w:rPr>
        <w:t>המשרד</w:t>
      </w:r>
      <w:r w:rsidRPr="002F0BE6">
        <w:rPr>
          <w:rFonts w:ascii="Arial" w:hAnsi="Arial" w:cs="Arial"/>
          <w:sz w:val="24"/>
          <w:rtl/>
        </w:rPr>
        <w:t xml:space="preserve"> </w:t>
      </w:r>
      <w:r w:rsidRPr="002F0BE6">
        <w:rPr>
          <w:rFonts w:ascii="Arial" w:hAnsi="Arial" w:cs="Arial" w:hint="eastAsia"/>
          <w:sz w:val="24"/>
          <w:rtl/>
        </w:rPr>
        <w:t>לכל</w:t>
      </w:r>
      <w:r w:rsidRPr="002F0BE6">
        <w:rPr>
          <w:rFonts w:ascii="Arial" w:hAnsi="Arial" w:cs="Arial"/>
          <w:sz w:val="24"/>
          <w:rtl/>
        </w:rPr>
        <w:t xml:space="preserve"> </w:t>
      </w:r>
      <w:r w:rsidRPr="002F0BE6">
        <w:rPr>
          <w:rFonts w:ascii="Arial" w:hAnsi="Arial" w:cs="Arial" w:hint="eastAsia"/>
          <w:sz w:val="24"/>
          <w:rtl/>
        </w:rPr>
        <w:t>התחייבויותיו</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פי</w:t>
      </w:r>
      <w:r w:rsidRPr="002F0BE6">
        <w:rPr>
          <w:rFonts w:ascii="Arial" w:hAnsi="Arial" w:cs="Arial"/>
          <w:sz w:val="24"/>
          <w:rtl/>
        </w:rPr>
        <w:t xml:space="preserve"> </w:t>
      </w:r>
      <w:r w:rsidRPr="002F0BE6">
        <w:rPr>
          <w:rFonts w:ascii="Arial" w:hAnsi="Arial" w:cs="Arial" w:hint="eastAsia"/>
          <w:sz w:val="24"/>
          <w:rtl/>
        </w:rPr>
        <w:t>מכרז</w:t>
      </w:r>
      <w:r w:rsidRPr="002F0BE6">
        <w:rPr>
          <w:rFonts w:ascii="Arial" w:hAnsi="Arial" w:cs="Arial"/>
          <w:sz w:val="24"/>
          <w:rtl/>
        </w:rPr>
        <w:t xml:space="preserve"> </w:t>
      </w:r>
      <w:r w:rsidRPr="002F0BE6">
        <w:rPr>
          <w:rFonts w:ascii="Arial" w:hAnsi="Arial" w:cs="Arial" w:hint="eastAsia"/>
          <w:sz w:val="24"/>
          <w:rtl/>
        </w:rPr>
        <w:t>זה</w:t>
      </w:r>
      <w:r w:rsidRPr="002F0BE6">
        <w:rPr>
          <w:rFonts w:ascii="Arial" w:hAnsi="Arial" w:cs="Arial"/>
          <w:sz w:val="24"/>
          <w:rtl/>
        </w:rPr>
        <w:t xml:space="preserve"> </w:t>
      </w:r>
      <w:r w:rsidRPr="002F0BE6">
        <w:rPr>
          <w:rFonts w:ascii="Arial" w:hAnsi="Arial" w:cs="Arial" w:hint="eastAsia"/>
          <w:sz w:val="24"/>
          <w:rtl/>
        </w:rPr>
        <w:t>לרבות</w:t>
      </w:r>
      <w:r w:rsidRPr="002F0BE6">
        <w:rPr>
          <w:rFonts w:ascii="Arial" w:hAnsi="Arial" w:cs="Arial"/>
          <w:sz w:val="24"/>
          <w:rtl/>
        </w:rPr>
        <w:t xml:space="preserve"> </w:t>
      </w:r>
      <w:r w:rsidRPr="002F0BE6">
        <w:rPr>
          <w:rFonts w:ascii="Arial" w:hAnsi="Arial" w:cs="Arial" w:hint="eastAsia"/>
          <w:sz w:val="24"/>
          <w:rtl/>
        </w:rPr>
        <w:t>פעולות</w:t>
      </w:r>
      <w:r w:rsidRPr="002F0BE6">
        <w:rPr>
          <w:rFonts w:ascii="Arial" w:hAnsi="Arial" w:cs="Arial"/>
          <w:sz w:val="24"/>
          <w:rtl/>
        </w:rPr>
        <w:t xml:space="preserve"> </w:t>
      </w:r>
      <w:r w:rsidRPr="002F0BE6">
        <w:rPr>
          <w:rFonts w:ascii="Arial" w:hAnsi="Arial" w:cs="Arial" w:hint="eastAsia"/>
          <w:sz w:val="24"/>
          <w:rtl/>
        </w:rPr>
        <w:t>השינוע</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hint="eastAsia"/>
          <w:b/>
          <w:bCs/>
          <w:rtl/>
        </w:rPr>
        <w:t>מיון</w:t>
      </w:r>
      <w:r w:rsidRPr="002F0BE6">
        <w:rPr>
          <w:rFonts w:ascii="Arial" w:hAnsi="Arial" w:cs="Arial"/>
          <w:b/>
          <w:bCs/>
          <w:rtl/>
        </w:rPr>
        <w:t xml:space="preserve"> </w:t>
      </w:r>
      <w:r w:rsidRPr="002F0BE6">
        <w:rPr>
          <w:rFonts w:ascii="Arial" w:hAnsi="Arial" w:cs="Arial" w:hint="eastAsia"/>
          <w:b/>
          <w:bCs/>
          <w:rtl/>
        </w:rPr>
        <w:t>ואריזה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tl/>
        </w:rPr>
      </w:pPr>
      <w:r w:rsidRPr="002F0BE6">
        <w:rPr>
          <w:rFonts w:ascii="Arial" w:hAnsi="Arial" w:cs="Arial"/>
          <w:sz w:val="24"/>
          <w:rtl/>
        </w:rPr>
        <w:t xml:space="preserve">מיון ותהליך האריזה </w:t>
      </w:r>
      <w:r w:rsidRPr="002F0BE6">
        <w:rPr>
          <w:rFonts w:ascii="Arial" w:hAnsi="Arial" w:cs="Arial" w:hint="cs"/>
          <w:sz w:val="24"/>
          <w:rtl/>
        </w:rPr>
        <w:t xml:space="preserve">של הבחינות </w:t>
      </w:r>
      <w:r w:rsidRPr="002F0BE6">
        <w:rPr>
          <w:rFonts w:ascii="Arial" w:hAnsi="Arial" w:cs="Arial"/>
          <w:sz w:val="24"/>
          <w:rtl/>
        </w:rPr>
        <w:t xml:space="preserve">יתבצע  בהתאם ללוח הבחינות הארצי </w:t>
      </w:r>
      <w:r w:rsidRPr="002F0BE6">
        <w:rPr>
          <w:rFonts w:ascii="Arial" w:hAnsi="Arial" w:cs="Arial" w:hint="cs"/>
          <w:sz w:val="24"/>
          <w:rtl/>
        </w:rPr>
        <w:t xml:space="preserve">של מחלקת הבחינות </w:t>
      </w:r>
      <w:r w:rsidRPr="002F0BE6">
        <w:rPr>
          <w:rFonts w:ascii="Arial" w:hAnsi="Arial" w:cs="Arial"/>
          <w:sz w:val="24"/>
          <w:rtl/>
        </w:rPr>
        <w:t xml:space="preserve">שיימסר לזוכה (כ-120-150 </w:t>
      </w:r>
      <w:r w:rsidRPr="002F0BE6">
        <w:rPr>
          <w:rFonts w:ascii="Arial" w:hAnsi="Arial" w:cs="Arial" w:hint="eastAsia"/>
          <w:sz w:val="24"/>
          <w:rtl/>
        </w:rPr>
        <w:t>ימי</w:t>
      </w:r>
      <w:r w:rsidRPr="002F0BE6">
        <w:rPr>
          <w:rFonts w:ascii="Arial" w:hAnsi="Arial" w:cs="Arial"/>
          <w:sz w:val="24"/>
          <w:rtl/>
        </w:rPr>
        <w:t xml:space="preserve"> </w:t>
      </w:r>
      <w:r w:rsidRPr="002F0BE6">
        <w:rPr>
          <w:rFonts w:ascii="Arial" w:hAnsi="Arial" w:cs="Arial" w:hint="eastAsia"/>
          <w:sz w:val="24"/>
          <w:rtl/>
        </w:rPr>
        <w:t>בחינה</w:t>
      </w:r>
      <w:r w:rsidRPr="002F0BE6">
        <w:rPr>
          <w:rFonts w:ascii="Arial" w:hAnsi="Arial" w:cs="Arial"/>
          <w:sz w:val="24"/>
          <w:rtl/>
        </w:rPr>
        <w:t xml:space="preserve">). התאריכים </w:t>
      </w:r>
      <w:r w:rsidRPr="002F0BE6">
        <w:rPr>
          <w:rFonts w:ascii="Arial" w:hAnsi="Arial" w:cs="Arial" w:hint="eastAsia"/>
          <w:sz w:val="24"/>
          <w:rtl/>
        </w:rPr>
        <w:t>ומספר</w:t>
      </w:r>
      <w:r w:rsidRPr="002F0BE6">
        <w:rPr>
          <w:rFonts w:ascii="Arial" w:hAnsi="Arial" w:cs="Arial"/>
          <w:sz w:val="24"/>
          <w:rtl/>
        </w:rPr>
        <w:t xml:space="preserve"> ימי הבחינות עשויים להשתנות בהתאם להחלטת </w:t>
      </w:r>
      <w:r w:rsidR="00195149" w:rsidRPr="002F0BE6">
        <w:rPr>
          <w:rFonts w:ascii="Arial" w:hAnsi="Arial" w:cs="Arial" w:hint="cs"/>
          <w:sz w:val="24"/>
          <w:rtl/>
        </w:rPr>
        <w:t>המשרד</w:t>
      </w:r>
      <w:r w:rsidRPr="002F0BE6">
        <w:rPr>
          <w:rFonts w:ascii="Arial" w:hAnsi="Arial" w:cs="Arial"/>
          <w:sz w:val="24"/>
          <w:rtl/>
        </w:rPr>
        <w:t>.</w:t>
      </w:r>
    </w:p>
    <w:p w:rsidR="007B1E7E" w:rsidRPr="002F0BE6" w:rsidRDefault="007B1E7E" w:rsidP="006C56E0">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 xml:space="preserve">בכל פעם </w:t>
      </w:r>
      <w:r w:rsidRPr="002F0BE6">
        <w:rPr>
          <w:rFonts w:ascii="Arial" w:hAnsi="Arial" w:cs="Arial" w:hint="eastAsia"/>
          <w:sz w:val="24"/>
          <w:rtl/>
        </w:rPr>
        <w:t>י</w:t>
      </w:r>
      <w:r w:rsidRPr="002F0BE6">
        <w:rPr>
          <w:rFonts w:ascii="Arial" w:hAnsi="Arial" w:cs="Arial"/>
          <w:sz w:val="24"/>
          <w:rtl/>
        </w:rPr>
        <w:t>תבצע תהליך אריז</w:t>
      </w:r>
      <w:r w:rsidRPr="002F0BE6">
        <w:rPr>
          <w:rFonts w:ascii="Arial" w:hAnsi="Arial" w:cs="Arial" w:hint="eastAsia"/>
          <w:sz w:val="24"/>
          <w:rtl/>
        </w:rPr>
        <w:t>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hint="cs"/>
          <w:sz w:val="24"/>
          <w:rtl/>
        </w:rPr>
        <w:t xml:space="preserve"> </w:t>
      </w:r>
      <w:r w:rsidRPr="002F0BE6">
        <w:rPr>
          <w:rFonts w:ascii="Arial" w:hAnsi="Arial" w:cs="Arial"/>
          <w:sz w:val="24"/>
          <w:rtl/>
        </w:rPr>
        <w:t>עבור אותם מקצועות בחינה שיתקיימו בכל  אתרי הבחינות</w:t>
      </w:r>
      <w:r w:rsidR="00195149" w:rsidRPr="002F0BE6">
        <w:rPr>
          <w:rFonts w:ascii="Arial" w:hAnsi="Arial" w:cs="Arial" w:hint="cs"/>
          <w:b/>
          <w:bCs/>
          <w:sz w:val="24"/>
          <w:rtl/>
        </w:rPr>
        <w:t>,</w:t>
      </w:r>
      <w:r w:rsidRPr="002F0BE6">
        <w:rPr>
          <w:rFonts w:ascii="Arial" w:hAnsi="Arial" w:cs="Arial"/>
          <w:b/>
          <w:bCs/>
          <w:sz w:val="24"/>
          <w:rtl/>
        </w:rPr>
        <w:t xml:space="preserve"> בשבוע העוקב שלאחר מכן. </w:t>
      </w:r>
      <w:r w:rsidRPr="002F0BE6">
        <w:rPr>
          <w:rFonts w:ascii="Arial" w:hAnsi="Arial" w:cs="Arial" w:hint="cs"/>
          <w:sz w:val="24"/>
          <w:rtl/>
        </w:rPr>
        <w:t>על</w:t>
      </w:r>
      <w:r w:rsidRPr="002F0BE6">
        <w:rPr>
          <w:rFonts w:ascii="Arial" w:hAnsi="Arial" w:cs="Arial"/>
          <w:sz w:val="24"/>
          <w:rtl/>
        </w:rPr>
        <w:t xml:space="preserve"> </w:t>
      </w:r>
      <w:r w:rsidR="008138E2" w:rsidRPr="002F0BE6">
        <w:rPr>
          <w:rFonts w:ascii="Arial" w:hAnsi="Arial" w:cs="Arial" w:hint="cs"/>
          <w:sz w:val="24"/>
          <w:rtl/>
        </w:rPr>
        <w:t xml:space="preserve">מנהל הפרויקט מטעם נותן השירותים </w:t>
      </w:r>
      <w:r w:rsidR="008138E2" w:rsidRPr="002F0BE6">
        <w:rPr>
          <w:rFonts w:ascii="Arial" w:hAnsi="Arial" w:cs="Arial" w:hint="cs"/>
          <w:b/>
          <w:bCs/>
          <w:sz w:val="32"/>
          <w:szCs w:val="32"/>
          <w:rtl/>
        </w:rPr>
        <w:t>או מי מטעמו</w:t>
      </w:r>
      <w:r w:rsidR="008138E2" w:rsidRPr="002F0BE6">
        <w:rPr>
          <w:rFonts w:ascii="Arial" w:hAnsi="Arial" w:cs="Arial" w:hint="cs"/>
          <w:sz w:val="24"/>
          <w:rtl/>
        </w:rPr>
        <w:t xml:space="preserve"> </w:t>
      </w:r>
      <w:r w:rsidR="00427000" w:rsidRPr="002F0BE6">
        <w:rPr>
          <w:rFonts w:ascii="Arial" w:hAnsi="Arial" w:cs="Arial" w:hint="cs"/>
          <w:sz w:val="24"/>
          <w:rtl/>
        </w:rPr>
        <w:t>של מנהל הפרויקט</w:t>
      </w:r>
      <w:r w:rsidR="008138E2" w:rsidRPr="002F0BE6">
        <w:rPr>
          <w:rFonts w:ascii="Arial" w:hAnsi="Arial" w:cs="Arial" w:hint="cs"/>
          <w:sz w:val="24"/>
          <w:rtl/>
        </w:rPr>
        <w:t xml:space="preserve"> </w:t>
      </w:r>
      <w:r w:rsidRPr="002F0BE6">
        <w:rPr>
          <w:rFonts w:ascii="Arial" w:hAnsi="Arial" w:cs="Arial" w:hint="cs"/>
          <w:sz w:val="24"/>
          <w:rtl/>
        </w:rPr>
        <w:t>להיות נוכח בכל אירוע של תהליך אריזת הבחינות באותו שבוע ולבצ</w:t>
      </w:r>
      <w:r w:rsidRPr="002F0BE6">
        <w:rPr>
          <w:rFonts w:ascii="Arial" w:hAnsi="Arial" w:cs="Arial"/>
          <w:sz w:val="24"/>
          <w:rtl/>
        </w:rPr>
        <w:t>ע את התפקידים המוטלים עליו כפי שמופיע במכרז זה</w:t>
      </w:r>
      <w:r w:rsidR="00407DF4" w:rsidRPr="002F0BE6">
        <w:rPr>
          <w:rFonts w:ascii="Arial" w:hAnsi="Arial" w:cs="Arial" w:hint="cs"/>
          <w:sz w:val="24"/>
          <w:rtl/>
        </w:rPr>
        <w:t xml:space="preserve"> </w:t>
      </w:r>
      <w:r w:rsidR="00C16E7E" w:rsidRPr="002F0BE6">
        <w:rPr>
          <w:rFonts w:ascii="Arial" w:hAnsi="Arial" w:cs="Arial" w:hint="cs"/>
          <w:sz w:val="24"/>
          <w:rtl/>
        </w:rPr>
        <w:t>ב</w:t>
      </w:r>
      <w:r w:rsidR="00407DF4" w:rsidRPr="002F0BE6">
        <w:rPr>
          <w:rFonts w:ascii="Arial" w:hAnsi="Arial" w:cs="Arial" w:hint="cs"/>
          <w:sz w:val="24"/>
          <w:rtl/>
        </w:rPr>
        <w:t xml:space="preserve">סעיף </w:t>
      </w:r>
      <w:r w:rsidR="00C16E7E" w:rsidRPr="002F0BE6">
        <w:rPr>
          <w:rFonts w:ascii="Arial" w:hAnsi="Arial" w:cs="Arial" w:hint="cs"/>
          <w:sz w:val="24"/>
          <w:rtl/>
        </w:rPr>
        <w:t xml:space="preserve"> </w:t>
      </w:r>
      <w:r w:rsidR="00C16E7E" w:rsidRPr="002F0BE6">
        <w:rPr>
          <w:rFonts w:ascii="Arial" w:hAnsi="Arial" w:cs="Arial"/>
          <w:sz w:val="24"/>
          <w:rtl/>
        </w:rPr>
        <w:fldChar w:fldCharType="begin"/>
      </w:r>
      <w:r w:rsidR="00C16E7E" w:rsidRPr="002F0BE6">
        <w:rPr>
          <w:rFonts w:ascii="Arial" w:hAnsi="Arial" w:cs="Arial"/>
          <w:sz w:val="24"/>
          <w:rtl/>
        </w:rPr>
        <w:instrText xml:space="preserve"> </w:instrText>
      </w:r>
      <w:r w:rsidR="00C16E7E" w:rsidRPr="002F0BE6">
        <w:rPr>
          <w:rFonts w:ascii="Arial" w:hAnsi="Arial" w:cs="Arial"/>
          <w:sz w:val="24"/>
        </w:rPr>
        <w:instrText>REF</w:instrText>
      </w:r>
      <w:r w:rsidR="00C16E7E" w:rsidRPr="002F0BE6">
        <w:rPr>
          <w:rFonts w:ascii="Arial" w:hAnsi="Arial" w:cs="Arial"/>
          <w:sz w:val="24"/>
          <w:rtl/>
        </w:rPr>
        <w:instrText xml:space="preserve"> _</w:instrText>
      </w:r>
      <w:r w:rsidR="00C16E7E" w:rsidRPr="002F0BE6">
        <w:rPr>
          <w:rFonts w:ascii="Arial" w:hAnsi="Arial" w:cs="Arial"/>
          <w:sz w:val="24"/>
        </w:rPr>
        <w:instrText>Ref58509884 \n \h</w:instrText>
      </w:r>
      <w:r w:rsidR="00C16E7E" w:rsidRPr="002F0BE6">
        <w:rPr>
          <w:rFonts w:ascii="Arial" w:hAnsi="Arial" w:cs="Arial"/>
          <w:sz w:val="24"/>
          <w:rtl/>
        </w:rPr>
        <w:instrText xml:space="preserve">  \* </w:instrText>
      </w:r>
      <w:r w:rsidR="00C16E7E" w:rsidRPr="002F0BE6">
        <w:rPr>
          <w:rFonts w:ascii="Arial" w:hAnsi="Arial" w:cs="Arial"/>
          <w:sz w:val="24"/>
        </w:rPr>
        <w:instrText>MERGEFORMAT</w:instrText>
      </w:r>
      <w:r w:rsidR="00C16E7E" w:rsidRPr="002F0BE6">
        <w:rPr>
          <w:rFonts w:ascii="Arial" w:hAnsi="Arial" w:cs="Arial"/>
          <w:sz w:val="24"/>
          <w:rtl/>
        </w:rPr>
        <w:instrText xml:space="preserve"> </w:instrText>
      </w:r>
      <w:r w:rsidR="00C16E7E" w:rsidRPr="002F0BE6">
        <w:rPr>
          <w:rFonts w:ascii="Arial" w:hAnsi="Arial" w:cs="Arial"/>
          <w:sz w:val="24"/>
          <w:rtl/>
        </w:rPr>
      </w:r>
      <w:r w:rsidR="00C16E7E" w:rsidRPr="002F0BE6">
        <w:rPr>
          <w:rFonts w:ascii="Arial" w:hAnsi="Arial" w:cs="Arial"/>
          <w:sz w:val="24"/>
          <w:rtl/>
        </w:rPr>
        <w:fldChar w:fldCharType="separate"/>
      </w:r>
      <w:r w:rsidR="00E32618" w:rsidRPr="002F0BE6">
        <w:rPr>
          <w:rFonts w:ascii="Arial" w:hAnsi="Arial" w:cs="Arial"/>
          <w:sz w:val="24"/>
          <w:cs/>
        </w:rPr>
        <w:t>‎</w:t>
      </w:r>
      <w:r w:rsidR="006C56E0" w:rsidRPr="002F0BE6">
        <w:rPr>
          <w:rFonts w:ascii="Arial" w:hAnsi="Arial" w:cs="Arial"/>
          <w:sz w:val="24"/>
          <w:rtl/>
        </w:rPr>
        <w:t>6.1</w:t>
      </w:r>
      <w:r w:rsidR="00C16E7E" w:rsidRPr="002F0BE6">
        <w:rPr>
          <w:rFonts w:ascii="Arial" w:hAnsi="Arial" w:cs="Arial"/>
          <w:sz w:val="24"/>
          <w:rtl/>
        </w:rPr>
        <w:fldChar w:fldCharType="end"/>
      </w:r>
      <w:r w:rsidR="006C56E0" w:rsidRPr="002F0BE6">
        <w:rPr>
          <w:rFonts w:ascii="Arial" w:hAnsi="Arial" w:cs="Arial" w:hint="cs"/>
          <w:sz w:val="24"/>
          <w:rtl/>
        </w:rPr>
        <w:t xml:space="preserve"> </w:t>
      </w:r>
      <w:r w:rsidRPr="002F0BE6">
        <w:rPr>
          <w:rFonts w:ascii="Arial" w:hAnsi="Arial" w:cs="Arial"/>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cs"/>
          <w:sz w:val="24"/>
          <w:rtl/>
        </w:rPr>
        <w:t>נציג מחלקת הבחינות יהיה רשאי להיות נוכח בתהליך</w:t>
      </w:r>
      <w:r w:rsidR="00F969FD" w:rsidRPr="002F0BE6">
        <w:rPr>
          <w:rFonts w:ascii="Arial" w:hAnsi="Arial" w:cs="Arial" w:hint="cs"/>
          <w:sz w:val="24"/>
          <w:rtl/>
        </w:rPr>
        <w:t xml:space="preserve"> האריזה</w:t>
      </w:r>
      <w:r w:rsidR="00407DF4" w:rsidRPr="002F0BE6">
        <w:rPr>
          <w:rFonts w:ascii="Arial" w:hAnsi="Arial" w:cs="Arial" w:hint="cs"/>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eastAsia"/>
          <w:sz w:val="24"/>
          <w:rtl/>
        </w:rPr>
        <w:t>ב</w:t>
      </w:r>
      <w:r w:rsidRPr="002F0BE6">
        <w:rPr>
          <w:rFonts w:ascii="Arial" w:hAnsi="Arial" w:cs="Arial"/>
          <w:sz w:val="24"/>
          <w:rtl/>
        </w:rPr>
        <w:t>אחריות נותן השירותים לעבוד באופן שוטף מול המדפיס הממשלתי, עליו לדאוג לאריזת הבחינות והחומרים הנלווים, ושינוען מהמדפיס הממשלתי לאתרי הבחינות.</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cs"/>
          <w:sz w:val="24"/>
          <w:rtl/>
        </w:rPr>
        <w:t>יובהר כי מיו</w:t>
      </w:r>
      <w:r w:rsidR="007E4D66" w:rsidRPr="002F0BE6">
        <w:rPr>
          <w:rFonts w:ascii="Arial" w:hAnsi="Arial" w:cs="Arial" w:hint="cs"/>
          <w:sz w:val="24"/>
          <w:rtl/>
        </w:rPr>
        <w:t>ן, אריזה והעברת שאלוני הבחינה ו</w:t>
      </w:r>
      <w:r w:rsidRPr="002F0BE6">
        <w:rPr>
          <w:rFonts w:ascii="Arial" w:hAnsi="Arial" w:cs="Arial" w:hint="cs"/>
          <w:sz w:val="24"/>
          <w:rtl/>
        </w:rPr>
        <w:t>החומרים הנלווים הינם באחריותו הבלעדית של</w:t>
      </w:r>
      <w:r w:rsidR="00F969FD" w:rsidRPr="002F0BE6">
        <w:rPr>
          <w:rFonts w:ascii="Arial" w:hAnsi="Arial" w:cs="Arial" w:hint="cs"/>
          <w:sz w:val="24"/>
          <w:rtl/>
        </w:rPr>
        <w:t>נותן השירותים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hint="eastAsia"/>
          <w:b/>
          <w:bCs/>
          <w:rtl/>
        </w:rPr>
        <w:t>תהליך</w:t>
      </w:r>
      <w:r w:rsidRPr="002F0BE6">
        <w:rPr>
          <w:rFonts w:ascii="Arial" w:hAnsi="Arial" w:cs="Arial"/>
          <w:b/>
          <w:bCs/>
          <w:rtl/>
        </w:rPr>
        <w:t xml:space="preserve"> </w:t>
      </w:r>
      <w:r w:rsidRPr="002F0BE6">
        <w:rPr>
          <w:rFonts w:ascii="Arial" w:hAnsi="Arial" w:cs="Arial" w:hint="eastAsia"/>
          <w:b/>
          <w:bCs/>
          <w:rtl/>
        </w:rPr>
        <w:t>האריזה</w:t>
      </w:r>
    </w:p>
    <w:p w:rsidR="007B1E7E" w:rsidRPr="002F0BE6" w:rsidRDefault="007B1E7E" w:rsidP="007A09D1">
      <w:pPr>
        <w:pStyle w:val="a9"/>
        <w:numPr>
          <w:ilvl w:val="2"/>
          <w:numId w:val="7"/>
        </w:numPr>
        <w:spacing w:after="0" w:line="360" w:lineRule="auto"/>
        <w:ind w:left="1643" w:hanging="652"/>
        <w:jc w:val="both"/>
        <w:outlineLvl w:val="3"/>
        <w:rPr>
          <w:rFonts w:ascii="Arial" w:hAnsi="Arial" w:cs="Arial"/>
          <w:sz w:val="24"/>
        </w:rPr>
      </w:pPr>
      <w:r w:rsidRPr="002F0BE6">
        <w:rPr>
          <w:rFonts w:ascii="Arial" w:hAnsi="Arial" w:cs="Arial"/>
          <w:b/>
          <w:bCs/>
          <w:sz w:val="24"/>
          <w:rtl/>
        </w:rPr>
        <w:t xml:space="preserve">מעטפת מקצוע בחינה </w:t>
      </w:r>
    </w:p>
    <w:p w:rsidR="007B1E7E" w:rsidRPr="002F0BE6" w:rsidRDefault="007B1E7E" w:rsidP="007A09D1">
      <w:pPr>
        <w:pStyle w:val="a9"/>
        <w:numPr>
          <w:ilvl w:val="3"/>
          <w:numId w:val="7"/>
        </w:numPr>
        <w:spacing w:after="0" w:line="360" w:lineRule="auto"/>
        <w:ind w:left="2636" w:hanging="993"/>
        <w:jc w:val="both"/>
        <w:outlineLvl w:val="4"/>
        <w:rPr>
          <w:rFonts w:ascii="Arial" w:hAnsi="Arial" w:cs="Arial"/>
          <w:b/>
          <w:bCs/>
          <w:sz w:val="24"/>
        </w:rPr>
      </w:pPr>
      <w:r w:rsidRPr="002F0BE6">
        <w:rPr>
          <w:rFonts w:ascii="Arial" w:hAnsi="Arial" w:cs="Arial"/>
          <w:sz w:val="24"/>
          <w:rtl/>
        </w:rPr>
        <w:t xml:space="preserve">המעטפות בהן ארוזים מראש שאלוני הבחינות, </w:t>
      </w:r>
      <w:r w:rsidRPr="002F0BE6">
        <w:rPr>
          <w:rFonts w:ascii="Arial" w:hAnsi="Arial" w:cs="Arial" w:hint="eastAsia"/>
          <w:sz w:val="24"/>
          <w:rtl/>
        </w:rPr>
        <w:t>תשובונים</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מחברות</w:t>
      </w:r>
      <w:r w:rsidRPr="002F0BE6">
        <w:rPr>
          <w:rFonts w:ascii="Arial" w:hAnsi="Arial" w:cs="Arial"/>
          <w:sz w:val="24"/>
          <w:rtl/>
        </w:rPr>
        <w:t xml:space="preserve"> בהתאם למקצוע הבחינה ואתר הבחינה הינן אטומות וסגורות </w:t>
      </w:r>
      <w:r w:rsidRPr="002F0BE6">
        <w:rPr>
          <w:rFonts w:ascii="Arial" w:hAnsi="Arial" w:cs="Arial" w:hint="cs"/>
          <w:sz w:val="24"/>
          <w:rtl/>
        </w:rPr>
        <w:t>ב</w:t>
      </w:r>
      <w:r w:rsidRPr="002F0BE6">
        <w:rPr>
          <w:rFonts w:ascii="Arial" w:hAnsi="Arial" w:cs="Arial"/>
          <w:sz w:val="24"/>
          <w:rtl/>
        </w:rPr>
        <w:t xml:space="preserve">סגירה חד פעמית. על כל </w:t>
      </w:r>
      <w:r w:rsidRPr="002F0BE6">
        <w:rPr>
          <w:rFonts w:ascii="Arial" w:hAnsi="Arial" w:cs="Arial"/>
          <w:sz w:val="24"/>
          <w:rtl/>
        </w:rPr>
        <w:lastRenderedPageBreak/>
        <w:t xml:space="preserve">מעטפה </w:t>
      </w:r>
      <w:r w:rsidRPr="002F0BE6">
        <w:rPr>
          <w:rFonts w:ascii="Arial" w:hAnsi="Arial" w:cs="Arial" w:hint="eastAsia"/>
          <w:sz w:val="24"/>
          <w:rtl/>
        </w:rPr>
        <w:t>תודבק</w:t>
      </w:r>
      <w:r w:rsidRPr="002F0BE6">
        <w:rPr>
          <w:rFonts w:ascii="Arial" w:hAnsi="Arial" w:cs="Arial"/>
          <w:sz w:val="24"/>
          <w:rtl/>
        </w:rPr>
        <w:t xml:space="preserve"> מדבקה ובה מצוין שם מקצוע הבחינה, סמל הבחינה, תאריך הבחינה, שם אתר הבחינה ו</w:t>
      </w:r>
      <w:r w:rsidRPr="002F0BE6">
        <w:rPr>
          <w:rFonts w:ascii="Arial" w:hAnsi="Arial" w:cs="Arial" w:hint="cs"/>
          <w:sz w:val="24"/>
          <w:rtl/>
        </w:rPr>
        <w:t>ה</w:t>
      </w:r>
      <w:r w:rsidRPr="002F0BE6">
        <w:rPr>
          <w:rFonts w:ascii="Arial" w:hAnsi="Arial" w:cs="Arial" w:hint="eastAsia"/>
          <w:sz w:val="24"/>
          <w:rtl/>
        </w:rPr>
        <w:t>כתובת</w:t>
      </w:r>
      <w:r w:rsidRPr="002F0BE6">
        <w:rPr>
          <w:rFonts w:ascii="Arial" w:hAnsi="Arial" w:cs="Arial"/>
          <w:sz w:val="24"/>
          <w:rtl/>
        </w:rPr>
        <w:t xml:space="preserve"> ב</w:t>
      </w:r>
      <w:r w:rsidRPr="002F0BE6">
        <w:rPr>
          <w:rFonts w:ascii="Arial" w:hAnsi="Arial" w:cs="Arial" w:hint="cs"/>
          <w:sz w:val="24"/>
          <w:rtl/>
        </w:rPr>
        <w:t>ה</w:t>
      </w:r>
      <w:r w:rsidRPr="002F0BE6">
        <w:rPr>
          <w:rFonts w:ascii="Arial" w:hAnsi="Arial" w:cs="Arial"/>
          <w:sz w:val="24"/>
          <w:rtl/>
        </w:rPr>
        <w:t xml:space="preserve"> תתקיים </w:t>
      </w:r>
      <w:r w:rsidRPr="002F0BE6">
        <w:rPr>
          <w:rFonts w:ascii="Arial" w:hAnsi="Arial" w:cs="Arial" w:hint="eastAsia"/>
          <w:sz w:val="24"/>
          <w:rtl/>
        </w:rPr>
        <w:t>הבחינה</w:t>
      </w:r>
      <w:r w:rsidRPr="002F0BE6">
        <w:rPr>
          <w:rFonts w:ascii="Arial" w:hAnsi="Arial" w:cs="Arial"/>
          <w:sz w:val="24"/>
          <w:rtl/>
        </w:rPr>
        <w:t xml:space="preserve"> ומספר השאלונים</w:t>
      </w:r>
      <w:r w:rsidRPr="002F0BE6">
        <w:rPr>
          <w:rFonts w:ascii="Arial" w:hAnsi="Arial" w:cs="Arial" w:hint="cs"/>
          <w:sz w:val="24"/>
          <w:rtl/>
        </w:rPr>
        <w:t>,</w:t>
      </w:r>
      <w:r w:rsidRPr="002F0BE6">
        <w:rPr>
          <w:rFonts w:ascii="Arial" w:hAnsi="Arial" w:cs="Arial"/>
          <w:sz w:val="24"/>
          <w:rtl/>
        </w:rPr>
        <w:t xml:space="preserve"> </w:t>
      </w:r>
      <w:r w:rsidRPr="002F0BE6">
        <w:rPr>
          <w:rFonts w:ascii="Arial" w:hAnsi="Arial" w:cs="Arial" w:hint="cs"/>
          <w:sz w:val="24"/>
          <w:rtl/>
        </w:rPr>
        <w:t>תשובונים ו/או מחברות</w:t>
      </w:r>
      <w:r w:rsidRPr="002F0BE6">
        <w:rPr>
          <w:rFonts w:ascii="Arial" w:hAnsi="Arial" w:cs="Arial"/>
          <w:sz w:val="24"/>
          <w:rtl/>
        </w:rPr>
        <w:t xml:space="preserve"> שהוכנסו לאותה מעטפה (הפרטים יכולים להשתנות מעת לעת). יש לוודא שהמדפיס הממשלתי יכין מדבקה </w:t>
      </w:r>
      <w:r w:rsidRPr="002F0BE6">
        <w:rPr>
          <w:rFonts w:ascii="Arial" w:hAnsi="Arial" w:cs="Arial" w:hint="eastAsia"/>
          <w:sz w:val="24"/>
          <w:rtl/>
        </w:rPr>
        <w:t>למעטפה</w:t>
      </w:r>
      <w:r w:rsidRPr="002F0BE6">
        <w:rPr>
          <w:rFonts w:ascii="Arial" w:hAnsi="Arial" w:cs="Arial"/>
          <w:sz w:val="24"/>
          <w:rtl/>
        </w:rPr>
        <w:t xml:space="preserve"> הנוספת לשם הכנסת</w:t>
      </w:r>
      <w:r w:rsidRPr="002F0BE6">
        <w:rPr>
          <w:rFonts w:ascii="Arial" w:hAnsi="Arial" w:cs="Arial" w:hint="eastAsia"/>
          <w:sz w:val="24"/>
          <w:rtl/>
        </w:rPr>
        <w:t>ה</w:t>
      </w:r>
      <w:r w:rsidRPr="002F0BE6">
        <w:rPr>
          <w:rFonts w:ascii="Arial" w:hAnsi="Arial" w:cs="Arial"/>
          <w:sz w:val="24"/>
          <w:rtl/>
        </w:rPr>
        <w:t xml:space="preserve"> לכל אחת ממעטפות "מקצוע הבחינה" </w:t>
      </w:r>
      <w:r w:rsidRPr="002F0BE6">
        <w:rPr>
          <w:rFonts w:ascii="Arial" w:hAnsi="Arial" w:cs="Arial" w:hint="eastAsia"/>
          <w:sz w:val="24"/>
          <w:rtl/>
        </w:rPr>
        <w:t>בהתאמה</w:t>
      </w:r>
      <w:r w:rsidRPr="002F0BE6">
        <w:rPr>
          <w:rFonts w:ascii="Arial" w:hAnsi="Arial" w:cs="Arial"/>
          <w:sz w:val="24"/>
          <w:rtl/>
        </w:rPr>
        <w:t>.</w:t>
      </w:r>
    </w:p>
    <w:p w:rsidR="007B1E7E" w:rsidRPr="002F0BE6" w:rsidRDefault="007B1E7E" w:rsidP="007A09D1">
      <w:pPr>
        <w:pStyle w:val="a9"/>
        <w:numPr>
          <w:ilvl w:val="3"/>
          <w:numId w:val="7"/>
        </w:numPr>
        <w:spacing w:after="0" w:line="360" w:lineRule="auto"/>
        <w:ind w:left="2636" w:hanging="993"/>
        <w:jc w:val="both"/>
        <w:outlineLvl w:val="4"/>
        <w:rPr>
          <w:rFonts w:ascii="Arial" w:hAnsi="Arial" w:cs="Arial"/>
          <w:b/>
          <w:bCs/>
          <w:sz w:val="24"/>
          <w:rtl/>
        </w:rPr>
      </w:pPr>
      <w:r w:rsidRPr="002F0BE6">
        <w:rPr>
          <w:rFonts w:asciiTheme="minorBidi" w:hAnsiTheme="minorBidi" w:cstheme="minorBidi"/>
          <w:sz w:val="24"/>
          <w:rtl/>
        </w:rPr>
        <w:t>בתוך כל מעטפת "מקצוע בחינה", תצורף מעטפה ריקה בעלת סגירה חד פעמית ו</w:t>
      </w:r>
      <w:r w:rsidRPr="002F0BE6">
        <w:rPr>
          <w:rFonts w:asciiTheme="minorBidi" w:hAnsiTheme="minorBidi" w:cstheme="minorBidi" w:hint="eastAsia"/>
          <w:sz w:val="24"/>
          <w:rtl/>
        </w:rPr>
        <w:t>עליה</w:t>
      </w:r>
      <w:r w:rsidRPr="002F0BE6">
        <w:rPr>
          <w:rFonts w:asciiTheme="minorBidi" w:hAnsiTheme="minorBidi" w:cstheme="minorBidi"/>
          <w:sz w:val="24"/>
          <w:rtl/>
        </w:rPr>
        <w:t xml:space="preserve"> מדבקה נוספת עם אותם הפרטים. מעטפה זו תשמש את רכז ההשגחה מטעם נותן השירותים לא</w:t>
      </w:r>
      <w:r w:rsidRPr="002F0BE6">
        <w:rPr>
          <w:rFonts w:asciiTheme="minorBidi" w:hAnsiTheme="minorBidi" w:cstheme="minorBidi" w:hint="eastAsia"/>
          <w:sz w:val="24"/>
          <w:rtl/>
        </w:rPr>
        <w:t>ריזת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תשובונים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והמחברות</w:t>
      </w:r>
      <w:r w:rsidRPr="002F0BE6">
        <w:rPr>
          <w:rFonts w:asciiTheme="minorBidi" w:hAnsiTheme="minorBidi" w:cstheme="minorBidi"/>
          <w:sz w:val="24"/>
          <w:rtl/>
        </w:rPr>
        <w:t xml:space="preserve"> לאחר סיום הבחינה </w:t>
      </w:r>
      <w:r w:rsidRPr="002F0BE6">
        <w:rPr>
          <w:rFonts w:asciiTheme="minorBidi" w:hAnsiTheme="minorBidi" w:cstheme="minorBidi" w:hint="eastAsia"/>
          <w:sz w:val="24"/>
          <w:rtl/>
        </w:rPr>
        <w:t>לשם</w:t>
      </w:r>
      <w:r w:rsidRPr="002F0BE6">
        <w:rPr>
          <w:rFonts w:asciiTheme="minorBidi" w:hAnsiTheme="minorBidi" w:cstheme="minorBidi"/>
          <w:sz w:val="24"/>
          <w:rtl/>
        </w:rPr>
        <w:t xml:space="preserve"> </w:t>
      </w:r>
      <w:r w:rsidRPr="002F0BE6">
        <w:rPr>
          <w:rFonts w:asciiTheme="minorBidi" w:hAnsiTheme="minorBidi" w:cstheme="minorBidi" w:hint="eastAsia"/>
          <w:sz w:val="24"/>
          <w:rtl/>
        </w:rPr>
        <w:t>שינוען</w:t>
      </w:r>
      <w:r w:rsidRPr="002F0BE6">
        <w:rPr>
          <w:rFonts w:asciiTheme="minorBidi" w:hAnsiTheme="minorBidi" w:cstheme="minorBidi"/>
          <w:sz w:val="24"/>
          <w:rtl/>
        </w:rPr>
        <w:t xml:space="preserve"> </w:t>
      </w:r>
      <w:r w:rsidRPr="002F0BE6">
        <w:rPr>
          <w:rFonts w:asciiTheme="minorBidi" w:hAnsiTheme="minorBidi" w:cstheme="minorBidi" w:hint="eastAsia"/>
          <w:sz w:val="24"/>
          <w:rtl/>
        </w:rPr>
        <w:t>לחברה</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הבודקת</w:t>
      </w:r>
      <w:r w:rsidRPr="002F0BE6">
        <w:rPr>
          <w:rFonts w:asciiTheme="minorBidi" w:hAnsiTheme="minorBidi" w:cstheme="minorBidi"/>
          <w:sz w:val="24"/>
          <w:rtl/>
        </w:rPr>
        <w:t xml:space="preserve"> </w:t>
      </w:r>
      <w:r w:rsidRPr="002F0BE6">
        <w:rPr>
          <w:rFonts w:asciiTheme="minorBidi" w:hAnsiTheme="minorBidi" w:cstheme="minorBidi" w:hint="eastAsia"/>
          <w:sz w:val="24"/>
          <w:rtl/>
        </w:rPr>
        <w:t>את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w:t>
      </w:r>
    </w:p>
    <w:p w:rsidR="007B1E7E" w:rsidRPr="002F0BE6" w:rsidRDefault="007B1E7E" w:rsidP="007A09D1">
      <w:pPr>
        <w:pStyle w:val="a9"/>
        <w:numPr>
          <w:ilvl w:val="3"/>
          <w:numId w:val="7"/>
        </w:numPr>
        <w:spacing w:after="0" w:line="360" w:lineRule="auto"/>
        <w:ind w:left="2636" w:hanging="993"/>
        <w:jc w:val="both"/>
        <w:outlineLvl w:val="4"/>
        <w:rPr>
          <w:rFonts w:ascii="Arial" w:hAnsi="Arial" w:cs="Arial"/>
          <w:b/>
          <w:bCs/>
          <w:sz w:val="24"/>
        </w:rPr>
      </w:pPr>
      <w:r w:rsidRPr="002F0BE6">
        <w:rPr>
          <w:rFonts w:ascii="Arial" w:hAnsi="Arial" w:cs="Arial" w:hint="cs"/>
          <w:sz w:val="24"/>
          <w:rtl/>
        </w:rPr>
        <w:t>ב</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מעטפת</w:t>
      </w:r>
      <w:r w:rsidRPr="002F0BE6">
        <w:rPr>
          <w:rFonts w:ascii="Arial" w:hAnsi="Arial" w:cs="Arial"/>
          <w:sz w:val="24"/>
          <w:rtl/>
        </w:rPr>
        <w:t xml:space="preserve"> "מקצוע </w:t>
      </w:r>
      <w:r w:rsidRPr="002F0BE6">
        <w:rPr>
          <w:rFonts w:ascii="Arial" w:hAnsi="Arial" w:cs="Arial" w:hint="eastAsia"/>
          <w:sz w:val="24"/>
          <w:rtl/>
        </w:rPr>
        <w:t>בחינה</w:t>
      </w:r>
      <w:r w:rsidRPr="002F0BE6">
        <w:rPr>
          <w:rFonts w:ascii="Arial" w:hAnsi="Arial" w:cs="Arial"/>
          <w:sz w:val="24"/>
          <w:rtl/>
        </w:rPr>
        <w:t>"</w:t>
      </w:r>
      <w:r w:rsidRPr="002F0BE6">
        <w:rPr>
          <w:rFonts w:ascii="Arial" w:hAnsi="Arial" w:cs="Arial" w:hint="cs"/>
          <w:sz w:val="24"/>
          <w:rtl/>
        </w:rPr>
        <w:t xml:space="preserve"> יהיו בהתאם לבחינה</w:t>
      </w:r>
      <w:r w:rsidRPr="002F0BE6">
        <w:rPr>
          <w:rFonts w:ascii="Arial" w:hAnsi="Arial" w:cs="Arial"/>
          <w:sz w:val="24"/>
          <w:rtl/>
        </w:rPr>
        <w:t>:</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rPr>
      </w:pPr>
      <w:r w:rsidRPr="002F0BE6">
        <w:rPr>
          <w:rFonts w:ascii="Arial" w:hAnsi="Arial" w:cs="Arial" w:hint="cs"/>
          <w:rtl/>
        </w:rPr>
        <w:t>שאלוני הבחינה.</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rPr>
      </w:pPr>
      <w:r w:rsidRPr="002F0BE6">
        <w:rPr>
          <w:rFonts w:ascii="Arial" w:hAnsi="Arial" w:cs="Arial" w:hint="cs"/>
          <w:rtl/>
        </w:rPr>
        <w:t>מחברות לפי הצורך.</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rPr>
      </w:pPr>
      <w:r w:rsidRPr="002F0BE6">
        <w:rPr>
          <w:rFonts w:asciiTheme="minorBidi" w:hAnsiTheme="minorBidi" w:cstheme="minorBidi" w:hint="eastAsia"/>
          <w:rtl/>
        </w:rPr>
        <w:t>תשובונים</w:t>
      </w:r>
      <w:r w:rsidRPr="002F0BE6">
        <w:rPr>
          <w:rFonts w:asciiTheme="minorBidi" w:hAnsiTheme="minorBidi" w:cstheme="minorBidi"/>
          <w:rtl/>
        </w:rPr>
        <w:t xml:space="preserve"> ומדבקות </w:t>
      </w:r>
      <w:r w:rsidRPr="002F0BE6">
        <w:rPr>
          <w:rFonts w:asciiTheme="minorBidi" w:hAnsiTheme="minorBidi" w:cstheme="minorBidi" w:hint="eastAsia"/>
          <w:rtl/>
        </w:rPr>
        <w:t>תואמים</w:t>
      </w:r>
      <w:r w:rsidRPr="002F0BE6">
        <w:rPr>
          <w:rFonts w:asciiTheme="minorBidi" w:hAnsiTheme="minorBidi" w:cstheme="minorBidi"/>
          <w:rtl/>
        </w:rPr>
        <w:t xml:space="preserve"> </w:t>
      </w:r>
      <w:r w:rsidRPr="002F0BE6">
        <w:rPr>
          <w:rFonts w:asciiTheme="minorBidi" w:hAnsiTheme="minorBidi" w:cstheme="minorBidi" w:hint="eastAsia"/>
          <w:rtl/>
        </w:rPr>
        <w:t>למקצוע</w:t>
      </w:r>
      <w:r w:rsidRPr="002F0BE6">
        <w:rPr>
          <w:rFonts w:asciiTheme="minorBidi" w:hAnsiTheme="minorBidi" w:cstheme="minorBidi"/>
          <w:rtl/>
        </w:rPr>
        <w:t xml:space="preserve"> </w:t>
      </w:r>
      <w:r w:rsidRPr="002F0BE6">
        <w:rPr>
          <w:rFonts w:asciiTheme="minorBidi" w:hAnsiTheme="minorBidi" w:cstheme="minorBidi" w:hint="eastAsia"/>
          <w:rtl/>
        </w:rPr>
        <w:t>הבחינה</w:t>
      </w:r>
      <w:r w:rsidRPr="002F0BE6">
        <w:rPr>
          <w:rFonts w:asciiTheme="minorBidi" w:hAnsiTheme="minorBidi" w:cstheme="minorBidi"/>
          <w:rtl/>
        </w:rPr>
        <w:t>.</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b/>
          <w:bCs/>
          <w:sz w:val="24"/>
        </w:rPr>
      </w:pPr>
      <w:r w:rsidRPr="002F0BE6">
        <w:rPr>
          <w:rFonts w:ascii="Arial" w:hAnsi="Arial" w:cs="Arial" w:hint="cs"/>
          <w:rtl/>
        </w:rPr>
        <w:t>דוחות נדרשים שיועברו לספק הזוכה.</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b/>
          <w:bCs/>
          <w:sz w:val="24"/>
        </w:rPr>
      </w:pPr>
      <w:r w:rsidRPr="002F0BE6">
        <w:rPr>
          <w:rFonts w:ascii="Arial" w:hAnsi="Arial" w:cs="Arial"/>
          <w:sz w:val="24"/>
          <w:rtl/>
        </w:rPr>
        <w:t xml:space="preserve"> באחריות נותן השירותים לוודא כי ביום בו מתבצע תהליך אריזת הארגזים השבועיים יילקחו </w:t>
      </w:r>
      <w:r w:rsidRPr="002F0BE6">
        <w:rPr>
          <w:rFonts w:ascii="Arial" w:hAnsi="Arial" w:cs="Arial" w:hint="eastAsia"/>
          <w:sz w:val="24"/>
          <w:rtl/>
        </w:rPr>
        <w:t>מהמדפיס</w:t>
      </w:r>
      <w:r w:rsidRPr="002F0BE6">
        <w:rPr>
          <w:rFonts w:ascii="Arial" w:hAnsi="Arial" w:cs="Arial"/>
          <w:sz w:val="24"/>
          <w:rtl/>
        </w:rPr>
        <w:t xml:space="preserve"> הממשלתי, לא יאוחר מהשעה 16:00 או שעה אחרת שתאושר מראש ובכתב על ידי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w:t>
      </w:r>
      <w:r w:rsidRPr="002F0BE6" w:rsidDel="001B75BB">
        <w:rPr>
          <w:rFonts w:ascii="Arial" w:hAnsi="Arial" w:cs="Arial"/>
          <w:sz w:val="24"/>
          <w:rtl/>
        </w:rPr>
        <w:t xml:space="preserve"> </w:t>
      </w:r>
      <w:r w:rsidRPr="002F0BE6">
        <w:rPr>
          <w:rFonts w:ascii="Arial" w:hAnsi="Arial" w:cs="Arial" w:hint="eastAsia"/>
          <w:sz w:val="24"/>
          <w:rtl/>
        </w:rPr>
        <w:t>ויועברו</w:t>
      </w:r>
      <w:r w:rsidRPr="002F0BE6">
        <w:rPr>
          <w:rFonts w:ascii="Arial" w:hAnsi="Arial" w:cs="Arial"/>
          <w:sz w:val="24"/>
          <w:rtl/>
        </w:rPr>
        <w:t xml:space="preserve"> למקום בו יישמרו באופן מאובטח עד להעברת</w:t>
      </w:r>
      <w:r w:rsidRPr="002F0BE6">
        <w:rPr>
          <w:rFonts w:ascii="Arial" w:hAnsi="Arial" w:cs="Arial" w:hint="eastAsia"/>
          <w:sz w:val="24"/>
          <w:rtl/>
        </w:rPr>
        <w:t>ם</w:t>
      </w:r>
      <w:r w:rsidRPr="002F0BE6">
        <w:rPr>
          <w:rFonts w:ascii="Arial" w:hAnsi="Arial" w:cs="Arial"/>
          <w:sz w:val="24"/>
          <w:rtl/>
        </w:rPr>
        <w:t xml:space="preserve"> לאתרי הבחינות.</w:t>
      </w:r>
    </w:p>
    <w:p w:rsidR="003E09DB" w:rsidRPr="002F0BE6" w:rsidRDefault="003E09DB" w:rsidP="003E09DB">
      <w:pPr>
        <w:pStyle w:val="a9"/>
        <w:spacing w:after="0" w:line="360" w:lineRule="auto"/>
        <w:ind w:left="3684"/>
        <w:jc w:val="both"/>
        <w:rPr>
          <w:rFonts w:ascii="Arial" w:hAnsi="Arial" w:cs="Arial"/>
          <w:b/>
          <w:bCs/>
          <w:sz w:val="24"/>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b/>
          <w:bCs/>
          <w:rtl/>
        </w:rPr>
        <w:t xml:space="preserve">בתהליך האריזה </w:t>
      </w:r>
      <w:r w:rsidRPr="002F0BE6">
        <w:rPr>
          <w:rFonts w:ascii="Arial" w:hAnsi="Arial" w:cs="Arial" w:hint="cs"/>
          <w:b/>
          <w:bCs/>
          <w:rtl/>
        </w:rPr>
        <w:t>יפעל מנהל הפרויקט כדלקמן</w:t>
      </w:r>
      <w:r w:rsidRPr="002F0BE6">
        <w:rPr>
          <w:rFonts w:ascii="Arial" w:hAnsi="Arial" w:cs="Arial"/>
          <w:b/>
          <w:bCs/>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יבדוק ויוודא כי הנתונים שקיבל מה</w:t>
      </w:r>
      <w:r w:rsidRPr="002F0BE6">
        <w:rPr>
          <w:rFonts w:ascii="Arial" w:hAnsi="Arial" w:cs="Arial" w:hint="cs"/>
          <w:sz w:val="24"/>
          <w:rtl/>
        </w:rPr>
        <w:t>יחידות האזוריות ל</w:t>
      </w:r>
      <w:r w:rsidRPr="002F0BE6">
        <w:rPr>
          <w:rFonts w:ascii="Arial" w:hAnsi="Arial" w:cs="Arial"/>
          <w:sz w:val="24"/>
          <w:rtl/>
        </w:rPr>
        <w:t xml:space="preserve">גבי שמות מקצועות הבחינה, תאריכי הבחינות, ומקום אתרי הבחינות אכן תואמים את הנתונים שימצאו בזמן תהליך </w:t>
      </w:r>
      <w:r w:rsidRPr="002F0BE6">
        <w:rPr>
          <w:rFonts w:ascii="Arial" w:hAnsi="Arial" w:cs="Arial"/>
          <w:sz w:val="24"/>
          <w:rtl/>
        </w:rPr>
        <w:lastRenderedPageBreak/>
        <w:t>האריזה. עליו לוודא כי לכל אתרי הבחינות עבורם נארזות מעטפות  מקצוע בחינה, שובץ מערך השגחה בהתאם ל</w:t>
      </w:r>
      <w:r w:rsidRPr="002F0BE6">
        <w:rPr>
          <w:rFonts w:ascii="Arial" w:hAnsi="Arial" w:cs="Arial" w:hint="cs"/>
          <w:sz w:val="24"/>
          <w:rtl/>
        </w:rPr>
        <w:t>דרישה של היחידות האזוריות</w:t>
      </w:r>
      <w:r w:rsidR="009752A5" w:rsidRPr="002F0BE6">
        <w:rPr>
          <w:rFonts w:ascii="Arial" w:hAnsi="Arial" w:cs="Arial" w:hint="cs"/>
          <w:sz w:val="24"/>
          <w:rtl/>
        </w:rPr>
        <w:t>.</w:t>
      </w:r>
      <w:r w:rsidRPr="002F0BE6">
        <w:rPr>
          <w:rFonts w:ascii="Arial" w:hAnsi="Arial" w:cs="Arial"/>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יוודא כי הוכנסו למעטפות היומיות עבור מערך ההשגחה כל הטפסים וההנחיות הדרושים</w:t>
      </w:r>
      <w:r w:rsidRPr="002F0BE6">
        <w:rPr>
          <w:rFonts w:ascii="Arial" w:hAnsi="Arial" w:cs="Arial" w:hint="cs"/>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cs"/>
          <w:sz w:val="24"/>
          <w:rtl/>
        </w:rPr>
        <w:t xml:space="preserve">יוודא </w:t>
      </w:r>
      <w:r w:rsidRPr="002F0BE6">
        <w:rPr>
          <w:rFonts w:ascii="Arial" w:hAnsi="Arial" w:cs="Arial" w:hint="eastAsia"/>
          <w:sz w:val="24"/>
          <w:rtl/>
        </w:rPr>
        <w:t>הדבקה</w:t>
      </w:r>
      <w:r w:rsidRPr="002F0BE6">
        <w:rPr>
          <w:rFonts w:ascii="Arial" w:hAnsi="Arial" w:cs="Arial"/>
          <w:sz w:val="24"/>
          <w:rtl/>
        </w:rPr>
        <w:t xml:space="preserve"> על כל </w:t>
      </w:r>
      <w:r w:rsidRPr="002F0BE6">
        <w:rPr>
          <w:rFonts w:asciiTheme="minorBidi" w:hAnsiTheme="minorBidi" w:cstheme="minorBidi"/>
          <w:sz w:val="24"/>
          <w:rtl/>
        </w:rPr>
        <w:t>מעטפ</w:t>
      </w:r>
      <w:r w:rsidRPr="002F0BE6">
        <w:rPr>
          <w:rFonts w:asciiTheme="minorBidi" w:hAnsiTheme="minorBidi" w:cstheme="minorBidi" w:hint="eastAsia"/>
          <w:sz w:val="24"/>
          <w:rtl/>
        </w:rPr>
        <w:t>ת</w:t>
      </w:r>
      <w:r w:rsidRPr="002F0BE6">
        <w:rPr>
          <w:rFonts w:asciiTheme="minorBidi" w:hAnsiTheme="minorBidi" w:cstheme="minorBidi"/>
          <w:sz w:val="24"/>
          <w:rtl/>
        </w:rPr>
        <w:t xml:space="preserve"> "מקצוע </w:t>
      </w:r>
      <w:r w:rsidRPr="002F0BE6">
        <w:rPr>
          <w:rFonts w:asciiTheme="minorBidi" w:hAnsiTheme="minorBidi" w:cstheme="minorBidi" w:hint="eastAsia"/>
          <w:sz w:val="24"/>
          <w:rtl/>
        </w:rPr>
        <w:t>בחינה</w:t>
      </w:r>
      <w:r w:rsidRPr="002F0BE6">
        <w:rPr>
          <w:rFonts w:asciiTheme="minorBidi" w:hAnsiTheme="minorBidi" w:cstheme="minorBidi"/>
          <w:sz w:val="24"/>
          <w:rtl/>
        </w:rPr>
        <w:t xml:space="preserve">" </w:t>
      </w:r>
      <w:r w:rsidRPr="002F0BE6">
        <w:rPr>
          <w:rFonts w:asciiTheme="minorBidi" w:hAnsiTheme="minorBidi" w:cstheme="minorBidi" w:hint="eastAsia"/>
          <w:sz w:val="24"/>
          <w:rtl/>
        </w:rPr>
        <w:t>יומית</w:t>
      </w:r>
      <w:r w:rsidRPr="002F0BE6">
        <w:rPr>
          <w:rFonts w:ascii="David" w:hAnsi="David" w:hint="cs"/>
          <w:b/>
          <w:bCs/>
          <w:sz w:val="24"/>
          <w:rtl/>
        </w:rPr>
        <w:t xml:space="preserve"> </w:t>
      </w:r>
      <w:r w:rsidRPr="002F0BE6">
        <w:rPr>
          <w:rFonts w:ascii="Arial" w:hAnsi="Arial" w:cs="Arial"/>
          <w:sz w:val="24"/>
          <w:rtl/>
        </w:rPr>
        <w:t xml:space="preserve">שובר משלוח/ברקוד </w:t>
      </w:r>
      <w:r w:rsidRPr="002F0BE6">
        <w:rPr>
          <w:rFonts w:ascii="Arial" w:hAnsi="Arial" w:cs="Arial" w:hint="eastAsia"/>
          <w:sz w:val="24"/>
          <w:rtl/>
        </w:rPr>
        <w:t>של</w:t>
      </w:r>
      <w:r w:rsidRPr="002F0BE6">
        <w:rPr>
          <w:rFonts w:ascii="Arial" w:hAnsi="Arial" w:cs="Arial"/>
          <w:sz w:val="24"/>
          <w:rtl/>
        </w:rPr>
        <w:t xml:space="preserve"> הספק המשנע ובו יצוין תאריך הבחינ</w:t>
      </w:r>
      <w:r w:rsidRPr="002F0BE6">
        <w:rPr>
          <w:rFonts w:ascii="Arial" w:hAnsi="Arial" w:cs="Arial" w:hint="eastAsia"/>
          <w:sz w:val="24"/>
          <w:rtl/>
        </w:rPr>
        <w:t>ה</w:t>
      </w:r>
      <w:r w:rsidRPr="002F0BE6">
        <w:rPr>
          <w:rFonts w:ascii="Arial" w:hAnsi="Arial" w:cs="Arial"/>
          <w:sz w:val="24"/>
          <w:rtl/>
        </w:rPr>
        <w:t>, שם אתר הבחינ</w:t>
      </w:r>
      <w:r w:rsidRPr="002F0BE6">
        <w:rPr>
          <w:rFonts w:ascii="Arial" w:hAnsi="Arial" w:cs="Arial" w:hint="eastAsia"/>
          <w:sz w:val="24"/>
          <w:rtl/>
        </w:rPr>
        <w:t>ה</w:t>
      </w:r>
      <w:r w:rsidRPr="002F0BE6">
        <w:rPr>
          <w:rFonts w:ascii="Arial" w:hAnsi="Arial" w:cs="Arial"/>
          <w:sz w:val="24"/>
          <w:rtl/>
        </w:rPr>
        <w:t xml:space="preserve"> </w:t>
      </w:r>
      <w:r w:rsidRPr="002F0BE6">
        <w:rPr>
          <w:rFonts w:ascii="Arial" w:hAnsi="Arial" w:cs="Arial" w:hint="eastAsia"/>
          <w:sz w:val="24"/>
          <w:rtl/>
        </w:rPr>
        <w:t>וכתובתו</w:t>
      </w:r>
      <w:r w:rsidRPr="002F0BE6">
        <w:rPr>
          <w:rFonts w:ascii="Arial" w:hAnsi="Arial" w:cs="Arial"/>
          <w:sz w:val="24"/>
          <w:rtl/>
        </w:rPr>
        <w:t>, שם רכז ההשגחה האמור לקבל את המעטפה ומספר טלפון הנייד שלו. יש להדביק את שובר המשלוח כך שלא ינתק מהמעטפה.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cs"/>
          <w:sz w:val="24"/>
          <w:rtl/>
        </w:rPr>
        <w:t xml:space="preserve">יוודא כי </w:t>
      </w:r>
      <w:r w:rsidRPr="002F0BE6">
        <w:rPr>
          <w:rFonts w:ascii="Arial" w:hAnsi="Arial" w:cs="Arial"/>
          <w:sz w:val="24"/>
          <w:rtl/>
        </w:rPr>
        <w:t xml:space="preserve">כל הארגזים שנארזו באותו יום, יאספו מיד בתום תהליך האריזה ויועברו </w:t>
      </w:r>
      <w:r w:rsidRPr="002F0BE6">
        <w:rPr>
          <w:rFonts w:ascii="Arial" w:hAnsi="Arial" w:cs="Arial" w:hint="eastAsia"/>
          <w:sz w:val="24"/>
          <w:rtl/>
        </w:rPr>
        <w:t>לחדר</w:t>
      </w:r>
      <w:r w:rsidRPr="002F0BE6">
        <w:rPr>
          <w:rFonts w:ascii="Arial" w:hAnsi="Arial" w:cs="Arial"/>
          <w:sz w:val="24"/>
          <w:rtl/>
        </w:rPr>
        <w:t xml:space="preserve"> המאובטח בהתאם למפורט במכרז.</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cs"/>
          <w:sz w:val="24"/>
          <w:rtl/>
        </w:rPr>
        <w:t>יצרף לכל</w:t>
      </w:r>
      <w:r w:rsidRPr="002F0BE6">
        <w:rPr>
          <w:rFonts w:ascii="Arial" w:hAnsi="Arial" w:cs="Arial"/>
          <w:sz w:val="24"/>
          <w:rtl/>
        </w:rPr>
        <w:t xml:space="preserve"> ארגז/מעטפה שובר משלוח</w:t>
      </w:r>
      <w:r w:rsidRPr="002F0BE6">
        <w:rPr>
          <w:rFonts w:ascii="Arial" w:hAnsi="Arial" w:cs="Arial" w:hint="cs"/>
          <w:sz w:val="24"/>
          <w:rtl/>
        </w:rPr>
        <w:t xml:space="preserve">/בר קוד </w:t>
      </w:r>
      <w:r w:rsidRPr="002F0BE6">
        <w:rPr>
          <w:rFonts w:ascii="Arial" w:hAnsi="Arial" w:cs="Arial" w:hint="eastAsia"/>
          <w:sz w:val="24"/>
          <w:rtl/>
        </w:rPr>
        <w:t>שימצא</w:t>
      </w:r>
      <w:r w:rsidRPr="002F0BE6">
        <w:rPr>
          <w:rFonts w:ascii="Arial" w:hAnsi="Arial" w:cs="Arial"/>
          <w:sz w:val="24"/>
          <w:rtl/>
        </w:rPr>
        <w:t xml:space="preserve"> </w:t>
      </w:r>
      <w:r w:rsidRPr="002F0BE6">
        <w:rPr>
          <w:rFonts w:ascii="Arial" w:hAnsi="Arial" w:cs="Arial" w:hint="eastAsia"/>
          <w:sz w:val="24"/>
          <w:rtl/>
        </w:rPr>
        <w:t>בחדר</w:t>
      </w:r>
      <w:r w:rsidRPr="002F0BE6">
        <w:rPr>
          <w:rFonts w:ascii="Arial" w:hAnsi="Arial" w:cs="Arial"/>
          <w:sz w:val="24"/>
          <w:rtl/>
        </w:rPr>
        <w:t xml:space="preserve"> </w:t>
      </w:r>
      <w:r w:rsidRPr="002F0BE6">
        <w:rPr>
          <w:rFonts w:ascii="Arial" w:hAnsi="Arial" w:cs="Arial" w:hint="eastAsia"/>
          <w:sz w:val="24"/>
          <w:rtl/>
        </w:rPr>
        <w:t>המאובטח</w:t>
      </w:r>
      <w:r w:rsidRPr="002F0BE6">
        <w:rPr>
          <w:rFonts w:ascii="Arial" w:hAnsi="Arial" w:cs="Arial"/>
          <w:sz w:val="24"/>
          <w:rtl/>
        </w:rPr>
        <w:t xml:space="preserve"> עד להעברת </w:t>
      </w:r>
      <w:r w:rsidRPr="002F0BE6">
        <w:rPr>
          <w:rFonts w:ascii="Arial" w:hAnsi="Arial" w:cs="Arial" w:hint="eastAsia"/>
          <w:sz w:val="24"/>
          <w:rtl/>
        </w:rPr>
        <w:t>החומרים</w:t>
      </w:r>
      <w:r w:rsidRPr="002F0BE6">
        <w:rPr>
          <w:rFonts w:ascii="Arial" w:hAnsi="Arial" w:cs="Arial"/>
          <w:sz w:val="24"/>
          <w:rtl/>
        </w:rPr>
        <w:t xml:space="preserve"> לאתר הבחינות בתאריך המיועד.</w:t>
      </w:r>
    </w:p>
    <w:p w:rsidR="003E09DB" w:rsidRPr="002F0BE6" w:rsidRDefault="003E09DB" w:rsidP="003E09DB">
      <w:pPr>
        <w:pStyle w:val="a9"/>
        <w:spacing w:after="0" w:line="360" w:lineRule="auto"/>
        <w:ind w:left="1983"/>
        <w:jc w:val="both"/>
        <w:rPr>
          <w:rFonts w:ascii="Arial" w:hAnsi="Arial" w:cs="Arial"/>
          <w:sz w:val="24"/>
        </w:rPr>
      </w:pPr>
    </w:p>
    <w:p w:rsidR="003E09DB"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hint="eastAsia"/>
          <w:b/>
          <w:bCs/>
          <w:rtl/>
        </w:rPr>
        <w:t>העברת</w:t>
      </w:r>
      <w:r w:rsidRPr="002F0BE6">
        <w:rPr>
          <w:rFonts w:ascii="Arial" w:hAnsi="Arial" w:cs="Arial"/>
          <w:b/>
          <w:bCs/>
          <w:rtl/>
        </w:rPr>
        <w:t xml:space="preserve"> </w:t>
      </w:r>
      <w:r w:rsidRPr="002F0BE6">
        <w:rPr>
          <w:rFonts w:ascii="Arial" w:hAnsi="Arial" w:cs="Arial" w:hint="eastAsia"/>
          <w:b/>
          <w:bCs/>
          <w:rtl/>
        </w:rPr>
        <w:t>שאלוני</w:t>
      </w:r>
      <w:r w:rsidRPr="002F0BE6">
        <w:rPr>
          <w:rFonts w:ascii="Arial" w:hAnsi="Arial" w:cs="Arial"/>
          <w:b/>
          <w:bCs/>
          <w:rtl/>
        </w:rPr>
        <w:t xml:space="preserve"> </w:t>
      </w:r>
      <w:r w:rsidRPr="002F0BE6">
        <w:rPr>
          <w:rFonts w:ascii="Arial" w:hAnsi="Arial" w:cs="Arial" w:hint="eastAsia"/>
          <w:b/>
          <w:bCs/>
          <w:rtl/>
        </w:rPr>
        <w:t>הבחינות</w:t>
      </w:r>
      <w:r w:rsidRPr="002F0BE6">
        <w:rPr>
          <w:rFonts w:ascii="Arial" w:hAnsi="Arial" w:cs="Arial"/>
          <w:b/>
          <w:bCs/>
          <w:rtl/>
        </w:rPr>
        <w:t xml:space="preserve"> </w:t>
      </w:r>
      <w:r w:rsidRPr="002F0BE6">
        <w:rPr>
          <w:rFonts w:ascii="Arial" w:hAnsi="Arial" w:cs="Arial" w:hint="eastAsia"/>
          <w:b/>
          <w:bCs/>
          <w:rtl/>
        </w:rPr>
        <w:t>לאתרי</w:t>
      </w:r>
      <w:r w:rsidRPr="002F0BE6">
        <w:rPr>
          <w:rFonts w:ascii="Arial" w:hAnsi="Arial" w:cs="Arial"/>
          <w:b/>
          <w:bCs/>
          <w:rtl/>
        </w:rPr>
        <w:t xml:space="preserve"> </w:t>
      </w:r>
      <w:r w:rsidRPr="002F0BE6">
        <w:rPr>
          <w:rFonts w:ascii="Arial" w:hAnsi="Arial" w:cs="Arial" w:hint="eastAsia"/>
          <w:b/>
          <w:bCs/>
          <w:rtl/>
        </w:rPr>
        <w:t>הבחינות</w:t>
      </w:r>
      <w:r w:rsidRPr="002F0BE6">
        <w:rPr>
          <w:rFonts w:ascii="Arial" w:hAnsi="Arial" w:cs="Arial"/>
          <w:b/>
          <w:bCs/>
          <w:rtl/>
        </w:rPr>
        <w:t xml:space="preserve"> </w:t>
      </w:r>
      <w:r w:rsidRPr="002F0BE6">
        <w:rPr>
          <w:rFonts w:ascii="Arial" w:hAnsi="Arial" w:cs="Arial" w:hint="cs"/>
          <w:b/>
          <w:bCs/>
          <w:rtl/>
        </w:rPr>
        <w:t xml:space="preserve"> של האגף</w:t>
      </w:r>
      <w:r w:rsidRPr="002F0BE6">
        <w:rPr>
          <w:rFonts w:ascii="Arial" w:hAnsi="Arial" w:cs="Arial"/>
          <w:b/>
          <w:bCs/>
          <w:rtl/>
        </w:rPr>
        <w:t>:</w:t>
      </w:r>
    </w:p>
    <w:p w:rsidR="007B1E7E" w:rsidRPr="002F0BE6" w:rsidRDefault="007B1E7E" w:rsidP="003E09DB">
      <w:pPr>
        <w:pStyle w:val="a9"/>
        <w:spacing w:after="0" w:line="360" w:lineRule="auto"/>
        <w:ind w:left="941"/>
        <w:jc w:val="both"/>
        <w:rPr>
          <w:rFonts w:ascii="Arial" w:hAnsi="Arial" w:cs="Arial"/>
          <w:rtl/>
        </w:rPr>
      </w:pPr>
      <w:r w:rsidRPr="002F0BE6">
        <w:rPr>
          <w:rFonts w:ascii="Arial" w:hAnsi="Arial" w:cs="Arial" w:hint="cs"/>
          <w:rtl/>
        </w:rPr>
        <w:t>באחריות נותן השירותים במכרז זה לפעול כדלקמן</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hint="cs"/>
          <w:sz w:val="24"/>
          <w:rtl/>
        </w:rPr>
        <w:t>ל</w:t>
      </w:r>
      <w:r w:rsidRPr="002F0BE6">
        <w:rPr>
          <w:rFonts w:ascii="Arial" w:hAnsi="Arial" w:cs="Arial"/>
          <w:sz w:val="24"/>
          <w:rtl/>
        </w:rPr>
        <w:t>שמור את שאלוני הבחינה בחדר מאובטח עד ליום הבחינה</w:t>
      </w:r>
      <w:r w:rsidRPr="002F0BE6">
        <w:rPr>
          <w:rFonts w:ascii="Arial" w:hAnsi="Arial" w:cs="Arial" w:hint="cs"/>
          <w:sz w:val="24"/>
          <w:rtl/>
        </w:rPr>
        <w:t>.</w:t>
      </w:r>
      <w:r w:rsidRPr="002F0BE6">
        <w:rPr>
          <w:rFonts w:ascii="Arial" w:hAnsi="Arial" w:cs="Arial"/>
          <w:b/>
          <w:bCs/>
          <w:rtl/>
        </w:rPr>
        <w:t xml:space="preserve"> ככל שהשאלונים ימצאו אצל קבלן משנה, באחריות נותן השירותים לוודא כי השאלונים ישמרו בכספת או בחדר מאובטח אצל קבלן המשנה עד ליום הבחינה.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ל</w:t>
      </w:r>
      <w:r w:rsidRPr="002F0BE6">
        <w:rPr>
          <w:rFonts w:ascii="Arial" w:hAnsi="Arial" w:cs="Arial"/>
          <w:sz w:val="24"/>
          <w:rtl/>
        </w:rPr>
        <w:t>וודא ש</w:t>
      </w:r>
      <w:r w:rsidRPr="002F0BE6">
        <w:rPr>
          <w:rFonts w:ascii="Arial" w:hAnsi="Arial" w:cs="Arial" w:hint="eastAsia"/>
          <w:sz w:val="24"/>
          <w:rtl/>
        </w:rPr>
        <w:t>ה</w:t>
      </w:r>
      <w:r w:rsidRPr="002F0BE6">
        <w:rPr>
          <w:rFonts w:ascii="Arial" w:hAnsi="Arial" w:cs="Arial"/>
          <w:sz w:val="24"/>
          <w:rtl/>
        </w:rPr>
        <w:t>מעטפות/ארגזים ובתוכם השאלונים לכל מועד בחינה באותו שבוע, יאוחסנו בהתאם לנדרש, וזאת עד לא יאוחר מ-24 שעות לפני ביצוע הבחינה הראשונה באותו שבוע.</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lastRenderedPageBreak/>
        <w:t>לה</w:t>
      </w:r>
      <w:r w:rsidRPr="002F0BE6">
        <w:rPr>
          <w:rFonts w:ascii="Arial" w:hAnsi="Arial" w:cs="Arial"/>
          <w:sz w:val="24"/>
          <w:rtl/>
        </w:rPr>
        <w:t xml:space="preserve">עביר  לאתרי הבחינות רק את המעטפות של שאלוני הבחינות </w:t>
      </w:r>
      <w:r w:rsidRPr="002F0BE6">
        <w:rPr>
          <w:rFonts w:ascii="Arial" w:hAnsi="Arial" w:cs="Arial" w:hint="cs"/>
          <w:sz w:val="24"/>
          <w:rtl/>
        </w:rPr>
        <w:t xml:space="preserve">היומיות </w:t>
      </w:r>
      <w:r w:rsidRPr="002F0BE6">
        <w:rPr>
          <w:rFonts w:ascii="Arial" w:hAnsi="Arial" w:cs="Arial"/>
          <w:sz w:val="24"/>
          <w:rtl/>
        </w:rPr>
        <w:t xml:space="preserve">המתקיימות בתאריך שמצוין על המעטפה וזאת עד לא  יאוחר מהשעה 09:00 בבוקר, </w:t>
      </w:r>
      <w:r w:rsidRPr="002F0BE6">
        <w:rPr>
          <w:rFonts w:ascii="Arial" w:hAnsi="Arial" w:cs="Arial" w:hint="cs"/>
          <w:sz w:val="24"/>
          <w:rtl/>
        </w:rPr>
        <w:t xml:space="preserve">אלא </w:t>
      </w:r>
      <w:r w:rsidRPr="002F0BE6">
        <w:rPr>
          <w:rFonts w:ascii="Arial" w:hAnsi="Arial" w:cs="Arial" w:hint="eastAsia"/>
          <w:sz w:val="24"/>
          <w:rtl/>
        </w:rPr>
        <w:t>אם</w:t>
      </w:r>
      <w:r w:rsidRPr="002F0BE6">
        <w:rPr>
          <w:rFonts w:ascii="Arial" w:hAnsi="Arial" w:cs="Arial"/>
          <w:sz w:val="24"/>
          <w:rtl/>
        </w:rPr>
        <w:t xml:space="preserve"> </w:t>
      </w:r>
      <w:r w:rsidR="007E4D66" w:rsidRPr="002F0BE6">
        <w:rPr>
          <w:rFonts w:ascii="Arial" w:hAnsi="Arial" w:cs="Arial" w:hint="cs"/>
          <w:sz w:val="24"/>
          <w:rtl/>
        </w:rPr>
        <w:t xml:space="preserve">כן </w:t>
      </w:r>
      <w:r w:rsidRPr="002F0BE6">
        <w:rPr>
          <w:rFonts w:ascii="Arial" w:hAnsi="Arial" w:cs="Arial" w:hint="eastAsia"/>
          <w:sz w:val="24"/>
          <w:rtl/>
        </w:rPr>
        <w:t>נקבע</w:t>
      </w:r>
      <w:r w:rsidRPr="002F0BE6">
        <w:rPr>
          <w:rFonts w:ascii="Arial" w:hAnsi="Arial" w:cs="Arial"/>
          <w:sz w:val="24"/>
          <w:rtl/>
        </w:rPr>
        <w:t xml:space="preserve"> </w:t>
      </w:r>
      <w:r w:rsidRPr="002F0BE6">
        <w:rPr>
          <w:rFonts w:ascii="Arial" w:hAnsi="Arial" w:cs="Arial" w:hint="eastAsia"/>
          <w:sz w:val="24"/>
          <w:rtl/>
        </w:rPr>
        <w:t>אחרת</w:t>
      </w:r>
      <w:r w:rsidRPr="002F0BE6">
        <w:rPr>
          <w:rFonts w:ascii="Arial" w:hAnsi="Arial" w:cs="Arial"/>
          <w:sz w:val="24"/>
          <w:rtl/>
        </w:rPr>
        <w:t xml:space="preserve"> </w:t>
      </w:r>
      <w:r w:rsidRPr="002F0BE6">
        <w:rPr>
          <w:rFonts w:ascii="Arial" w:hAnsi="Arial" w:cs="Arial" w:hint="eastAsia"/>
          <w:sz w:val="24"/>
          <w:rtl/>
        </w:rPr>
        <w:t>באופן</w:t>
      </w:r>
      <w:r w:rsidRPr="002F0BE6">
        <w:rPr>
          <w:rFonts w:ascii="Arial" w:hAnsi="Arial" w:cs="Arial"/>
          <w:sz w:val="24"/>
          <w:rtl/>
        </w:rPr>
        <w:t xml:space="preserve"> </w:t>
      </w:r>
      <w:r w:rsidRPr="002F0BE6">
        <w:rPr>
          <w:rFonts w:ascii="Arial" w:hAnsi="Arial" w:cs="Arial" w:hint="eastAsia"/>
          <w:sz w:val="24"/>
          <w:rtl/>
        </w:rPr>
        <w:t>מפורש</w:t>
      </w:r>
      <w:r w:rsidRPr="002F0BE6">
        <w:rPr>
          <w:rFonts w:ascii="Arial" w:hAnsi="Arial" w:cs="Arial"/>
          <w:sz w:val="24"/>
          <w:rtl/>
        </w:rPr>
        <w:t xml:space="preserve"> </w:t>
      </w:r>
      <w:r w:rsidRPr="002F0BE6">
        <w:rPr>
          <w:rFonts w:ascii="Arial" w:hAnsi="Arial" w:cs="Arial" w:hint="eastAsia"/>
          <w:sz w:val="24"/>
          <w:rtl/>
        </w:rPr>
        <w:t>ובכתב</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ידי</w:t>
      </w:r>
      <w:r w:rsidRPr="002F0BE6">
        <w:rPr>
          <w:rFonts w:ascii="Arial" w:hAnsi="Arial" w:cs="Arial"/>
          <w:sz w:val="24"/>
          <w:rtl/>
        </w:rPr>
        <w:t xml:space="preserve">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בחינות</w:t>
      </w:r>
      <w:r w:rsidRPr="002F0BE6">
        <w:rPr>
          <w:rFonts w:ascii="Arial" w:hAnsi="Arial" w:cs="Arial"/>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ש</w:t>
      </w:r>
      <w:r w:rsidRPr="002F0BE6">
        <w:rPr>
          <w:rFonts w:ascii="Arial" w:hAnsi="Arial" w:cs="Arial"/>
          <w:sz w:val="24"/>
          <w:rtl/>
        </w:rPr>
        <w:t xml:space="preserve">המעטפות יועברו לאתרי הבחינות באמצעות שליח בלבד או יימסרו לרכז ההשגחה בבוקר הבחינה.  אין לשלוח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ה</w:t>
      </w:r>
      <w:r w:rsidRPr="002F0BE6">
        <w:rPr>
          <w:rFonts w:ascii="Arial" w:hAnsi="Arial" w:cs="Arial"/>
          <w:sz w:val="24"/>
          <w:rtl/>
        </w:rPr>
        <w:t>מעטפות בדואר.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eastAsia"/>
          <w:sz w:val="24"/>
          <w:rtl/>
        </w:rPr>
        <w:t>ש</w:t>
      </w:r>
      <w:r w:rsidRPr="002F0BE6">
        <w:rPr>
          <w:rFonts w:ascii="Arial" w:hAnsi="Arial" w:cs="Arial"/>
          <w:sz w:val="24"/>
          <w:rtl/>
        </w:rPr>
        <w:t xml:space="preserve">המעטפות תיפתחנה </w:t>
      </w:r>
      <w:r w:rsidRPr="002F0BE6">
        <w:rPr>
          <w:rFonts w:ascii="Arial" w:hAnsi="Arial" w:cs="Arial" w:hint="eastAsia"/>
          <w:sz w:val="24"/>
          <w:rtl/>
        </w:rPr>
        <w:t>בשעה</w:t>
      </w:r>
      <w:r w:rsidRPr="002F0BE6">
        <w:rPr>
          <w:rFonts w:ascii="Arial" w:hAnsi="Arial" w:cs="Arial"/>
          <w:sz w:val="24"/>
          <w:rtl/>
        </w:rPr>
        <w:t xml:space="preserve"> המיועדת באתר הבחינה על-ידי רכז ההשגחה בלבד</w:t>
      </w:r>
      <w:r w:rsidRPr="002F0BE6">
        <w:rPr>
          <w:rFonts w:ascii="Arial" w:hAnsi="Arial" w:cs="Arial" w:hint="cs"/>
          <w:sz w:val="24"/>
          <w:rtl/>
        </w:rPr>
        <w:t>.</w:t>
      </w:r>
      <w:r w:rsidRPr="002F0BE6">
        <w:rPr>
          <w:rFonts w:ascii="Arial" w:hAnsi="Arial" w:cs="Arial"/>
          <w:sz w:val="24"/>
          <w:rtl/>
        </w:rPr>
        <w:t xml:space="preserve"> מודגש, כי חל איסור מוחלט לפתוח את המעטפות לפני הגעתן לאתר הבחינות בתאריך המיועד.</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במקרים בהם לא תתקיימנה הבחינות מכל סיבה שהיא ידאג נותן השירותים להחזיר ל</w:t>
      </w:r>
      <w:r w:rsidRPr="002F0BE6">
        <w:rPr>
          <w:rFonts w:ascii="Arial" w:hAnsi="Arial" w:cs="Arial" w:hint="eastAsia"/>
          <w:sz w:val="24"/>
          <w:rtl/>
        </w:rPr>
        <w:t>יחידת</w:t>
      </w:r>
      <w:r w:rsidRPr="002F0BE6">
        <w:rPr>
          <w:rFonts w:ascii="Arial" w:hAnsi="Arial" w:cs="Arial"/>
          <w:sz w:val="24"/>
          <w:rtl/>
        </w:rPr>
        <w:t xml:space="preserve"> הבחינות </w:t>
      </w:r>
      <w:r w:rsidRPr="002F0BE6">
        <w:rPr>
          <w:rFonts w:ascii="Arial" w:hAnsi="Arial" w:cs="Arial" w:hint="eastAsia"/>
          <w:sz w:val="24"/>
          <w:rtl/>
        </w:rPr>
        <w:t>האזורית</w:t>
      </w:r>
      <w:r w:rsidRPr="002F0BE6">
        <w:rPr>
          <w:rFonts w:ascii="Arial" w:hAnsi="Arial" w:cs="Arial"/>
          <w:sz w:val="24"/>
          <w:rtl/>
        </w:rPr>
        <w:t xml:space="preserve"> את המעטפות, אלא אם </w:t>
      </w:r>
      <w:r w:rsidR="007E4D66" w:rsidRPr="002F0BE6">
        <w:rPr>
          <w:rFonts w:ascii="Arial" w:hAnsi="Arial" w:cs="Arial" w:hint="cs"/>
          <w:sz w:val="24"/>
          <w:rtl/>
        </w:rPr>
        <w:t xml:space="preserve">כן </w:t>
      </w:r>
      <w:r w:rsidRPr="002F0BE6">
        <w:rPr>
          <w:rFonts w:ascii="Arial" w:hAnsi="Arial" w:cs="Arial"/>
          <w:sz w:val="24"/>
          <w:rtl/>
        </w:rPr>
        <w:t>תועבר לו הנחיה אחרת.</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tl/>
        </w:rPr>
      </w:pP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יוודא</w:t>
      </w:r>
      <w:r w:rsidRPr="002F0BE6">
        <w:rPr>
          <w:rFonts w:ascii="Arial" w:hAnsi="Arial" w:cs="Arial"/>
          <w:sz w:val="24"/>
          <w:rtl/>
        </w:rPr>
        <w:t xml:space="preserve"> </w:t>
      </w:r>
      <w:r w:rsidRPr="002F0BE6">
        <w:rPr>
          <w:rFonts w:ascii="Arial" w:hAnsi="Arial" w:cs="Arial" w:hint="eastAsia"/>
          <w:sz w:val="24"/>
          <w:rtl/>
        </w:rPr>
        <w:t>שמספרי</w:t>
      </w:r>
      <w:r w:rsidRPr="002F0BE6">
        <w:rPr>
          <w:rFonts w:ascii="Arial" w:hAnsi="Arial" w:cs="Arial"/>
          <w:sz w:val="24"/>
          <w:rtl/>
        </w:rPr>
        <w:t xml:space="preserve"> </w:t>
      </w:r>
      <w:r w:rsidRPr="002F0BE6">
        <w:rPr>
          <w:rFonts w:ascii="Arial" w:hAnsi="Arial" w:cs="Arial" w:hint="eastAsia"/>
          <w:sz w:val="24"/>
          <w:rtl/>
        </w:rPr>
        <w:t>הטלפון</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השליח</w:t>
      </w:r>
      <w:r w:rsidRPr="002F0BE6">
        <w:rPr>
          <w:rFonts w:ascii="Arial" w:hAnsi="Arial" w:cs="Arial"/>
          <w:sz w:val="24"/>
          <w:rtl/>
        </w:rPr>
        <w:t xml:space="preserve"> </w:t>
      </w:r>
      <w:r w:rsidRPr="002F0BE6">
        <w:rPr>
          <w:rFonts w:ascii="Arial" w:hAnsi="Arial" w:cs="Arial" w:hint="eastAsia"/>
          <w:sz w:val="24"/>
          <w:rtl/>
        </w:rPr>
        <w:t>ורכז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נמצאים</w:t>
      </w:r>
      <w:r w:rsidRPr="002F0BE6">
        <w:rPr>
          <w:rFonts w:ascii="Arial" w:hAnsi="Arial" w:cs="Arial"/>
          <w:sz w:val="24"/>
          <w:rtl/>
        </w:rPr>
        <w:t xml:space="preserve"> </w:t>
      </w:r>
      <w:r w:rsidRPr="002F0BE6">
        <w:rPr>
          <w:rFonts w:ascii="Arial" w:hAnsi="Arial" w:cs="Arial" w:hint="eastAsia"/>
          <w:sz w:val="24"/>
          <w:rtl/>
        </w:rPr>
        <w:t>ביום</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האחד</w:t>
      </w:r>
      <w:r w:rsidRPr="002F0BE6">
        <w:rPr>
          <w:rFonts w:ascii="Arial" w:hAnsi="Arial" w:cs="Arial"/>
          <w:sz w:val="24"/>
          <w:rtl/>
        </w:rPr>
        <w:t xml:space="preserve"> </w:t>
      </w:r>
      <w:r w:rsidRPr="002F0BE6">
        <w:rPr>
          <w:rFonts w:ascii="Arial" w:hAnsi="Arial" w:cs="Arial" w:hint="eastAsia"/>
          <w:sz w:val="24"/>
          <w:rtl/>
        </w:rPr>
        <w:t>אצל</w:t>
      </w:r>
      <w:r w:rsidRPr="002F0BE6">
        <w:rPr>
          <w:rFonts w:ascii="Arial" w:hAnsi="Arial" w:cs="Arial"/>
          <w:sz w:val="24"/>
          <w:rtl/>
        </w:rPr>
        <w:t xml:space="preserve"> </w:t>
      </w:r>
      <w:r w:rsidRPr="002F0BE6">
        <w:rPr>
          <w:rFonts w:ascii="Arial" w:hAnsi="Arial" w:cs="Arial" w:hint="eastAsia"/>
          <w:sz w:val="24"/>
          <w:rtl/>
        </w:rPr>
        <w:t>השני</w:t>
      </w:r>
      <w:r w:rsidRPr="002F0BE6">
        <w:rPr>
          <w:rFonts w:ascii="Arial" w:hAnsi="Arial" w:cs="Arial"/>
          <w:sz w:val="24"/>
          <w:rtl/>
        </w:rPr>
        <w:t xml:space="preserve">, </w:t>
      </w:r>
      <w:r w:rsidRPr="002F0BE6">
        <w:rPr>
          <w:rFonts w:ascii="Arial" w:hAnsi="Arial" w:cs="Arial" w:hint="eastAsia"/>
          <w:sz w:val="24"/>
          <w:rtl/>
        </w:rPr>
        <w:t>לשם</w:t>
      </w:r>
      <w:r w:rsidRPr="002F0BE6">
        <w:rPr>
          <w:rFonts w:ascii="Arial" w:hAnsi="Arial" w:cs="Arial"/>
          <w:sz w:val="24"/>
          <w:rtl/>
        </w:rPr>
        <w:t xml:space="preserve"> </w:t>
      </w:r>
      <w:r w:rsidRPr="002F0BE6">
        <w:rPr>
          <w:rFonts w:ascii="Arial" w:hAnsi="Arial" w:cs="Arial" w:hint="eastAsia"/>
          <w:sz w:val="24"/>
          <w:rtl/>
        </w:rPr>
        <w:t>תיאום</w:t>
      </w:r>
      <w:r w:rsidRPr="002F0BE6">
        <w:rPr>
          <w:rFonts w:ascii="Arial" w:hAnsi="Arial" w:cs="Arial"/>
          <w:sz w:val="24"/>
          <w:rtl/>
        </w:rPr>
        <w:t xml:space="preserve"> </w:t>
      </w:r>
      <w:r w:rsidRPr="002F0BE6">
        <w:rPr>
          <w:rFonts w:ascii="Arial" w:hAnsi="Arial" w:cs="Arial" w:hint="eastAsia"/>
          <w:sz w:val="24"/>
          <w:rtl/>
        </w:rPr>
        <w:t>הגעה</w:t>
      </w:r>
      <w:r w:rsidRPr="002F0BE6">
        <w:rPr>
          <w:rFonts w:ascii="Arial" w:hAnsi="Arial" w:cs="Arial"/>
          <w:sz w:val="24"/>
          <w:rtl/>
        </w:rPr>
        <w:t xml:space="preserve"> </w:t>
      </w:r>
      <w:r w:rsidRPr="002F0BE6">
        <w:rPr>
          <w:rFonts w:ascii="Arial" w:hAnsi="Arial" w:cs="Arial" w:hint="eastAsia"/>
          <w:sz w:val="24"/>
          <w:rtl/>
        </w:rPr>
        <w:t>לאתר</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w:t>
      </w:r>
    </w:p>
    <w:p w:rsidR="007B1E7E" w:rsidRPr="002F0BE6" w:rsidRDefault="007B1E7E" w:rsidP="000E7F25">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באחריות</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להנחות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והשליח</w:t>
      </w:r>
      <w:r w:rsidRPr="002F0BE6">
        <w:rPr>
          <w:rFonts w:ascii="Arial" w:hAnsi="Arial" w:cs="Arial"/>
          <w:sz w:val="24"/>
          <w:rtl/>
        </w:rPr>
        <w:t xml:space="preserve"> </w:t>
      </w:r>
      <w:r w:rsidRPr="002F0BE6">
        <w:rPr>
          <w:rFonts w:ascii="Arial" w:hAnsi="Arial" w:cs="Arial" w:hint="eastAsia"/>
          <w:sz w:val="24"/>
          <w:rtl/>
        </w:rPr>
        <w:t>באופן</w:t>
      </w:r>
      <w:r w:rsidRPr="002F0BE6">
        <w:rPr>
          <w:rFonts w:ascii="Arial" w:hAnsi="Arial" w:cs="Arial"/>
          <w:sz w:val="24"/>
          <w:rtl/>
        </w:rPr>
        <w:t xml:space="preserve"> </w:t>
      </w:r>
      <w:r w:rsidRPr="002F0BE6">
        <w:rPr>
          <w:rFonts w:ascii="Arial" w:hAnsi="Arial" w:cs="Arial" w:hint="eastAsia"/>
          <w:sz w:val="24"/>
          <w:rtl/>
        </w:rPr>
        <w:t>קבלת</w:t>
      </w:r>
      <w:r w:rsidRPr="002F0BE6">
        <w:rPr>
          <w:rFonts w:ascii="Arial" w:hAnsi="Arial" w:cs="Arial"/>
          <w:sz w:val="24"/>
          <w:rtl/>
        </w:rPr>
        <w:t xml:space="preserve"> </w:t>
      </w:r>
      <w:r w:rsidRPr="002F0BE6">
        <w:rPr>
          <w:rFonts w:ascii="Arial" w:hAnsi="Arial" w:cs="Arial" w:hint="eastAsia"/>
          <w:sz w:val="24"/>
          <w:rtl/>
        </w:rPr>
        <w:t>תכולת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בדיקת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תיעשה</w:t>
      </w:r>
      <w:r w:rsidRPr="002F0BE6">
        <w:rPr>
          <w:rFonts w:ascii="Arial" w:hAnsi="Arial" w:cs="Arial"/>
          <w:sz w:val="24"/>
          <w:rtl/>
        </w:rPr>
        <w:t xml:space="preserve"> </w:t>
      </w:r>
      <w:r w:rsidRPr="002F0BE6">
        <w:rPr>
          <w:rFonts w:ascii="Arial" w:hAnsi="Arial" w:cs="Arial" w:hint="eastAsia"/>
          <w:sz w:val="24"/>
          <w:rtl/>
        </w:rPr>
        <w:t>בצורה</w:t>
      </w:r>
      <w:r w:rsidRPr="002F0BE6">
        <w:rPr>
          <w:rFonts w:ascii="Arial" w:hAnsi="Arial" w:cs="Arial"/>
          <w:sz w:val="24"/>
          <w:rtl/>
        </w:rPr>
        <w:t xml:space="preserve"> </w:t>
      </w:r>
      <w:r w:rsidRPr="002F0BE6">
        <w:rPr>
          <w:rFonts w:ascii="Arial" w:hAnsi="Arial" w:cs="Arial" w:hint="eastAsia"/>
          <w:sz w:val="24"/>
          <w:rtl/>
        </w:rPr>
        <w:t>יסודית</w:t>
      </w:r>
      <w:r w:rsidRPr="002F0BE6">
        <w:rPr>
          <w:rFonts w:ascii="Arial" w:hAnsi="Arial" w:cs="Arial"/>
          <w:sz w:val="24"/>
          <w:rtl/>
        </w:rPr>
        <w:t xml:space="preserve">, </w:t>
      </w:r>
      <w:r w:rsidRPr="002F0BE6">
        <w:rPr>
          <w:rFonts w:ascii="Arial" w:hAnsi="Arial" w:cs="Arial" w:hint="eastAsia"/>
          <w:sz w:val="24"/>
          <w:rtl/>
        </w:rPr>
        <w:t>לפני</w:t>
      </w:r>
      <w:r w:rsidRPr="002F0BE6">
        <w:rPr>
          <w:rFonts w:ascii="Arial" w:hAnsi="Arial" w:cs="Arial"/>
          <w:sz w:val="24"/>
          <w:rtl/>
        </w:rPr>
        <w:t xml:space="preserve"> </w:t>
      </w:r>
      <w:r w:rsidRPr="002F0BE6">
        <w:rPr>
          <w:rFonts w:ascii="Arial" w:hAnsi="Arial" w:cs="Arial" w:hint="eastAsia"/>
          <w:sz w:val="24"/>
          <w:rtl/>
        </w:rPr>
        <w:t>שהשליח</w:t>
      </w:r>
      <w:r w:rsidRPr="002F0BE6">
        <w:rPr>
          <w:rFonts w:ascii="Arial" w:hAnsi="Arial" w:cs="Arial"/>
          <w:sz w:val="24"/>
          <w:rtl/>
        </w:rPr>
        <w:t xml:space="preserve"> </w:t>
      </w:r>
      <w:r w:rsidRPr="002F0BE6">
        <w:rPr>
          <w:rFonts w:ascii="Arial" w:hAnsi="Arial" w:cs="Arial" w:hint="eastAsia"/>
          <w:sz w:val="24"/>
          <w:rtl/>
        </w:rPr>
        <w:t>עוזב</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אתר</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w:t>
      </w:r>
      <w:r w:rsidRPr="002F0BE6">
        <w:rPr>
          <w:rFonts w:ascii="Arial" w:hAnsi="Arial" w:cs="Arial" w:hint="eastAsia"/>
          <w:sz w:val="24"/>
          <w:rtl/>
        </w:rPr>
        <w:t>ידי</w:t>
      </w:r>
      <w:r w:rsidRPr="002F0BE6">
        <w:rPr>
          <w:rFonts w:ascii="Arial" w:hAnsi="Arial" w:cs="Arial"/>
          <w:sz w:val="24"/>
          <w:rtl/>
        </w:rPr>
        <w:t xml:space="preserve"> </w:t>
      </w:r>
      <w:r w:rsidRPr="002F0BE6">
        <w:rPr>
          <w:rFonts w:ascii="Arial" w:hAnsi="Arial" w:cs="Arial" w:hint="eastAsia"/>
          <w:sz w:val="24"/>
          <w:rtl/>
        </w:rPr>
        <w:t>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אישור</w:t>
      </w:r>
      <w:r w:rsidRPr="002F0BE6">
        <w:rPr>
          <w:rFonts w:ascii="Arial" w:hAnsi="Arial" w:cs="Arial"/>
          <w:sz w:val="24"/>
          <w:rtl/>
        </w:rPr>
        <w:t xml:space="preserve"> </w:t>
      </w:r>
      <w:r w:rsidRPr="002F0BE6">
        <w:rPr>
          <w:rFonts w:ascii="Arial" w:hAnsi="Arial" w:cs="Arial" w:hint="eastAsia"/>
          <w:sz w:val="24"/>
          <w:rtl/>
        </w:rPr>
        <w:t>קבלת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השליח</w:t>
      </w:r>
      <w:r w:rsidRPr="002F0BE6">
        <w:rPr>
          <w:rFonts w:ascii="Arial" w:hAnsi="Arial" w:cs="Arial"/>
          <w:sz w:val="24"/>
          <w:rtl/>
        </w:rPr>
        <w:t xml:space="preserve"> </w:t>
      </w:r>
      <w:r w:rsidRPr="002F0BE6">
        <w:rPr>
          <w:rFonts w:ascii="Arial" w:hAnsi="Arial" w:cs="Arial" w:hint="eastAsia"/>
          <w:sz w:val="24"/>
          <w:rtl/>
        </w:rPr>
        <w:t>ורכז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יהא</w:t>
      </w:r>
      <w:r w:rsidRPr="002F0BE6">
        <w:rPr>
          <w:rFonts w:ascii="Arial" w:hAnsi="Arial" w:cs="Arial"/>
          <w:sz w:val="24"/>
          <w:rtl/>
        </w:rPr>
        <w:t xml:space="preserve"> </w:t>
      </w:r>
      <w:r w:rsidRPr="002F0BE6">
        <w:rPr>
          <w:rFonts w:ascii="Arial" w:hAnsi="Arial" w:cs="Arial" w:hint="eastAsia"/>
          <w:sz w:val="24"/>
          <w:rtl/>
        </w:rPr>
        <w:t>בציון</w:t>
      </w:r>
      <w:r w:rsidRPr="002F0BE6">
        <w:rPr>
          <w:rFonts w:ascii="Arial" w:hAnsi="Arial" w:cs="Arial"/>
          <w:sz w:val="24"/>
          <w:rtl/>
        </w:rPr>
        <w:t xml:space="preserve"> </w:t>
      </w:r>
      <w:r w:rsidRPr="002F0BE6">
        <w:rPr>
          <w:rFonts w:ascii="Arial" w:hAnsi="Arial" w:cs="Arial" w:hint="eastAsia"/>
          <w:sz w:val="24"/>
          <w:rtl/>
        </w:rPr>
        <w:t>תאריך</w:t>
      </w:r>
      <w:r w:rsidRPr="002F0BE6">
        <w:rPr>
          <w:rFonts w:ascii="Arial" w:hAnsi="Arial" w:cs="Arial"/>
          <w:sz w:val="24"/>
          <w:rtl/>
        </w:rPr>
        <w:t xml:space="preserve">, </w:t>
      </w:r>
      <w:r w:rsidRPr="002F0BE6">
        <w:rPr>
          <w:rFonts w:ascii="Arial" w:hAnsi="Arial" w:cs="Arial" w:hint="eastAsia"/>
          <w:sz w:val="24"/>
          <w:rtl/>
        </w:rPr>
        <w:t>שם</w:t>
      </w:r>
      <w:r w:rsidRPr="002F0BE6">
        <w:rPr>
          <w:rFonts w:ascii="Arial" w:hAnsi="Arial" w:cs="Arial"/>
          <w:sz w:val="24"/>
          <w:rtl/>
        </w:rPr>
        <w:t xml:space="preserve"> </w:t>
      </w:r>
      <w:r w:rsidRPr="002F0BE6">
        <w:rPr>
          <w:rFonts w:ascii="Arial" w:hAnsi="Arial" w:cs="Arial" w:hint="eastAsia"/>
          <w:sz w:val="24"/>
          <w:rtl/>
        </w:rPr>
        <w:t>וחתימה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שניהם</w:t>
      </w:r>
      <w:r w:rsidRPr="002F0BE6">
        <w:rPr>
          <w:rFonts w:ascii="Arial" w:hAnsi="Arial" w:cs="Arial"/>
          <w:sz w:val="24"/>
          <w:rtl/>
        </w:rPr>
        <w:t xml:space="preserve">.  </w:t>
      </w:r>
      <w:r w:rsidRPr="002F0BE6">
        <w:rPr>
          <w:rFonts w:ascii="Arial" w:hAnsi="Arial" w:cs="Arial" w:hint="eastAsia"/>
          <w:sz w:val="24"/>
          <w:rtl/>
        </w:rPr>
        <w:t>השליח</w:t>
      </w:r>
      <w:r w:rsidRPr="002F0BE6">
        <w:rPr>
          <w:rFonts w:ascii="Arial" w:hAnsi="Arial" w:cs="Arial"/>
          <w:sz w:val="24"/>
          <w:rtl/>
        </w:rPr>
        <w:t xml:space="preserve"> </w:t>
      </w:r>
      <w:r w:rsidRPr="002F0BE6">
        <w:rPr>
          <w:rFonts w:ascii="Arial" w:hAnsi="Arial" w:cs="Arial" w:hint="eastAsia"/>
          <w:sz w:val="24"/>
          <w:rtl/>
        </w:rPr>
        <w:t>בשום</w:t>
      </w:r>
      <w:r w:rsidRPr="002F0BE6">
        <w:rPr>
          <w:rFonts w:ascii="Arial" w:hAnsi="Arial" w:cs="Arial"/>
          <w:sz w:val="24"/>
          <w:rtl/>
        </w:rPr>
        <w:t xml:space="preserve"> </w:t>
      </w:r>
      <w:r w:rsidRPr="002F0BE6">
        <w:rPr>
          <w:rFonts w:ascii="Arial" w:hAnsi="Arial" w:cs="Arial" w:hint="eastAsia"/>
          <w:sz w:val="24"/>
          <w:rtl/>
        </w:rPr>
        <w:t>מקרה</w:t>
      </w:r>
      <w:r w:rsidRPr="002F0BE6">
        <w:rPr>
          <w:rFonts w:ascii="Arial" w:hAnsi="Arial" w:cs="Arial"/>
          <w:sz w:val="24"/>
          <w:rtl/>
        </w:rPr>
        <w:t xml:space="preserve">, </w:t>
      </w:r>
      <w:r w:rsidRPr="002F0BE6">
        <w:rPr>
          <w:rFonts w:ascii="Arial" w:hAnsi="Arial" w:cs="Arial" w:hint="eastAsia"/>
          <w:sz w:val="24"/>
          <w:rtl/>
        </w:rPr>
        <w:t>לא</w:t>
      </w:r>
      <w:r w:rsidRPr="002F0BE6">
        <w:rPr>
          <w:rFonts w:ascii="Arial" w:hAnsi="Arial" w:cs="Arial"/>
          <w:sz w:val="24"/>
          <w:rtl/>
        </w:rPr>
        <w:t xml:space="preserve"> </w:t>
      </w:r>
      <w:r w:rsidRPr="002F0BE6">
        <w:rPr>
          <w:rFonts w:ascii="Arial" w:hAnsi="Arial" w:cs="Arial" w:hint="eastAsia"/>
          <w:sz w:val="24"/>
          <w:rtl/>
        </w:rPr>
        <w:t>יאיץ</w:t>
      </w:r>
      <w:r w:rsidRPr="002F0BE6">
        <w:rPr>
          <w:rFonts w:ascii="Arial" w:hAnsi="Arial" w:cs="Arial"/>
          <w:sz w:val="24"/>
          <w:rtl/>
        </w:rPr>
        <w:t xml:space="preserve"> </w:t>
      </w:r>
      <w:r w:rsidRPr="002F0BE6">
        <w:rPr>
          <w:rFonts w:ascii="Arial" w:hAnsi="Arial" w:cs="Arial" w:hint="eastAsia"/>
          <w:sz w:val="24"/>
          <w:rtl/>
        </w:rPr>
        <w:t>ברכז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לסיים</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בדיקותיו</w:t>
      </w:r>
      <w:r w:rsidRPr="002F0BE6">
        <w:rPr>
          <w:rFonts w:ascii="Arial" w:hAnsi="Arial" w:cs="Arial"/>
          <w:sz w:val="24"/>
          <w:rtl/>
        </w:rPr>
        <w:t>.</w:t>
      </w:r>
    </w:p>
    <w:p w:rsidR="003E09DB" w:rsidRPr="002F0BE6" w:rsidRDefault="003E09DB" w:rsidP="003E09DB">
      <w:pPr>
        <w:pStyle w:val="a9"/>
        <w:spacing w:after="0" w:line="360" w:lineRule="auto"/>
        <w:ind w:left="1983"/>
        <w:jc w:val="both"/>
        <w:rPr>
          <w:rFonts w:ascii="Arial" w:hAnsi="Arial" w:cs="Arial"/>
          <w:b/>
          <w:bCs/>
          <w:sz w:val="24"/>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b/>
          <w:bCs/>
          <w:rtl/>
        </w:rPr>
        <w:t xml:space="preserve">העברת שאלוני בחינות ומחברות בחינה </w:t>
      </w:r>
      <w:r w:rsidRPr="002F0BE6">
        <w:rPr>
          <w:rFonts w:ascii="Arial" w:hAnsi="Arial" w:cs="Arial" w:hint="cs"/>
          <w:b/>
          <w:bCs/>
          <w:rtl/>
        </w:rPr>
        <w:t xml:space="preserve">של האגף </w:t>
      </w:r>
    </w:p>
    <w:p w:rsidR="007B1E7E" w:rsidRPr="002F0BE6" w:rsidRDefault="007B1E7E" w:rsidP="007A09D1">
      <w:pPr>
        <w:pStyle w:val="a9"/>
        <w:numPr>
          <w:ilvl w:val="2"/>
          <w:numId w:val="7"/>
        </w:numPr>
        <w:spacing w:after="0" w:line="360" w:lineRule="auto"/>
        <w:ind w:left="1785" w:hanging="794"/>
        <w:jc w:val="both"/>
        <w:outlineLvl w:val="3"/>
        <w:rPr>
          <w:rFonts w:asciiTheme="minorBidi" w:hAnsiTheme="minorBidi" w:cstheme="minorBidi"/>
          <w:sz w:val="24"/>
        </w:rPr>
      </w:pPr>
      <w:r w:rsidRPr="002F0BE6">
        <w:rPr>
          <w:rFonts w:asciiTheme="minorBidi" w:hAnsiTheme="minorBidi" w:cstheme="minorBidi"/>
          <w:sz w:val="24"/>
          <w:rtl/>
        </w:rPr>
        <w:t xml:space="preserve">לצורך העברת הארגזים/מעטפות עם שאלוני הבחינות, </w:t>
      </w:r>
      <w:r w:rsidRPr="002F0BE6">
        <w:rPr>
          <w:rFonts w:asciiTheme="minorBidi" w:hAnsiTheme="minorBidi" w:cstheme="minorBidi" w:hint="eastAsia"/>
          <w:sz w:val="24"/>
          <w:rtl/>
        </w:rPr>
        <w:t>תשובונים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ו</w:t>
      </w:r>
      <w:r w:rsidRPr="002F0BE6">
        <w:rPr>
          <w:rFonts w:asciiTheme="minorBidi" w:hAnsiTheme="minorBidi" w:cstheme="minorBidi"/>
          <w:sz w:val="24"/>
          <w:rtl/>
        </w:rPr>
        <w:t xml:space="preserve">/או </w:t>
      </w:r>
      <w:r w:rsidRPr="002F0BE6">
        <w:rPr>
          <w:rFonts w:asciiTheme="minorBidi" w:hAnsiTheme="minorBidi" w:cstheme="minorBidi" w:hint="eastAsia"/>
          <w:sz w:val="24"/>
          <w:rtl/>
        </w:rPr>
        <w:t>מחברות</w:t>
      </w:r>
      <w:r w:rsidRPr="002F0BE6">
        <w:rPr>
          <w:rFonts w:asciiTheme="minorBidi" w:hAnsiTheme="minorBidi" w:cstheme="minorBidi"/>
          <w:sz w:val="24"/>
          <w:rtl/>
        </w:rPr>
        <w:t xml:space="preserve"> </w:t>
      </w:r>
      <w:r w:rsidRPr="002F0BE6">
        <w:rPr>
          <w:rFonts w:asciiTheme="minorBidi" w:hAnsiTheme="minorBidi" w:cstheme="minorBidi" w:hint="cs"/>
          <w:sz w:val="24"/>
          <w:rtl/>
        </w:rPr>
        <w:t>ל</w:t>
      </w:r>
      <w:r w:rsidRPr="002F0BE6">
        <w:rPr>
          <w:rFonts w:asciiTheme="minorBidi" w:hAnsiTheme="minorBidi" w:cstheme="minorBidi"/>
          <w:sz w:val="24"/>
          <w:rtl/>
        </w:rPr>
        <w:t xml:space="preserve">אתרי הבחינות כמצוין </w:t>
      </w:r>
      <w:r w:rsidRPr="002F0BE6">
        <w:rPr>
          <w:rFonts w:asciiTheme="minorBidi" w:hAnsiTheme="minorBidi" w:cstheme="minorBidi" w:hint="cs"/>
          <w:sz w:val="24"/>
          <w:rtl/>
        </w:rPr>
        <w:t xml:space="preserve">במכרז והעברת המעטפות עם מחברות הנבחנים </w:t>
      </w:r>
      <w:r w:rsidRPr="002F0BE6">
        <w:rPr>
          <w:rFonts w:asciiTheme="minorBidi" w:hAnsiTheme="minorBidi" w:cstheme="minorBidi"/>
          <w:sz w:val="24"/>
          <w:rtl/>
        </w:rPr>
        <w:t>בסיום הבחינה מאתר</w:t>
      </w:r>
      <w:r w:rsidRPr="002F0BE6">
        <w:rPr>
          <w:rFonts w:asciiTheme="minorBidi" w:hAnsiTheme="minorBidi" w:cstheme="minorBidi" w:hint="cs"/>
          <w:sz w:val="24"/>
          <w:rtl/>
        </w:rPr>
        <w:t>י</w:t>
      </w:r>
      <w:r w:rsidRPr="002F0BE6">
        <w:rPr>
          <w:rFonts w:asciiTheme="minorBidi" w:hAnsiTheme="minorBidi" w:cstheme="minorBidi"/>
          <w:sz w:val="24"/>
          <w:rtl/>
        </w:rPr>
        <w:t xml:space="preserve"> הבחינה ל</w:t>
      </w:r>
      <w:r w:rsidRPr="002F0BE6">
        <w:rPr>
          <w:rFonts w:asciiTheme="minorBidi" w:hAnsiTheme="minorBidi" w:cstheme="minorBidi" w:hint="eastAsia"/>
          <w:sz w:val="24"/>
          <w:rtl/>
        </w:rPr>
        <w:t>חבר</w:t>
      </w:r>
      <w:r w:rsidRPr="002F0BE6">
        <w:rPr>
          <w:rFonts w:asciiTheme="minorBidi" w:hAnsiTheme="minorBidi" w:cstheme="minorBidi" w:hint="cs"/>
          <w:sz w:val="24"/>
          <w:rtl/>
        </w:rPr>
        <w:t xml:space="preserve">ה הנותנת שירותי </w:t>
      </w:r>
      <w:r w:rsidRPr="002F0BE6">
        <w:rPr>
          <w:rFonts w:asciiTheme="minorBidi" w:hAnsiTheme="minorBidi" w:cstheme="minorBidi"/>
          <w:sz w:val="24"/>
          <w:rtl/>
        </w:rPr>
        <w:t>בדיקה וה</w:t>
      </w:r>
      <w:r w:rsidRPr="002F0BE6">
        <w:rPr>
          <w:rFonts w:asciiTheme="minorBidi" w:hAnsiTheme="minorBidi" w:cstheme="minorBidi" w:hint="eastAsia"/>
          <w:sz w:val="24"/>
          <w:rtl/>
        </w:rPr>
        <w:t>ה</w:t>
      </w:r>
      <w:r w:rsidRPr="002F0BE6">
        <w:rPr>
          <w:rFonts w:asciiTheme="minorBidi" w:hAnsiTheme="minorBidi" w:cstheme="minorBidi"/>
          <w:sz w:val="24"/>
          <w:rtl/>
        </w:rPr>
        <w:t>ערכה</w:t>
      </w:r>
      <w:r w:rsidRPr="002F0BE6">
        <w:rPr>
          <w:rFonts w:ascii="Arial" w:hAnsi="Arial" w:cs="Arial"/>
          <w:sz w:val="24"/>
          <w:rtl/>
        </w:rPr>
        <w:t xml:space="preserve">, רשאי נותן השירותים להתקשר עם ספק משנה </w:t>
      </w:r>
      <w:r w:rsidRPr="002F0BE6">
        <w:rPr>
          <w:rFonts w:ascii="Arial" w:hAnsi="Arial" w:cs="Arial"/>
          <w:b/>
          <w:bCs/>
          <w:sz w:val="24"/>
          <w:rtl/>
        </w:rPr>
        <w:t>אחד בלבד</w:t>
      </w:r>
      <w:r w:rsidRPr="002F0BE6">
        <w:rPr>
          <w:rFonts w:ascii="Arial" w:hAnsi="Arial" w:cs="Arial"/>
          <w:sz w:val="24"/>
          <w:rtl/>
        </w:rPr>
        <w:t xml:space="preserve"> הנותן שירותי משלוח </w:t>
      </w:r>
      <w:r w:rsidRPr="002F0BE6">
        <w:rPr>
          <w:rFonts w:asciiTheme="minorBidi" w:hAnsiTheme="minorBidi" w:cstheme="minorBidi"/>
          <w:sz w:val="24"/>
          <w:rtl/>
        </w:rPr>
        <w:t>חבילות באמצעות שליחים.</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lastRenderedPageBreak/>
        <w:t xml:space="preserve">בחר נותן השירותים להתקשר עם ספק משנה לצורך העברת שאלוני בחינות </w:t>
      </w:r>
      <w:r w:rsidRPr="002F0BE6">
        <w:rPr>
          <w:rFonts w:ascii="Arial" w:hAnsi="Arial" w:cs="Arial" w:hint="eastAsia"/>
          <w:sz w:val="24"/>
          <w:rtl/>
        </w:rPr>
        <w:t>תשובונים</w:t>
      </w:r>
      <w:r w:rsidRPr="002F0BE6">
        <w:rPr>
          <w:rFonts w:ascii="Arial" w:hAnsi="Arial" w:cs="Arial"/>
          <w:sz w:val="24"/>
          <w:rtl/>
        </w:rPr>
        <w:t xml:space="preserve"> ו/או</w:t>
      </w:r>
      <w:r w:rsidRPr="002F0BE6">
        <w:rPr>
          <w:rFonts w:ascii="Arial" w:hAnsi="Arial" w:cs="Arial" w:hint="cs"/>
          <w:b/>
          <w:bCs/>
          <w:sz w:val="24"/>
          <w:rtl/>
        </w:rPr>
        <w:t xml:space="preserve"> </w:t>
      </w:r>
      <w:r w:rsidRPr="002F0BE6">
        <w:rPr>
          <w:rFonts w:ascii="Arial" w:hAnsi="Arial" w:cs="Arial"/>
          <w:sz w:val="24"/>
          <w:rtl/>
        </w:rPr>
        <w:t xml:space="preserve">ומחברות בחינה, יתקשר רק עם ספק </w:t>
      </w:r>
      <w:r w:rsidR="00F969FD" w:rsidRPr="002F0BE6">
        <w:rPr>
          <w:rFonts w:ascii="Arial" w:hAnsi="Arial" w:cs="Arial" w:hint="cs"/>
          <w:sz w:val="24"/>
          <w:rtl/>
        </w:rPr>
        <w:t xml:space="preserve">משנה </w:t>
      </w:r>
      <w:r w:rsidRPr="002F0BE6">
        <w:rPr>
          <w:rFonts w:ascii="Arial" w:hAnsi="Arial" w:cs="Arial"/>
          <w:sz w:val="24"/>
          <w:rtl/>
        </w:rPr>
        <w:t>שמתקיימות בו הדרישות הבאות:</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בעל רישיון עסק תקף.</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בעל וותק של שלוש שנים לפחות בתחום העברת חבילות באמצעות שליחים.</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בעל יכולת העברת חבילות בפריסה ארצית.</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ניסיון בהעברת חבילות אשר סווגו על ידי שולחן כחומר סודי או סודי ביותר.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על ספק המשנה לעמוד בכל ההתחייב</w:t>
      </w:r>
      <w:r w:rsidRPr="002F0BE6">
        <w:rPr>
          <w:rFonts w:ascii="Arial" w:hAnsi="Arial" w:cs="Arial" w:hint="cs"/>
          <w:sz w:val="24"/>
          <w:rtl/>
        </w:rPr>
        <w:t>י</w:t>
      </w:r>
      <w:r w:rsidRPr="002F0BE6">
        <w:rPr>
          <w:rFonts w:ascii="Arial" w:hAnsi="Arial" w:cs="Arial"/>
          <w:sz w:val="24"/>
          <w:rtl/>
        </w:rPr>
        <w:t xml:space="preserve">ות  ודרישות המשרד כאמור במכרז זה, לרבות עמידה בלוח זמנים ושמירה על סודיות ואבטחת המידע כנדרש במכרז. על נותן השירותים </w:t>
      </w:r>
      <w:r w:rsidR="00F969FD" w:rsidRPr="002F0BE6">
        <w:rPr>
          <w:rFonts w:ascii="Arial" w:hAnsi="Arial" w:cs="Arial" w:hint="cs"/>
          <w:sz w:val="24"/>
          <w:rtl/>
        </w:rPr>
        <w:t xml:space="preserve">לקיים באמצעות </w:t>
      </w:r>
      <w:r w:rsidRPr="002F0BE6">
        <w:rPr>
          <w:rFonts w:ascii="Arial" w:hAnsi="Arial" w:cs="Arial"/>
          <w:sz w:val="24"/>
          <w:rtl/>
        </w:rPr>
        <w:t xml:space="preserve"> הספק</w:t>
      </w:r>
      <w:r w:rsidR="00F969FD" w:rsidRPr="002F0BE6">
        <w:rPr>
          <w:rFonts w:ascii="Arial" w:hAnsi="Arial" w:cs="Arial" w:hint="cs"/>
          <w:sz w:val="24"/>
          <w:rtl/>
        </w:rPr>
        <w:t xml:space="preserve"> המשנה</w:t>
      </w:r>
      <w:r w:rsidRPr="002F0BE6">
        <w:rPr>
          <w:rFonts w:ascii="Arial" w:hAnsi="Arial" w:cs="Arial"/>
          <w:sz w:val="24"/>
          <w:rtl/>
        </w:rPr>
        <w:t xml:space="preserve"> שיבחר על ידו לצורך העברת שאלוני הבחינות, </w:t>
      </w:r>
      <w:r w:rsidRPr="002F0BE6">
        <w:rPr>
          <w:rFonts w:ascii="Arial" w:hAnsi="Arial" w:cs="Arial" w:hint="eastAsia"/>
          <w:sz w:val="24"/>
          <w:rtl/>
        </w:rPr>
        <w:t>תשובונים</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מחברות</w:t>
      </w:r>
      <w:r w:rsidRPr="002F0BE6">
        <w:rPr>
          <w:rFonts w:ascii="Arial" w:hAnsi="Arial" w:cs="Arial"/>
          <w:sz w:val="24"/>
          <w:rtl/>
        </w:rPr>
        <w:t xml:space="preserve"> לאתרי הבחינות </w:t>
      </w:r>
      <w:r w:rsidRPr="002F0BE6">
        <w:rPr>
          <w:rFonts w:ascii="Arial" w:hAnsi="Arial" w:cs="Arial" w:hint="cs"/>
          <w:sz w:val="24"/>
          <w:rtl/>
        </w:rPr>
        <w:t>ולחברת</w:t>
      </w:r>
      <w:r w:rsidRPr="002F0BE6">
        <w:rPr>
          <w:rFonts w:ascii="Arial" w:hAnsi="Arial" w:cs="Arial"/>
          <w:sz w:val="24"/>
          <w:rtl/>
        </w:rPr>
        <w:t xml:space="preserve"> מערך הבדיקה וה</w:t>
      </w:r>
      <w:r w:rsidRPr="002F0BE6">
        <w:rPr>
          <w:rFonts w:ascii="Arial" w:hAnsi="Arial" w:cs="Arial" w:hint="cs"/>
          <w:sz w:val="24"/>
          <w:rtl/>
        </w:rPr>
        <w:t>ה</w:t>
      </w:r>
      <w:r w:rsidRPr="002F0BE6">
        <w:rPr>
          <w:rFonts w:ascii="Arial" w:hAnsi="Arial" w:cs="Arial"/>
          <w:sz w:val="24"/>
          <w:rtl/>
        </w:rPr>
        <w:t xml:space="preserve">ערכה, כי שאלוני הבחינות ומחברות הבחינה ישמרו  עד להעברתם ליעד בהתאם למכרז.  כמו כן על נותן השירותים לוודא כי ספק </w:t>
      </w:r>
      <w:r w:rsidR="00F969FD" w:rsidRPr="002F0BE6">
        <w:rPr>
          <w:rFonts w:ascii="Arial" w:hAnsi="Arial" w:cs="Arial" w:hint="cs"/>
          <w:sz w:val="24"/>
          <w:rtl/>
        </w:rPr>
        <w:t xml:space="preserve">המשנה </w:t>
      </w:r>
      <w:r w:rsidRPr="002F0BE6">
        <w:rPr>
          <w:rFonts w:ascii="Arial" w:hAnsi="Arial" w:cs="Arial"/>
          <w:sz w:val="24"/>
          <w:rtl/>
        </w:rPr>
        <w:t>פועל בהתאם להתחייב</w:t>
      </w:r>
      <w:r w:rsidR="00F969FD" w:rsidRPr="002F0BE6">
        <w:rPr>
          <w:rFonts w:ascii="Arial" w:hAnsi="Arial" w:cs="Arial" w:hint="cs"/>
          <w:sz w:val="24"/>
          <w:rtl/>
        </w:rPr>
        <w:t>יו</w:t>
      </w:r>
      <w:r w:rsidRPr="002F0BE6">
        <w:rPr>
          <w:rFonts w:ascii="Arial" w:hAnsi="Arial" w:cs="Arial"/>
          <w:sz w:val="24"/>
          <w:rtl/>
        </w:rPr>
        <w:t xml:space="preserve">ות </w:t>
      </w:r>
      <w:r w:rsidR="00F969FD" w:rsidRPr="002F0BE6">
        <w:rPr>
          <w:rFonts w:ascii="Arial" w:hAnsi="Arial" w:cs="Arial" w:hint="cs"/>
          <w:sz w:val="24"/>
          <w:rtl/>
        </w:rPr>
        <w:t xml:space="preserve">אלו </w:t>
      </w:r>
      <w:r w:rsidR="00F969FD" w:rsidRPr="002F0BE6">
        <w:rPr>
          <w:rFonts w:ascii="Arial" w:hAnsi="Arial" w:cs="Arial"/>
          <w:sz w:val="24"/>
          <w:rtl/>
        </w:rPr>
        <w:t xml:space="preserve"> </w:t>
      </w:r>
      <w:r w:rsidRPr="002F0BE6">
        <w:rPr>
          <w:rFonts w:ascii="Arial" w:hAnsi="Arial" w:cs="Arial"/>
          <w:sz w:val="24"/>
          <w:rtl/>
        </w:rPr>
        <w:t xml:space="preserve">ולשם כך עליו </w:t>
      </w:r>
      <w:r w:rsidR="00F969FD" w:rsidRPr="002F0BE6">
        <w:rPr>
          <w:rFonts w:ascii="Arial" w:hAnsi="Arial" w:cs="Arial" w:hint="cs"/>
          <w:sz w:val="24"/>
          <w:rtl/>
        </w:rPr>
        <w:t>לערוך</w:t>
      </w:r>
      <w:r w:rsidRPr="002F0BE6">
        <w:rPr>
          <w:rFonts w:ascii="Arial" w:hAnsi="Arial" w:cs="Arial"/>
          <w:sz w:val="24"/>
          <w:rtl/>
        </w:rPr>
        <w:t xml:space="preserve">ביקורת, על ידי נציג מטעמו  ומי מטעם </w:t>
      </w:r>
      <w:r w:rsidRPr="002F0BE6">
        <w:rPr>
          <w:rFonts w:ascii="Arial" w:hAnsi="Arial" w:cs="Arial" w:hint="eastAsia"/>
          <w:sz w:val="24"/>
          <w:rtl/>
        </w:rPr>
        <w:t>המשרד</w:t>
      </w:r>
      <w:r w:rsidRPr="002F0BE6">
        <w:rPr>
          <w:rFonts w:ascii="Arial" w:hAnsi="Arial" w:cs="Arial"/>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כמו כן יגיע ספק </w:t>
      </w:r>
      <w:r w:rsidR="00AC6430" w:rsidRPr="002F0BE6">
        <w:rPr>
          <w:rFonts w:ascii="Arial" w:hAnsi="Arial" w:cs="Arial" w:hint="cs"/>
          <w:sz w:val="24"/>
          <w:rtl/>
        </w:rPr>
        <w:t xml:space="preserve">המשנה </w:t>
      </w:r>
      <w:r w:rsidRPr="002F0BE6">
        <w:rPr>
          <w:rFonts w:ascii="Arial" w:hAnsi="Arial" w:cs="Arial"/>
          <w:sz w:val="24"/>
          <w:rtl/>
        </w:rPr>
        <w:t>לאתרי הבחינות, מיד עם סיום אריזת המחברות על ידי מערך ההשגחה, ויאסוף את המעטפות</w:t>
      </w:r>
      <w:r w:rsidR="00F969FD" w:rsidRPr="002F0BE6">
        <w:rPr>
          <w:rFonts w:ascii="Arial" w:hAnsi="Arial" w:cs="Arial" w:hint="cs"/>
          <w:sz w:val="24"/>
          <w:rtl/>
        </w:rPr>
        <w:t xml:space="preserve">, </w:t>
      </w:r>
      <w:r w:rsidRPr="002F0BE6">
        <w:rPr>
          <w:rFonts w:ascii="Arial" w:hAnsi="Arial" w:cs="Arial" w:hint="eastAsia"/>
          <w:sz w:val="24"/>
          <w:rtl/>
        </w:rPr>
        <w:t>כולל</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תכולתן</w:t>
      </w:r>
      <w:r w:rsidRPr="002F0BE6">
        <w:rPr>
          <w:rFonts w:ascii="Arial" w:hAnsi="Arial" w:cs="Arial"/>
          <w:sz w:val="24"/>
          <w:rtl/>
        </w:rPr>
        <w:t xml:space="preserve"> לצורך העברתן לנותן השירותים במערך הבדיקה וההערכה.</w:t>
      </w:r>
      <w:r w:rsidRPr="002F0BE6">
        <w:rPr>
          <w:rFonts w:ascii="Arial" w:hAnsi="Arial" w:cs="Arial" w:hint="cs"/>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sz w:val="24"/>
          <w:rtl/>
        </w:rPr>
        <w:t>נותן</w:t>
      </w:r>
      <w:r w:rsidRPr="002F0BE6">
        <w:rPr>
          <w:rFonts w:ascii="Arial" w:hAnsi="Arial" w:cs="Arial"/>
          <w:rtl/>
        </w:rPr>
        <w:t xml:space="preserve"> השירותים אינו זכאי להעביר שירותים הנדרשים במכרז זה לאחר, למעט הסיוע הנקודתי בנושא העברת מעטפות עם שאלוני בחינות לאתרי הבחינות והעברת מחברות בחינה למערך הבדיקה והערכה, כאשר נותן השירותים  בלבד הוא ולא אחר, אחראי כלפי המשרד לכל התחייבויותיו על פי מכרז זה ולרבות פעולות ספק  </w:t>
      </w:r>
      <w:r w:rsidR="00AC6430" w:rsidRPr="002F0BE6">
        <w:rPr>
          <w:rFonts w:ascii="Arial" w:hAnsi="Arial" w:cs="Arial" w:hint="cs"/>
          <w:rtl/>
        </w:rPr>
        <w:t xml:space="preserve">המשנה </w:t>
      </w:r>
      <w:r w:rsidRPr="002F0BE6">
        <w:rPr>
          <w:rFonts w:ascii="Arial" w:hAnsi="Arial" w:cs="Arial"/>
          <w:rtl/>
        </w:rPr>
        <w:t xml:space="preserve">שנבחר על ידו לצורך כך.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cs"/>
          <w:b/>
          <w:bCs/>
          <w:sz w:val="24"/>
          <w:rtl/>
        </w:rPr>
        <w:lastRenderedPageBreak/>
        <w:t xml:space="preserve">יודגש שספק </w:t>
      </w:r>
      <w:r w:rsidR="005C6723" w:rsidRPr="002F0BE6">
        <w:rPr>
          <w:rFonts w:ascii="Arial" w:hAnsi="Arial" w:cs="Arial" w:hint="cs"/>
          <w:b/>
          <w:bCs/>
          <w:sz w:val="24"/>
          <w:rtl/>
        </w:rPr>
        <w:t xml:space="preserve">המשנה </w:t>
      </w:r>
      <w:r w:rsidRPr="002F0BE6">
        <w:rPr>
          <w:rFonts w:ascii="Arial" w:hAnsi="Arial" w:cs="Arial" w:hint="cs"/>
          <w:b/>
          <w:bCs/>
          <w:sz w:val="24"/>
          <w:rtl/>
        </w:rPr>
        <w:t>ייצור קשר ויתאם עם רכז ההשגחה לקביעת השעה לאיסוף החומר.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יודגש כי אין בהתקשרות נותן השירותים עם הספק </w:t>
      </w:r>
      <w:r w:rsidR="00AC6430" w:rsidRPr="002F0BE6">
        <w:rPr>
          <w:rFonts w:ascii="Arial" w:hAnsi="Arial" w:cs="Arial" w:hint="cs"/>
          <w:sz w:val="24"/>
          <w:rtl/>
        </w:rPr>
        <w:t>משנה</w:t>
      </w:r>
      <w:r w:rsidRPr="002F0BE6">
        <w:rPr>
          <w:rFonts w:ascii="Arial" w:hAnsi="Arial" w:cs="Arial"/>
          <w:sz w:val="24"/>
          <w:rtl/>
        </w:rPr>
        <w:t xml:space="preserve"> כדי לשחרר את נותן השירותים מאחריותו הבלעדית כלפי המשרד לעמידה בכל הוראות מכרז זה, לרבות ההוראות הנוגעות לשמירה על הסודיות ואבטחת מידע, ולרבות במהלך מתן שירותים באמצעות הספק.</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נותן השירותים יהיה רשאי להחליף ביוזמתו את ספק </w:t>
      </w:r>
      <w:r w:rsidR="00AC6430" w:rsidRPr="002F0BE6">
        <w:rPr>
          <w:rFonts w:ascii="Arial" w:hAnsi="Arial" w:cs="Arial" w:hint="cs"/>
          <w:sz w:val="24"/>
          <w:rtl/>
        </w:rPr>
        <w:t xml:space="preserve">המשנה </w:t>
      </w:r>
      <w:r w:rsidRPr="002F0BE6">
        <w:rPr>
          <w:rFonts w:ascii="Arial" w:hAnsi="Arial" w:cs="Arial"/>
          <w:sz w:val="24"/>
          <w:rtl/>
        </w:rPr>
        <w:t xml:space="preserve">במהלך תקופת ההתקשרות, בכפוף לאישור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מראש ובכתב. נותן השירותים יהיה מחויב לפנות למחלקה מבעוד מועד ולא פחות  מ- 30 ימים לפני הכוונה לסיום ההתקשרות עם ספק</w:t>
      </w:r>
      <w:r w:rsidR="00AC6430" w:rsidRPr="002F0BE6">
        <w:rPr>
          <w:rFonts w:ascii="Arial" w:hAnsi="Arial" w:cs="Arial" w:hint="cs"/>
          <w:sz w:val="24"/>
          <w:rtl/>
        </w:rPr>
        <w:t xml:space="preserve"> המשנה</w:t>
      </w:r>
      <w:r w:rsidRPr="002F0BE6">
        <w:rPr>
          <w:rFonts w:ascii="Arial" w:hAnsi="Arial" w:cs="Arial"/>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המ</w:t>
      </w:r>
      <w:r w:rsidRPr="002F0BE6">
        <w:rPr>
          <w:rFonts w:ascii="Arial" w:hAnsi="Arial" w:cs="Arial" w:hint="eastAsia"/>
          <w:sz w:val="24"/>
          <w:rtl/>
        </w:rPr>
        <w:t>חלקה</w:t>
      </w:r>
      <w:r w:rsidRPr="002F0BE6">
        <w:rPr>
          <w:rFonts w:ascii="Arial" w:hAnsi="Arial" w:cs="Arial"/>
          <w:sz w:val="24"/>
          <w:rtl/>
        </w:rPr>
        <w:t>, בהתאם לשיקול דעת</w:t>
      </w:r>
      <w:r w:rsidRPr="002F0BE6">
        <w:rPr>
          <w:rFonts w:ascii="Arial" w:hAnsi="Arial" w:cs="Arial" w:hint="eastAsia"/>
          <w:sz w:val="24"/>
          <w:rtl/>
        </w:rPr>
        <w:t>ה</w:t>
      </w:r>
      <w:r w:rsidRPr="002F0BE6">
        <w:rPr>
          <w:rFonts w:ascii="Arial" w:hAnsi="Arial" w:cs="Arial"/>
          <w:sz w:val="24"/>
          <w:rtl/>
        </w:rPr>
        <w:t xml:space="preserve"> הבלעדי</w:t>
      </w:r>
      <w:r w:rsidRPr="002F0BE6">
        <w:rPr>
          <w:rFonts w:ascii="Arial" w:hAnsi="Arial" w:cs="Arial" w:hint="eastAsia"/>
          <w:sz w:val="24"/>
          <w:rtl/>
        </w:rPr>
        <w:t>ת</w:t>
      </w:r>
      <w:r w:rsidRPr="002F0BE6">
        <w:rPr>
          <w:rFonts w:ascii="Arial" w:hAnsi="Arial" w:cs="Arial"/>
          <w:sz w:val="24"/>
          <w:rtl/>
        </w:rPr>
        <w:t xml:space="preserve">, </w:t>
      </w:r>
      <w:r w:rsidRPr="002F0BE6">
        <w:rPr>
          <w:rFonts w:ascii="Arial" w:hAnsi="Arial" w:cs="Arial" w:hint="eastAsia"/>
          <w:sz w:val="24"/>
          <w:rtl/>
        </w:rPr>
        <w:t>ת</w:t>
      </w:r>
      <w:r w:rsidRPr="002F0BE6">
        <w:rPr>
          <w:rFonts w:ascii="Arial" w:hAnsi="Arial" w:cs="Arial"/>
          <w:sz w:val="24"/>
          <w:rtl/>
        </w:rPr>
        <w:t>היה רשאי</w:t>
      </w:r>
      <w:r w:rsidRPr="002F0BE6">
        <w:rPr>
          <w:rFonts w:ascii="Arial" w:hAnsi="Arial" w:cs="Arial" w:hint="eastAsia"/>
          <w:sz w:val="24"/>
          <w:rtl/>
        </w:rPr>
        <w:t>ת</w:t>
      </w:r>
      <w:r w:rsidRPr="002F0BE6">
        <w:rPr>
          <w:rFonts w:ascii="Arial" w:hAnsi="Arial" w:cs="Arial"/>
          <w:sz w:val="24"/>
          <w:rtl/>
        </w:rPr>
        <w:t xml:space="preserve"> לאשר, בנסיבות מיוחדות,  החלפת ספק</w:t>
      </w:r>
      <w:r w:rsidR="00AC6430" w:rsidRPr="002F0BE6">
        <w:rPr>
          <w:rFonts w:ascii="Arial" w:hAnsi="Arial" w:cs="Arial" w:hint="cs"/>
          <w:sz w:val="24"/>
          <w:rtl/>
        </w:rPr>
        <w:t xml:space="preserve"> המשנה,</w:t>
      </w:r>
      <w:r w:rsidRPr="002F0BE6">
        <w:rPr>
          <w:rFonts w:ascii="Arial" w:hAnsi="Arial" w:cs="Arial"/>
          <w:sz w:val="24"/>
          <w:rtl/>
        </w:rPr>
        <w:t xml:space="preserve"> אף בפרק זמן קצר יותר.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המשרד יהיה רשאי לדרוש מנותן השירותים להחליף את ספק </w:t>
      </w:r>
      <w:r w:rsidR="00AC6430" w:rsidRPr="002F0BE6">
        <w:rPr>
          <w:rFonts w:ascii="Arial" w:hAnsi="Arial" w:cs="Arial" w:hint="cs"/>
          <w:sz w:val="24"/>
          <w:rtl/>
        </w:rPr>
        <w:t>המשנה</w:t>
      </w:r>
      <w:r w:rsidRPr="002F0BE6">
        <w:rPr>
          <w:rFonts w:ascii="Arial" w:hAnsi="Arial" w:cs="Arial"/>
          <w:sz w:val="24"/>
          <w:rtl/>
        </w:rPr>
        <w:t xml:space="preserve"> </w:t>
      </w:r>
      <w:r w:rsidRPr="002F0BE6">
        <w:rPr>
          <w:rFonts w:ascii="Arial" w:hAnsi="Arial" w:cs="Arial" w:hint="eastAsia"/>
          <w:sz w:val="24"/>
          <w:rtl/>
        </w:rPr>
        <w:t>אם</w:t>
      </w:r>
      <w:r w:rsidRPr="002F0BE6">
        <w:rPr>
          <w:rFonts w:ascii="Arial" w:hAnsi="Arial" w:cs="Arial"/>
          <w:sz w:val="24"/>
          <w:rtl/>
        </w:rPr>
        <w:t xml:space="preserve"> ימצאו ליקויים בתנאים לשמירה על סודיות ואבטחת המידע או לא עמד בלוחות זמנים כפי שנדרש </w:t>
      </w:r>
      <w:r w:rsidRPr="002F0BE6">
        <w:rPr>
          <w:rFonts w:ascii="Arial" w:hAnsi="Arial" w:cs="Arial" w:hint="eastAsia"/>
          <w:sz w:val="24"/>
          <w:rtl/>
        </w:rPr>
        <w:t>מ</w:t>
      </w:r>
      <w:r w:rsidRPr="002F0BE6">
        <w:rPr>
          <w:rFonts w:ascii="Arial" w:hAnsi="Arial" w:cs="Arial"/>
          <w:sz w:val="24"/>
          <w:rtl/>
        </w:rPr>
        <w:t>מכרז זה.</w:t>
      </w:r>
    </w:p>
    <w:p w:rsidR="003E09DB" w:rsidRPr="002F0BE6" w:rsidRDefault="003E09DB" w:rsidP="00244DCB">
      <w:pPr>
        <w:pStyle w:val="a9"/>
        <w:spacing w:after="0" w:line="360" w:lineRule="auto"/>
        <w:ind w:left="1980"/>
        <w:jc w:val="both"/>
        <w:outlineLvl w:val="3"/>
        <w:rPr>
          <w:rFonts w:ascii="Arial" w:hAnsi="Arial" w:cs="Arial"/>
          <w:b/>
          <w:bCs/>
          <w:sz w:val="24"/>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b/>
          <w:bCs/>
          <w:rtl/>
        </w:rPr>
        <w:t xml:space="preserve">העברת שאלוני בחינות ומחברות בחינה </w:t>
      </w:r>
      <w:r w:rsidRPr="002F0BE6">
        <w:rPr>
          <w:rFonts w:ascii="Arial" w:hAnsi="Arial" w:cs="Arial" w:hint="cs"/>
          <w:b/>
          <w:bCs/>
          <w:rtl/>
        </w:rPr>
        <w:t xml:space="preserve">של האגף </w:t>
      </w:r>
      <w:r w:rsidRPr="002F0BE6">
        <w:rPr>
          <w:rFonts w:ascii="Arial" w:hAnsi="Arial" w:cs="Arial"/>
          <w:b/>
          <w:bCs/>
          <w:rtl/>
        </w:rPr>
        <w:t>לחברה נותנת שירותי ארגון ותפעול שוטף של מערך הבחינות העיוניות.</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באחריות נותן השירותים להעביר את מחברות הבחינה של הנבחנים לגורם שנקבע על ידי המשרד כנותן השירותים בנושא מערך הבדיקה וההערכה.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rtl/>
        </w:rPr>
        <w:t>המחברות יועברו למערך הבדיקה וההערכה באמצעות שליח בלבד. אין לשלוח מחברות בחינה בדואר.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rtl/>
        </w:rPr>
        <w:lastRenderedPageBreak/>
        <w:t xml:space="preserve">עם תום זמן הבחינה (כולל הארכות זמן) כפי שנקבע על ידי המחלקה ואריזת מחברות הנבחנים על ידי מערך ההשגחה </w:t>
      </w:r>
      <w:r w:rsidRPr="002F0BE6">
        <w:rPr>
          <w:rFonts w:ascii="Arial" w:hAnsi="Arial" w:cs="Arial" w:hint="cs"/>
          <w:rtl/>
        </w:rPr>
        <w:t xml:space="preserve"> </w:t>
      </w:r>
      <w:r w:rsidRPr="002F0BE6">
        <w:rPr>
          <w:rFonts w:ascii="Arial" w:hAnsi="Arial" w:cs="Arial"/>
          <w:rtl/>
        </w:rPr>
        <w:t>ידאג נותן השירותים לאסוף מידית  את המעטפות בהן נארזו המחברות ולהעבירן למערך הבדיקה וההערכה.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 xml:space="preserve">במקרים בהם לא ניתן, מסיבות שאינן תלויות בנותן השירותים, להעביר את המחברות למערך הבדיקה וההערכה עוד באותו היום. מנהל הפרויקט ידווח על המקרה </w:t>
      </w:r>
      <w:r w:rsidRPr="002F0BE6">
        <w:rPr>
          <w:rFonts w:ascii="Arial" w:hAnsi="Arial" w:cs="Arial" w:hint="eastAsia"/>
          <w:sz w:val="24"/>
          <w:rtl/>
        </w:rPr>
        <w:t>למרכזת</w:t>
      </w:r>
      <w:r w:rsidRPr="002F0BE6">
        <w:rPr>
          <w:rFonts w:ascii="Arial" w:hAnsi="Arial" w:cs="Arial"/>
          <w:sz w:val="24"/>
          <w:rtl/>
        </w:rPr>
        <w:t xml:space="preserve"> </w:t>
      </w:r>
      <w:r w:rsidRPr="002F0BE6">
        <w:rPr>
          <w:rFonts w:ascii="Arial" w:hAnsi="Arial" w:cs="Arial" w:hint="eastAsia"/>
          <w:sz w:val="24"/>
          <w:rtl/>
        </w:rPr>
        <w:t>יחידת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האזורית</w:t>
      </w:r>
      <w:r w:rsidRPr="002F0BE6">
        <w:rPr>
          <w:rFonts w:ascii="Arial" w:hAnsi="Arial" w:cs="Arial"/>
          <w:sz w:val="24"/>
          <w:rtl/>
        </w:rPr>
        <w:t xml:space="preserve"> או לגורם שהוסמך על ידה, באופן מ</w:t>
      </w:r>
      <w:r w:rsidRPr="002F0BE6">
        <w:rPr>
          <w:rFonts w:ascii="Arial" w:hAnsi="Arial" w:cs="Arial" w:hint="eastAsia"/>
          <w:sz w:val="24"/>
          <w:rtl/>
        </w:rPr>
        <w:t>י</w:t>
      </w:r>
      <w:r w:rsidRPr="002F0BE6">
        <w:rPr>
          <w:rFonts w:ascii="Arial" w:hAnsi="Arial" w:cs="Arial"/>
          <w:sz w:val="24"/>
          <w:rtl/>
        </w:rPr>
        <w:t xml:space="preserve">ידי ויפעל בהתאם להנחיות שיקבל. בכל מקרה כאמור, באחריות נותן השירותים לוודא כי המחברות תשמרנה </w:t>
      </w:r>
      <w:r w:rsidRPr="002F0BE6">
        <w:rPr>
          <w:rFonts w:ascii="Arial" w:hAnsi="Arial" w:cs="Arial" w:hint="cs"/>
          <w:sz w:val="24"/>
          <w:rtl/>
        </w:rPr>
        <w:t xml:space="preserve">במרכז שליטה לוגיסטי מאובטח, </w:t>
      </w:r>
      <w:r w:rsidRPr="002F0BE6">
        <w:rPr>
          <w:rFonts w:ascii="Arial" w:hAnsi="Arial" w:cs="Arial"/>
          <w:sz w:val="24"/>
          <w:rtl/>
        </w:rPr>
        <w:t>עד להעברתן למערך הבדיקה והערכה.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בכל מקרה, יועברו המחברות  למערך הבדיקה והערכה לא יאוחר מ- 24 שעות ממועד סיום הבחינה.</w:t>
      </w:r>
    </w:p>
    <w:p w:rsidR="007B1E7E" w:rsidRPr="002F0BE6" w:rsidRDefault="007B1E7E" w:rsidP="006F76C6">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מנהל הפרויקט יעביר לאיש הקשר במערך הבדיקה והערכה עם העתק ליחידת הבחינות האזורית, בכל יום לאחר איסוף המעטפות </w:t>
      </w:r>
      <w:r w:rsidRPr="002F0BE6">
        <w:rPr>
          <w:rFonts w:ascii="Arial" w:hAnsi="Arial" w:cs="Arial" w:hint="eastAsia"/>
          <w:sz w:val="24"/>
          <w:rtl/>
        </w:rPr>
        <w:t>שבתוכן</w:t>
      </w:r>
      <w:r w:rsidRPr="002F0BE6">
        <w:rPr>
          <w:rFonts w:ascii="Arial" w:hAnsi="Arial" w:cs="Arial"/>
          <w:sz w:val="24"/>
          <w:rtl/>
        </w:rPr>
        <w:t xml:space="preserve"> המחברות מאתרי הבחינות, את "טופס </w:t>
      </w:r>
      <w:r w:rsidRPr="002F0BE6">
        <w:rPr>
          <w:rFonts w:ascii="Arial" w:hAnsi="Arial" w:cs="Arial" w:hint="eastAsia"/>
          <w:sz w:val="24"/>
          <w:rtl/>
        </w:rPr>
        <w:t>המעקב</w:t>
      </w:r>
      <w:r w:rsidR="00023FF8" w:rsidRPr="002F0BE6">
        <w:rPr>
          <w:rFonts w:ascii="Arial" w:hAnsi="Arial" w:cs="Arial" w:hint="cs"/>
          <w:sz w:val="24"/>
          <w:rtl/>
        </w:rPr>
        <w:t>" (</w:t>
      </w:r>
      <w:r w:rsidR="00023FF8" w:rsidRPr="002F0BE6">
        <w:rPr>
          <w:rFonts w:ascii="Arial" w:hAnsi="Arial" w:cs="Arial"/>
          <w:sz w:val="24"/>
          <w:rtl/>
        </w:rPr>
        <w:fldChar w:fldCharType="begin"/>
      </w:r>
      <w:r w:rsidR="00023FF8" w:rsidRPr="002F0BE6">
        <w:rPr>
          <w:rFonts w:ascii="Arial" w:hAnsi="Arial" w:cs="Arial"/>
          <w:sz w:val="24"/>
          <w:rtl/>
        </w:rPr>
        <w:instrText xml:space="preserve"> </w:instrText>
      </w:r>
      <w:r w:rsidR="00023FF8" w:rsidRPr="002F0BE6">
        <w:rPr>
          <w:rFonts w:ascii="Arial" w:hAnsi="Arial" w:cs="Arial" w:hint="cs"/>
          <w:sz w:val="24"/>
        </w:rPr>
        <w:instrText>REF</w:instrText>
      </w:r>
      <w:r w:rsidR="00023FF8" w:rsidRPr="002F0BE6">
        <w:rPr>
          <w:rFonts w:ascii="Arial" w:hAnsi="Arial" w:cs="Arial" w:hint="cs"/>
          <w:sz w:val="24"/>
          <w:rtl/>
        </w:rPr>
        <w:instrText xml:space="preserve"> נספח_טופס_מעקב \</w:instrText>
      </w:r>
      <w:r w:rsidR="00023FF8" w:rsidRPr="002F0BE6">
        <w:rPr>
          <w:rFonts w:ascii="Arial" w:hAnsi="Arial" w:cs="Arial" w:hint="cs"/>
          <w:sz w:val="24"/>
        </w:rPr>
        <w:instrText>h</w:instrText>
      </w:r>
      <w:r w:rsidR="00023FF8" w:rsidRPr="002F0BE6">
        <w:rPr>
          <w:rFonts w:ascii="Arial" w:hAnsi="Arial" w:cs="Arial"/>
          <w:sz w:val="24"/>
          <w:rtl/>
        </w:rPr>
        <w:instrText xml:space="preserve">  \* </w:instrText>
      </w:r>
      <w:r w:rsidR="00023FF8" w:rsidRPr="002F0BE6">
        <w:rPr>
          <w:rFonts w:ascii="Arial" w:hAnsi="Arial" w:cs="Arial"/>
          <w:sz w:val="24"/>
        </w:rPr>
        <w:instrText>MERGEFORMAT</w:instrText>
      </w:r>
      <w:r w:rsidR="00023FF8" w:rsidRPr="002F0BE6">
        <w:rPr>
          <w:rFonts w:ascii="Arial" w:hAnsi="Arial" w:cs="Arial"/>
          <w:sz w:val="24"/>
          <w:rtl/>
        </w:rPr>
        <w:instrText xml:space="preserve"> </w:instrText>
      </w:r>
      <w:r w:rsidR="00023FF8" w:rsidRPr="002F0BE6">
        <w:rPr>
          <w:rFonts w:ascii="Arial" w:hAnsi="Arial" w:cs="Arial"/>
          <w:sz w:val="24"/>
          <w:rtl/>
        </w:rPr>
      </w:r>
      <w:r w:rsidR="00023FF8" w:rsidRPr="002F0BE6">
        <w:rPr>
          <w:rFonts w:ascii="Arial" w:hAnsi="Arial" w:cs="Arial"/>
          <w:sz w:val="24"/>
          <w:rtl/>
        </w:rPr>
        <w:fldChar w:fldCharType="separate"/>
      </w:r>
      <w:r w:rsidR="00E32618" w:rsidRPr="002F0BE6">
        <w:rPr>
          <w:rFonts w:ascii="Arial" w:hAnsi="Arial" w:cs="Arial" w:hint="cs"/>
          <w:rtl/>
        </w:rPr>
        <w:t>נספח ו'</w:t>
      </w:r>
      <w:r w:rsidR="00023FF8" w:rsidRPr="002F0BE6">
        <w:rPr>
          <w:rFonts w:ascii="Arial" w:hAnsi="Arial" w:cs="Arial"/>
          <w:sz w:val="24"/>
          <w:rtl/>
        </w:rPr>
        <w:fldChar w:fldCharType="end"/>
      </w:r>
      <w:r w:rsidR="00023FF8" w:rsidRPr="002F0BE6">
        <w:rPr>
          <w:rFonts w:ascii="Arial" w:hAnsi="Arial" w:cs="Arial" w:hint="cs"/>
          <w:sz w:val="24"/>
          <w:rtl/>
        </w:rPr>
        <w:t>)</w:t>
      </w:r>
      <w:r w:rsidR="00B20712" w:rsidRPr="002F0BE6">
        <w:rPr>
          <w:rFonts w:ascii="Arial" w:hAnsi="Arial" w:cs="Arial" w:hint="cs"/>
          <w:b/>
          <w:bCs/>
          <w:sz w:val="24"/>
          <w:rtl/>
        </w:rPr>
        <w:t>.</w:t>
      </w:r>
    </w:p>
    <w:p w:rsidR="007B1E7E" w:rsidRPr="002F0BE6" w:rsidRDefault="007B1E7E" w:rsidP="00167BF9">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אומדן</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כמות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לשנת</w:t>
      </w:r>
      <w:r w:rsidRPr="002F0BE6">
        <w:rPr>
          <w:rFonts w:ascii="Arial" w:hAnsi="Arial" w:cs="Arial"/>
          <w:sz w:val="24"/>
          <w:rtl/>
        </w:rPr>
        <w:t xml:space="preserve"> 2019 </w:t>
      </w:r>
      <w:r w:rsidRPr="002F0BE6">
        <w:rPr>
          <w:rFonts w:ascii="Arial" w:hAnsi="Arial" w:cs="Arial" w:hint="eastAsia"/>
          <w:sz w:val="24"/>
          <w:rtl/>
        </w:rPr>
        <w:t>ברמה</w:t>
      </w:r>
      <w:r w:rsidRPr="002F0BE6">
        <w:rPr>
          <w:rFonts w:ascii="Arial" w:hAnsi="Arial" w:cs="Arial"/>
          <w:sz w:val="24"/>
          <w:rtl/>
        </w:rPr>
        <w:t xml:space="preserve"> </w:t>
      </w:r>
      <w:r w:rsidRPr="002F0BE6">
        <w:rPr>
          <w:rFonts w:ascii="Arial" w:hAnsi="Arial" w:cs="Arial" w:hint="eastAsia"/>
          <w:sz w:val="24"/>
          <w:rtl/>
        </w:rPr>
        <w:t>ארצית</w:t>
      </w:r>
      <w:r w:rsidRPr="002F0BE6">
        <w:rPr>
          <w:rFonts w:ascii="Arial" w:hAnsi="Arial" w:cs="Arial"/>
          <w:sz w:val="24"/>
          <w:rtl/>
        </w:rPr>
        <w:t xml:space="preserve"> </w:t>
      </w:r>
      <w:r w:rsidRPr="002F0BE6">
        <w:rPr>
          <w:rFonts w:ascii="Arial" w:hAnsi="Arial" w:cs="Arial" w:hint="eastAsia"/>
          <w:sz w:val="24"/>
          <w:rtl/>
        </w:rPr>
        <w:t>היה</w:t>
      </w:r>
      <w:r w:rsidRPr="002F0BE6">
        <w:rPr>
          <w:rFonts w:ascii="Arial" w:hAnsi="Arial" w:cs="Arial"/>
          <w:sz w:val="24"/>
          <w:rtl/>
        </w:rPr>
        <w:t xml:space="preserve"> </w:t>
      </w:r>
      <w:r w:rsidRPr="002F0BE6">
        <w:rPr>
          <w:rFonts w:ascii="Arial" w:hAnsi="Arial" w:cs="Arial" w:hint="eastAsia"/>
          <w:sz w:val="24"/>
          <w:rtl/>
        </w:rPr>
        <w:t>כ</w:t>
      </w:r>
      <w:r w:rsidRPr="002F0BE6">
        <w:rPr>
          <w:rFonts w:ascii="Arial" w:hAnsi="Arial" w:cs="Arial"/>
          <w:sz w:val="24"/>
          <w:rtl/>
        </w:rPr>
        <w:t xml:space="preserve">- 1,800 </w:t>
      </w:r>
      <w:r w:rsidRPr="002F0BE6">
        <w:rPr>
          <w:rFonts w:ascii="Arial" w:hAnsi="Arial" w:cs="Arial" w:hint="eastAsia"/>
          <w:sz w:val="24"/>
          <w:rtl/>
        </w:rPr>
        <w:t>מעטפות</w:t>
      </w:r>
      <w:r w:rsidR="00167BF9" w:rsidRPr="002F0BE6">
        <w:rPr>
          <w:rFonts w:ascii="Arial" w:hAnsi="Arial" w:cs="Arial" w:hint="cs"/>
          <w:sz w:val="24"/>
          <w:rtl/>
        </w:rPr>
        <w:t xml:space="preserve"> ובשנת </w:t>
      </w:r>
      <w:r w:rsidR="006F76C6" w:rsidRPr="002F0BE6">
        <w:rPr>
          <w:rFonts w:ascii="Arial" w:hAnsi="Arial" w:cs="Arial" w:hint="cs"/>
          <w:sz w:val="24"/>
          <w:rtl/>
        </w:rPr>
        <w:t xml:space="preserve">2020 </w:t>
      </w:r>
      <w:r w:rsidR="00167BF9" w:rsidRPr="002F0BE6">
        <w:rPr>
          <w:rFonts w:ascii="Arial" w:hAnsi="Arial" w:cs="Arial" w:hint="cs"/>
          <w:sz w:val="24"/>
          <w:rtl/>
        </w:rPr>
        <w:t>,</w:t>
      </w:r>
      <w:r w:rsidR="006F76C6" w:rsidRPr="002F0BE6">
        <w:rPr>
          <w:rFonts w:ascii="Arial" w:hAnsi="Arial" w:cs="Arial" w:hint="cs"/>
          <w:sz w:val="24"/>
          <w:rtl/>
        </w:rPr>
        <w:t>1240 מעטפות.</w:t>
      </w:r>
      <w:r w:rsidRPr="002F0BE6">
        <w:rPr>
          <w:rFonts w:ascii="Arial" w:hAnsi="Arial" w:cs="Arial"/>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מובהר בזאת כי </w:t>
      </w:r>
      <w:r w:rsidRPr="002F0BE6">
        <w:rPr>
          <w:rFonts w:ascii="Arial" w:hAnsi="Arial" w:cs="Arial" w:hint="eastAsia"/>
          <w:sz w:val="24"/>
          <w:rtl/>
        </w:rPr>
        <w:t>כמות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המצוי</w:t>
      </w:r>
      <w:r w:rsidRPr="002F0BE6">
        <w:rPr>
          <w:rFonts w:ascii="Arial" w:hAnsi="Arial" w:cs="Arial" w:hint="eastAsia"/>
          <w:sz w:val="24"/>
          <w:rtl/>
        </w:rPr>
        <w:t>ינת</w:t>
      </w:r>
      <w:r w:rsidRPr="002F0BE6">
        <w:rPr>
          <w:rFonts w:ascii="Arial" w:hAnsi="Arial" w:cs="Arial"/>
          <w:sz w:val="24"/>
          <w:rtl/>
        </w:rPr>
        <w:t xml:space="preserve"> לעיל מהוו</w:t>
      </w:r>
      <w:r w:rsidRPr="002F0BE6">
        <w:rPr>
          <w:rFonts w:ascii="Arial" w:hAnsi="Arial" w:cs="Arial" w:hint="eastAsia"/>
          <w:sz w:val="24"/>
          <w:rtl/>
        </w:rPr>
        <w:t>ה</w:t>
      </w:r>
      <w:r w:rsidRPr="002F0BE6">
        <w:rPr>
          <w:rFonts w:ascii="Arial" w:hAnsi="Arial" w:cs="Arial"/>
          <w:sz w:val="24"/>
          <w:rtl/>
        </w:rPr>
        <w:t xml:space="preserve"> אומדן בלבד. המשרד יהיה רשאי, על פי שיקול דעתו הבלעדי ובהתאם לצרכי</w:t>
      </w:r>
      <w:r w:rsidRPr="002F0BE6">
        <w:rPr>
          <w:rFonts w:ascii="Arial" w:hAnsi="Arial" w:cs="Arial" w:hint="eastAsia"/>
          <w:sz w:val="24"/>
          <w:rtl/>
        </w:rPr>
        <w:t>ו</w:t>
      </w:r>
      <w:r w:rsidRPr="002F0BE6">
        <w:rPr>
          <w:rFonts w:ascii="Arial" w:hAnsi="Arial" w:cs="Arial"/>
          <w:sz w:val="24"/>
          <w:rtl/>
        </w:rPr>
        <w:t xml:space="preserve"> להוסיף או להפחית </w:t>
      </w:r>
      <w:r w:rsidRPr="002F0BE6">
        <w:rPr>
          <w:rFonts w:ascii="Arial" w:hAnsi="Arial" w:cs="Arial" w:hint="eastAsia"/>
          <w:sz w:val="24"/>
          <w:rtl/>
        </w:rPr>
        <w:t>מהכמות</w:t>
      </w:r>
      <w:r w:rsidRPr="002F0BE6">
        <w:rPr>
          <w:rFonts w:ascii="Arial" w:hAnsi="Arial" w:cs="Arial"/>
          <w:sz w:val="24"/>
          <w:rtl/>
        </w:rPr>
        <w:t xml:space="preserve"> </w:t>
      </w:r>
      <w:r w:rsidRPr="002F0BE6">
        <w:rPr>
          <w:rFonts w:ascii="Arial" w:hAnsi="Arial" w:cs="Arial" w:hint="eastAsia"/>
          <w:sz w:val="24"/>
          <w:rtl/>
        </w:rPr>
        <w:t>המצויינת</w:t>
      </w:r>
      <w:r w:rsidRPr="002F0BE6">
        <w:rPr>
          <w:rFonts w:ascii="Arial" w:hAnsi="Arial" w:cs="Arial"/>
          <w:sz w:val="24"/>
          <w:rtl/>
        </w:rPr>
        <w:t>.</w:t>
      </w:r>
    </w:p>
    <w:p w:rsidR="00255A6B" w:rsidRPr="002F0BE6" w:rsidRDefault="00255A6B" w:rsidP="00255A6B">
      <w:pPr>
        <w:pStyle w:val="a9"/>
        <w:spacing w:after="0" w:line="360" w:lineRule="auto"/>
        <w:ind w:left="1983"/>
        <w:jc w:val="both"/>
        <w:rPr>
          <w:rFonts w:ascii="Arial" w:hAnsi="Arial" w:cs="Arial"/>
          <w:b/>
          <w:bCs/>
          <w:sz w:val="24"/>
        </w:rPr>
      </w:pPr>
    </w:p>
    <w:p w:rsidR="007B1E7E" w:rsidRPr="002F0BE6" w:rsidRDefault="007B1E7E" w:rsidP="00244DCB">
      <w:pPr>
        <w:pStyle w:val="a"/>
        <w:outlineLvl w:val="1"/>
        <w:rPr>
          <w:rFonts w:ascii="Arial" w:hAnsi="Arial" w:cs="Arial"/>
          <w:rtl/>
        </w:rPr>
      </w:pPr>
      <w:r w:rsidRPr="002F0BE6">
        <w:rPr>
          <w:rFonts w:ascii="Arial" w:hAnsi="Arial" w:cs="Arial" w:hint="cs"/>
          <w:rtl/>
        </w:rPr>
        <w:t>כוח האדם הנדרש לביצוע השירותים</w:t>
      </w:r>
    </w:p>
    <w:p w:rsidR="007B1E7E" w:rsidRPr="002F0BE6" w:rsidRDefault="007B1E7E" w:rsidP="007B1E7E">
      <w:pPr>
        <w:spacing w:after="0" w:line="360" w:lineRule="auto"/>
        <w:ind w:left="424"/>
        <w:jc w:val="both"/>
        <w:rPr>
          <w:rFonts w:ascii="Arial" w:hAnsi="Arial" w:cs="Arial"/>
          <w:rtl/>
        </w:rPr>
      </w:pPr>
      <w:r w:rsidRPr="002F0BE6">
        <w:rPr>
          <w:rFonts w:ascii="Arial" w:hAnsi="Arial" w:cs="Arial"/>
          <w:rtl/>
        </w:rPr>
        <w:t xml:space="preserve">למען הסר ספק יובהר כי ניסוח דרישות כוח האדם בלשון זכר נעשה מטעמי נוחיות בלבד. כל התפקידים מיועדים לנשים ולגברים כאחד. </w:t>
      </w:r>
    </w:p>
    <w:p w:rsidR="007B1E7E" w:rsidRPr="002F0BE6" w:rsidRDefault="007B1E7E" w:rsidP="007B1E7E">
      <w:pPr>
        <w:spacing w:after="0" w:line="360" w:lineRule="auto"/>
        <w:ind w:left="424"/>
        <w:jc w:val="both"/>
        <w:rPr>
          <w:rFonts w:ascii="Arial" w:hAnsi="Arial" w:cs="Arial"/>
          <w:rtl/>
        </w:rPr>
      </w:pPr>
      <w:r w:rsidRPr="002F0BE6">
        <w:rPr>
          <w:rFonts w:ascii="Arial" w:hAnsi="Arial" w:cs="Arial"/>
          <w:rtl/>
        </w:rPr>
        <w:lastRenderedPageBreak/>
        <w:t xml:space="preserve">נותן השירותים </w:t>
      </w:r>
      <w:r w:rsidRPr="002F0BE6">
        <w:rPr>
          <w:rFonts w:ascii="Arial" w:hAnsi="Arial" w:cs="Arial" w:hint="cs"/>
          <w:rtl/>
        </w:rPr>
        <w:t xml:space="preserve">מתחייב </w:t>
      </w:r>
      <w:r w:rsidRPr="002F0BE6">
        <w:rPr>
          <w:rFonts w:ascii="Arial" w:hAnsi="Arial" w:cs="Arial"/>
          <w:rtl/>
        </w:rPr>
        <w:t xml:space="preserve">כי לצורך מתן השירותים יעמוד לרשותו כח אדם מקצועי התואם את הגדרות מכרז זה, הן מבחינת הניסיון וההכשרה והן מבחינת מספר עובדים, כל זאת על מנת לעמוד בכל דרישות המכרז, לרבות לעניין איכות השירותים ועמידה בלוח הזמנים שנקבע לקבלת השירות. </w:t>
      </w:r>
      <w:r w:rsidRPr="002F0BE6">
        <w:rPr>
          <w:rFonts w:ascii="Arial" w:hAnsi="Arial" w:cs="Arial" w:hint="cs"/>
          <w:rtl/>
        </w:rPr>
        <w:t xml:space="preserve">על נותן השירותים להפעיל בעלי תפקידים במערך ההשגחה לביצוע כל פעולות ההשגחה באתרי הבחינה. </w:t>
      </w:r>
    </w:p>
    <w:p w:rsidR="007B1E7E" w:rsidRPr="002F0BE6" w:rsidRDefault="007B1E7E" w:rsidP="007B1E7E">
      <w:pPr>
        <w:spacing w:after="0" w:line="360" w:lineRule="auto"/>
        <w:jc w:val="both"/>
        <w:rPr>
          <w:rFonts w:ascii="Arial" w:hAnsi="Arial" w:cs="Arial"/>
          <w:sz w:val="24"/>
          <w:rtl/>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b/>
          <w:bCs/>
          <w:rtl/>
        </w:rPr>
      </w:pPr>
      <w:bookmarkStart w:id="76" w:name="_Ref58509884"/>
      <w:r w:rsidRPr="002F0BE6">
        <w:rPr>
          <w:rFonts w:ascii="Arial" w:hAnsi="Arial" w:cs="Arial" w:hint="eastAsia"/>
          <w:b/>
          <w:bCs/>
          <w:rtl/>
        </w:rPr>
        <w:t>מנהל</w:t>
      </w:r>
      <w:r w:rsidRPr="002F0BE6">
        <w:rPr>
          <w:rFonts w:ascii="Arial" w:hAnsi="Arial" w:cs="Arial"/>
          <w:b/>
          <w:bCs/>
          <w:rtl/>
        </w:rPr>
        <w:t xml:space="preserve"> פרויקט</w:t>
      </w:r>
      <w:r w:rsidR="009A55F9" w:rsidRPr="002F0BE6">
        <w:rPr>
          <w:rFonts w:ascii="Arial" w:hAnsi="Arial" w:cs="Arial" w:hint="cs"/>
          <w:rtl/>
        </w:rPr>
        <w:t xml:space="preserve">- </w:t>
      </w:r>
      <w:r w:rsidR="009A55F9" w:rsidRPr="002F0BE6">
        <w:rPr>
          <w:rFonts w:ascii="Arial" w:hAnsi="Arial" w:cs="Arial" w:hint="cs"/>
          <w:b/>
          <w:bCs/>
          <w:rtl/>
        </w:rPr>
        <w:t>הנדרש כתנאי סף למכרז זה.</w:t>
      </w:r>
      <w:bookmarkEnd w:id="76"/>
    </w:p>
    <w:p w:rsidR="007B1E7E" w:rsidRPr="002F0BE6" w:rsidRDefault="007B1E7E" w:rsidP="007A09D1">
      <w:pPr>
        <w:pStyle w:val="a9"/>
        <w:numPr>
          <w:ilvl w:val="2"/>
          <w:numId w:val="7"/>
        </w:numPr>
        <w:spacing w:after="0" w:line="360" w:lineRule="auto"/>
        <w:ind w:left="1643" w:hanging="652"/>
        <w:jc w:val="both"/>
        <w:outlineLvl w:val="3"/>
        <w:rPr>
          <w:rStyle w:val="af"/>
          <w:rFonts w:asciiTheme="minorBidi" w:hAnsiTheme="minorBidi" w:cstheme="minorBidi"/>
          <w:b w:val="0"/>
          <w:bCs w:val="0"/>
          <w:sz w:val="22"/>
          <w:u w:val="single"/>
        </w:rPr>
      </w:pPr>
      <w:r w:rsidRPr="002F0BE6">
        <w:rPr>
          <w:rFonts w:asciiTheme="minorBidi" w:hAnsiTheme="minorBidi" w:cstheme="minorBidi"/>
          <w:sz w:val="24"/>
          <w:rtl/>
        </w:rPr>
        <w:t>ינהל ויתפעל את כל פעילויות המציע הקשורות למתן השירות וישמש כנציג המציע כלפי המשרד, ישתתף בישיבות עם נציגי המשרד ככל שיידרש ויעמוד בקשר רציף עם המשרד ובאופן קבוע לרשות אנשי הקשר של המשרד</w:t>
      </w:r>
      <w:r w:rsidRPr="002F0BE6">
        <w:rPr>
          <w:rFonts w:asciiTheme="minorBidi" w:hAnsiTheme="minorBidi" w:cstheme="minorBidi" w:hint="cs"/>
          <w:sz w:val="24"/>
          <w:rtl/>
        </w:rPr>
        <w:t>.</w:t>
      </w:r>
    </w:p>
    <w:p w:rsidR="007B1E7E" w:rsidRPr="002F0BE6" w:rsidRDefault="007B1E7E" w:rsidP="007A09D1">
      <w:pPr>
        <w:pStyle w:val="a9"/>
        <w:numPr>
          <w:ilvl w:val="2"/>
          <w:numId w:val="7"/>
        </w:numPr>
        <w:spacing w:after="0" w:line="360" w:lineRule="auto"/>
        <w:ind w:left="1643" w:hanging="652"/>
        <w:jc w:val="both"/>
        <w:outlineLvl w:val="3"/>
        <w:rPr>
          <w:rFonts w:asciiTheme="minorBidi" w:hAnsiTheme="minorBidi" w:cstheme="minorBidi"/>
          <w:u w:val="single"/>
        </w:rPr>
      </w:pPr>
      <w:r w:rsidRPr="002F0BE6">
        <w:rPr>
          <w:rFonts w:ascii="Arial" w:hAnsi="Arial" w:cs="Arial"/>
          <w:rtl/>
        </w:rPr>
        <w:t xml:space="preserve">באחריותו להכיר את </w:t>
      </w:r>
      <w:r w:rsidRPr="002F0BE6">
        <w:rPr>
          <w:rFonts w:ascii="Arial" w:hAnsi="Arial" w:cs="Arial" w:hint="eastAsia"/>
          <w:rtl/>
        </w:rPr>
        <w:t>עובדי</w:t>
      </w:r>
      <w:r w:rsidRPr="002F0BE6">
        <w:rPr>
          <w:rFonts w:ascii="Arial" w:hAnsi="Arial" w:cs="Arial"/>
          <w:rtl/>
        </w:rPr>
        <w:t xml:space="preserve"> </w:t>
      </w:r>
      <w:r w:rsidRPr="002F0BE6">
        <w:rPr>
          <w:rFonts w:ascii="Arial" w:hAnsi="Arial" w:cs="Arial" w:hint="eastAsia"/>
          <w:rtl/>
        </w:rPr>
        <w:t>מחלקת</w:t>
      </w:r>
      <w:r w:rsidRPr="002F0BE6">
        <w:rPr>
          <w:rFonts w:ascii="Arial" w:hAnsi="Arial" w:cs="Arial"/>
          <w:rtl/>
        </w:rPr>
        <w:t xml:space="preserve"> הבחינות על יחידותי</w:t>
      </w:r>
      <w:r w:rsidRPr="002F0BE6">
        <w:rPr>
          <w:rFonts w:ascii="Arial" w:hAnsi="Arial" w:cs="Arial" w:hint="eastAsia"/>
          <w:rtl/>
        </w:rPr>
        <w:t>ה</w:t>
      </w:r>
      <w:r w:rsidRPr="002F0BE6">
        <w:rPr>
          <w:rFonts w:ascii="Arial" w:hAnsi="Arial" w:cs="Arial"/>
          <w:rtl/>
        </w:rPr>
        <w:t xml:space="preserve"> האזוריות.</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rtl/>
        </w:rPr>
      </w:pPr>
      <w:r w:rsidRPr="002F0BE6">
        <w:rPr>
          <w:rFonts w:ascii="Arial" w:hAnsi="Arial" w:cs="Arial" w:hint="cs"/>
          <w:rtl/>
        </w:rPr>
        <w:t>מנהל</w:t>
      </w:r>
      <w:r w:rsidRPr="002F0BE6">
        <w:rPr>
          <w:rFonts w:ascii="Arial" w:hAnsi="Arial" w:cs="Arial"/>
          <w:rtl/>
        </w:rPr>
        <w:t xml:space="preserve"> </w:t>
      </w:r>
      <w:r w:rsidRPr="002F0BE6">
        <w:rPr>
          <w:rFonts w:ascii="Arial" w:hAnsi="Arial" w:cs="Arial" w:hint="cs"/>
          <w:rtl/>
        </w:rPr>
        <w:t>הפרוייקט</w:t>
      </w:r>
      <w:r w:rsidRPr="002F0BE6">
        <w:rPr>
          <w:rFonts w:ascii="Arial" w:hAnsi="Arial" w:cs="Arial"/>
          <w:rtl/>
        </w:rPr>
        <w:t xml:space="preserve"> </w:t>
      </w:r>
      <w:r w:rsidRPr="002F0BE6">
        <w:rPr>
          <w:rFonts w:ascii="Arial" w:hAnsi="Arial" w:cs="Arial" w:hint="cs"/>
          <w:rtl/>
        </w:rPr>
        <w:t>יהיה</w:t>
      </w:r>
      <w:r w:rsidRPr="002F0BE6">
        <w:rPr>
          <w:rFonts w:ascii="Arial" w:hAnsi="Arial" w:cs="Arial"/>
          <w:rtl/>
        </w:rPr>
        <w:t xml:space="preserve"> </w:t>
      </w:r>
      <w:r w:rsidRPr="002F0BE6">
        <w:rPr>
          <w:rFonts w:ascii="Arial" w:hAnsi="Arial" w:cs="Arial" w:hint="cs"/>
          <w:rtl/>
        </w:rPr>
        <w:t>זמין</w:t>
      </w:r>
      <w:r w:rsidRPr="002F0BE6">
        <w:rPr>
          <w:rFonts w:ascii="Arial" w:hAnsi="Arial" w:cs="Arial"/>
          <w:rtl/>
        </w:rPr>
        <w:t xml:space="preserve"> </w:t>
      </w:r>
      <w:r w:rsidRPr="002F0BE6">
        <w:rPr>
          <w:rFonts w:ascii="Arial" w:hAnsi="Arial" w:cs="Arial" w:hint="cs"/>
          <w:rtl/>
        </w:rPr>
        <w:t>לרשות</w:t>
      </w:r>
      <w:r w:rsidRPr="002F0BE6">
        <w:rPr>
          <w:rFonts w:ascii="Arial" w:hAnsi="Arial" w:cs="Arial"/>
          <w:rtl/>
        </w:rPr>
        <w:t xml:space="preserve"> </w:t>
      </w:r>
      <w:r w:rsidRPr="002F0BE6">
        <w:rPr>
          <w:rFonts w:ascii="Arial" w:hAnsi="Arial" w:cs="Arial" w:hint="cs"/>
          <w:rtl/>
        </w:rPr>
        <w:t>אנשי</w:t>
      </w:r>
      <w:r w:rsidRPr="002F0BE6">
        <w:rPr>
          <w:rFonts w:ascii="Arial" w:hAnsi="Arial" w:cs="Arial"/>
          <w:rtl/>
        </w:rPr>
        <w:t xml:space="preserve"> </w:t>
      </w:r>
      <w:r w:rsidRPr="002F0BE6">
        <w:rPr>
          <w:rFonts w:ascii="Arial" w:hAnsi="Arial" w:cs="Arial" w:hint="cs"/>
          <w:rtl/>
        </w:rPr>
        <w:t>הקשר</w:t>
      </w:r>
      <w:r w:rsidRPr="002F0BE6">
        <w:rPr>
          <w:rFonts w:ascii="Arial" w:hAnsi="Arial" w:cs="Arial"/>
          <w:rtl/>
        </w:rPr>
        <w:t xml:space="preserve"> </w:t>
      </w:r>
      <w:r w:rsidRPr="002F0BE6">
        <w:rPr>
          <w:rFonts w:ascii="Arial" w:hAnsi="Arial" w:cs="Arial" w:hint="cs"/>
          <w:rtl/>
        </w:rPr>
        <w:t>של</w:t>
      </w:r>
      <w:r w:rsidRPr="002F0BE6">
        <w:rPr>
          <w:rFonts w:ascii="Arial" w:hAnsi="Arial" w:cs="Arial"/>
          <w:rtl/>
        </w:rPr>
        <w:t xml:space="preserve"> </w:t>
      </w:r>
      <w:r w:rsidRPr="002F0BE6">
        <w:rPr>
          <w:rFonts w:ascii="Arial" w:hAnsi="Arial" w:cs="Arial" w:hint="cs"/>
          <w:rtl/>
        </w:rPr>
        <w:t>המשרד</w:t>
      </w:r>
      <w:r w:rsidRPr="002F0BE6">
        <w:rPr>
          <w:rFonts w:ascii="Arial" w:hAnsi="Arial" w:cs="Arial"/>
          <w:rtl/>
        </w:rPr>
        <w:t xml:space="preserve"> </w:t>
      </w:r>
      <w:r w:rsidRPr="002F0BE6">
        <w:rPr>
          <w:rFonts w:ascii="Arial" w:hAnsi="Arial" w:cs="Arial" w:hint="cs"/>
          <w:rtl/>
        </w:rPr>
        <w:t>בהתאם</w:t>
      </w:r>
      <w:r w:rsidRPr="002F0BE6">
        <w:rPr>
          <w:rFonts w:ascii="Arial" w:hAnsi="Arial" w:cs="Arial"/>
          <w:rtl/>
        </w:rPr>
        <w:t xml:space="preserve"> </w:t>
      </w:r>
      <w:r w:rsidRPr="002F0BE6">
        <w:rPr>
          <w:rFonts w:ascii="Arial" w:hAnsi="Arial" w:cs="Arial" w:hint="cs"/>
          <w:rtl/>
        </w:rPr>
        <w:t>לצורך</w:t>
      </w:r>
      <w:r w:rsidRPr="002F0BE6">
        <w:rPr>
          <w:rFonts w:ascii="Arial" w:hAnsi="Arial" w:cs="Arial"/>
          <w:rtl/>
        </w:rPr>
        <w:t xml:space="preserve"> </w:t>
      </w:r>
      <w:r w:rsidRPr="002F0BE6">
        <w:rPr>
          <w:rFonts w:ascii="Arial" w:hAnsi="Arial" w:cs="Arial" w:hint="cs"/>
          <w:rtl/>
        </w:rPr>
        <w:t>של</w:t>
      </w:r>
      <w:r w:rsidRPr="002F0BE6">
        <w:rPr>
          <w:rFonts w:ascii="Arial" w:hAnsi="Arial" w:cs="Arial"/>
          <w:rtl/>
        </w:rPr>
        <w:t xml:space="preserve"> </w:t>
      </w:r>
      <w:r w:rsidRPr="002F0BE6">
        <w:rPr>
          <w:rFonts w:ascii="Arial" w:hAnsi="Arial" w:cs="Arial" w:hint="cs"/>
          <w:rtl/>
        </w:rPr>
        <w:t>המשרד</w:t>
      </w:r>
      <w:r w:rsidRPr="002F0BE6">
        <w:rPr>
          <w:rFonts w:ascii="Arial" w:hAnsi="Arial" w:cs="Arial"/>
          <w:rtl/>
        </w:rPr>
        <w:t>.</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b/>
          <w:bCs/>
          <w:rt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מנהל</w:t>
      </w:r>
      <w:r w:rsidRPr="002F0BE6">
        <w:rPr>
          <w:rFonts w:ascii="Arial" w:hAnsi="Arial" w:cs="Arial"/>
          <w:rtl/>
        </w:rPr>
        <w:t xml:space="preserve"> </w:t>
      </w:r>
      <w:r w:rsidRPr="002F0BE6">
        <w:rPr>
          <w:rFonts w:ascii="Arial" w:hAnsi="Arial" w:cs="Arial" w:hint="eastAsia"/>
          <w:rtl/>
        </w:rPr>
        <w:t>הפרויקט</w:t>
      </w:r>
      <w:r w:rsidRPr="002F0BE6">
        <w:rPr>
          <w:rFonts w:ascii="Arial" w:hAnsi="Arial" w:cs="Arial"/>
          <w:rtl/>
        </w:rPr>
        <w:t xml:space="preserve"> </w:t>
      </w:r>
      <w:r w:rsidRPr="002F0BE6">
        <w:rPr>
          <w:rFonts w:ascii="Arial" w:hAnsi="Arial" w:cs="Arial" w:hint="eastAsia"/>
          <w:rtl/>
        </w:rPr>
        <w:t>חובה</w:t>
      </w:r>
      <w:r w:rsidRPr="002F0BE6">
        <w:rPr>
          <w:rFonts w:ascii="Arial" w:hAnsi="Arial" w:cs="Arial"/>
          <w:rtl/>
        </w:rPr>
        <w:t xml:space="preserve"> </w:t>
      </w:r>
      <w:r w:rsidRPr="002F0BE6">
        <w:rPr>
          <w:rFonts w:ascii="Arial" w:hAnsi="Arial" w:cs="Arial" w:hint="eastAsia"/>
          <w:rtl/>
        </w:rPr>
        <w:t>לקרוא</w:t>
      </w:r>
      <w:r w:rsidRPr="002F0BE6">
        <w:rPr>
          <w:rFonts w:ascii="Arial" w:hAnsi="Arial" w:cs="Arial"/>
          <w:rtl/>
        </w:rPr>
        <w:t xml:space="preserve"> </w:t>
      </w:r>
      <w:r w:rsidRPr="002F0BE6">
        <w:rPr>
          <w:rFonts w:ascii="Arial" w:hAnsi="Arial" w:cs="Arial" w:hint="eastAsia"/>
          <w:rtl/>
        </w:rPr>
        <w:t>ולהבין</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hyperlink r:id="rId13" w:history="1">
        <w:r w:rsidRPr="002F0BE6">
          <w:rPr>
            <w:rStyle w:val="Hyperlink"/>
            <w:rFonts w:ascii="Arial" w:hAnsi="Arial" w:cs="Arial" w:hint="cs"/>
            <w:b/>
            <w:bCs/>
            <w:color w:val="auto"/>
            <w:sz w:val="24"/>
            <w:rtl/>
          </w:rPr>
          <w:t>נוהל טוהר הבחינות</w:t>
        </w:r>
      </w:hyperlink>
      <w:r w:rsidRPr="002F0BE6">
        <w:rPr>
          <w:rFonts w:ascii="Arial" w:hAnsi="Arial" w:cs="Arial" w:hint="cs"/>
          <w:rtl/>
        </w:rPr>
        <w:t xml:space="preserve"> </w:t>
      </w:r>
      <w:r w:rsidRPr="002F0BE6">
        <w:rPr>
          <w:rFonts w:ascii="Arial" w:hAnsi="Arial" w:cs="Arial" w:hint="eastAsia"/>
          <w:rtl/>
        </w:rPr>
        <w:t>וההנחיות</w:t>
      </w:r>
      <w:r w:rsidRPr="002F0BE6">
        <w:rPr>
          <w:rFonts w:ascii="Arial" w:hAnsi="Arial" w:cs="Arial"/>
          <w:rtl/>
        </w:rPr>
        <w:t xml:space="preserve"> </w:t>
      </w:r>
      <w:r w:rsidRPr="002F0BE6">
        <w:rPr>
          <w:rFonts w:ascii="Arial" w:hAnsi="Arial" w:cs="Arial" w:hint="eastAsia"/>
          <w:rtl/>
        </w:rPr>
        <w:t>של</w:t>
      </w:r>
      <w:r w:rsidRPr="002F0BE6">
        <w:rPr>
          <w:rFonts w:ascii="Arial" w:hAnsi="Arial" w:cs="Arial"/>
          <w:rtl/>
        </w:rPr>
        <w:t xml:space="preserve"> </w:t>
      </w:r>
      <w:r w:rsidRPr="002F0BE6">
        <w:rPr>
          <w:rFonts w:ascii="Arial" w:hAnsi="Arial" w:cs="Arial" w:hint="eastAsia"/>
          <w:rtl/>
        </w:rPr>
        <w:t>מחלקת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b/>
          <w:bCs/>
        </w:rPr>
      </w:pPr>
      <w:r w:rsidRPr="002F0BE6">
        <w:rPr>
          <w:rFonts w:ascii="Arial" w:hAnsi="Arial" w:cs="Arial" w:hint="eastAsia"/>
          <w:rtl/>
        </w:rPr>
        <w:t>בדיקת</w:t>
      </w:r>
      <w:r w:rsidRPr="002F0BE6">
        <w:rPr>
          <w:rFonts w:ascii="Arial" w:hAnsi="Arial" w:cs="Arial"/>
          <w:rtl/>
        </w:rPr>
        <w:t xml:space="preserve"> </w:t>
      </w:r>
      <w:r w:rsidRPr="002F0BE6">
        <w:rPr>
          <w:rFonts w:ascii="Arial" w:hAnsi="Arial" w:cs="Arial" w:hint="eastAsia"/>
          <w:rtl/>
        </w:rPr>
        <w:t>ביצוע</w:t>
      </w:r>
      <w:r w:rsidRPr="002F0BE6">
        <w:rPr>
          <w:rFonts w:ascii="Arial" w:hAnsi="Arial" w:cs="Arial"/>
          <w:rtl/>
        </w:rPr>
        <w:t xml:space="preserve"> </w:t>
      </w:r>
      <w:r w:rsidRPr="002F0BE6">
        <w:rPr>
          <w:rFonts w:ascii="Arial" w:hAnsi="Arial" w:cs="Arial" w:hint="eastAsia"/>
          <w:rtl/>
        </w:rPr>
        <w:t>התנהלות</w:t>
      </w:r>
      <w:r w:rsidRPr="002F0BE6">
        <w:rPr>
          <w:rFonts w:ascii="Arial" w:hAnsi="Arial" w:cs="Arial"/>
          <w:rtl/>
        </w:rPr>
        <w:t xml:space="preserve"> </w:t>
      </w:r>
      <w:r w:rsidRPr="002F0BE6">
        <w:rPr>
          <w:rFonts w:ascii="Arial" w:hAnsi="Arial" w:cs="Arial" w:hint="eastAsia"/>
          <w:rtl/>
        </w:rPr>
        <w:t>ותפקוד</w:t>
      </w:r>
      <w:r w:rsidRPr="002F0BE6">
        <w:rPr>
          <w:rFonts w:ascii="Arial" w:hAnsi="Arial" w:cs="Arial"/>
          <w:rtl/>
        </w:rPr>
        <w:t xml:space="preserve"> </w:t>
      </w:r>
      <w:r w:rsidRPr="002F0BE6">
        <w:rPr>
          <w:rFonts w:ascii="Arial" w:hAnsi="Arial" w:cs="Arial" w:hint="eastAsia"/>
          <w:rtl/>
        </w:rPr>
        <w:t>המנהלים</w:t>
      </w:r>
      <w:r w:rsidRPr="002F0BE6">
        <w:rPr>
          <w:rFonts w:ascii="Arial" w:hAnsi="Arial" w:cs="Arial"/>
          <w:rtl/>
        </w:rPr>
        <w:t xml:space="preserve"> </w:t>
      </w:r>
      <w:r w:rsidRPr="002F0BE6">
        <w:rPr>
          <w:rFonts w:ascii="Arial" w:hAnsi="Arial" w:cs="Arial" w:hint="eastAsia"/>
          <w:rtl/>
        </w:rPr>
        <w:t>האזוריים</w:t>
      </w:r>
      <w:r w:rsidRPr="002F0BE6">
        <w:rPr>
          <w:rFonts w:ascii="Arial" w:hAnsi="Arial" w:cs="Arial"/>
          <w:rtl/>
        </w:rPr>
        <w:t xml:space="preserve"> </w:t>
      </w:r>
      <w:r w:rsidRPr="002F0BE6">
        <w:rPr>
          <w:rFonts w:ascii="Arial" w:hAnsi="Arial" w:cs="Arial" w:hint="eastAsia"/>
          <w:rtl/>
        </w:rPr>
        <w:t>וכל</w:t>
      </w:r>
      <w:r w:rsidRPr="002F0BE6">
        <w:rPr>
          <w:rFonts w:ascii="Arial" w:hAnsi="Arial" w:cs="Arial"/>
          <w:rtl/>
        </w:rPr>
        <w:t xml:space="preserve"> </w:t>
      </w:r>
      <w:r w:rsidRPr="002F0BE6">
        <w:rPr>
          <w:rFonts w:ascii="Arial" w:hAnsi="Arial" w:cs="Arial" w:hint="eastAsia"/>
          <w:rtl/>
        </w:rPr>
        <w:t>מערך</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 xml:space="preserve">. </w:t>
      </w:r>
      <w:r w:rsidRPr="002F0BE6">
        <w:rPr>
          <w:rFonts w:ascii="Arial" w:hAnsi="Arial" w:cs="Arial" w:hint="eastAsia"/>
          <w:rtl/>
        </w:rPr>
        <w:t>התנהלות</w:t>
      </w:r>
      <w:r w:rsidRPr="002F0BE6">
        <w:rPr>
          <w:rFonts w:ascii="Arial" w:hAnsi="Arial" w:cs="Arial"/>
          <w:rtl/>
        </w:rPr>
        <w:t xml:space="preserve"> </w:t>
      </w:r>
      <w:r w:rsidRPr="002F0BE6">
        <w:rPr>
          <w:rFonts w:ascii="Arial" w:hAnsi="Arial" w:cs="Arial" w:hint="eastAsia"/>
          <w:rtl/>
        </w:rPr>
        <w:t>זאת</w:t>
      </w:r>
      <w:r w:rsidRPr="002F0BE6">
        <w:rPr>
          <w:rFonts w:ascii="Arial" w:hAnsi="Arial" w:cs="Arial"/>
          <w:rtl/>
        </w:rPr>
        <w:t xml:space="preserve"> </w:t>
      </w:r>
      <w:r w:rsidRPr="002F0BE6">
        <w:rPr>
          <w:rFonts w:ascii="Arial" w:hAnsi="Arial" w:cs="Arial" w:hint="eastAsia"/>
          <w:rtl/>
        </w:rPr>
        <w:t>תתקיים</w:t>
      </w:r>
      <w:r w:rsidRPr="002F0BE6">
        <w:rPr>
          <w:rFonts w:ascii="Arial" w:hAnsi="Arial" w:cs="Arial"/>
          <w:rtl/>
        </w:rPr>
        <w:t xml:space="preserve"> </w:t>
      </w:r>
      <w:r w:rsidRPr="002F0BE6">
        <w:rPr>
          <w:rFonts w:ascii="Arial" w:hAnsi="Arial" w:cs="Arial" w:hint="eastAsia"/>
          <w:rtl/>
        </w:rPr>
        <w:t>באופן</w:t>
      </w:r>
      <w:r w:rsidRPr="002F0BE6">
        <w:rPr>
          <w:rFonts w:ascii="Arial" w:hAnsi="Arial" w:cs="Arial"/>
          <w:rtl/>
        </w:rPr>
        <w:t xml:space="preserve"> </w:t>
      </w:r>
      <w:r w:rsidRPr="002F0BE6">
        <w:rPr>
          <w:rFonts w:ascii="Arial" w:hAnsi="Arial" w:cs="Arial" w:hint="eastAsia"/>
          <w:rtl/>
        </w:rPr>
        <w:t>מעמיק</w:t>
      </w:r>
      <w:r w:rsidRPr="002F0BE6">
        <w:rPr>
          <w:rFonts w:ascii="Arial" w:hAnsi="Arial" w:cs="Arial"/>
          <w:rtl/>
        </w:rPr>
        <w:t xml:space="preserve"> </w:t>
      </w:r>
      <w:r w:rsidRPr="002F0BE6">
        <w:rPr>
          <w:rFonts w:ascii="Arial" w:hAnsi="Arial" w:cs="Arial" w:hint="eastAsia"/>
          <w:rtl/>
        </w:rPr>
        <w:t>עם</w:t>
      </w:r>
      <w:r w:rsidRPr="002F0BE6">
        <w:rPr>
          <w:rFonts w:ascii="Arial" w:hAnsi="Arial" w:cs="Arial"/>
          <w:rtl/>
        </w:rPr>
        <w:t xml:space="preserve"> </w:t>
      </w:r>
      <w:r w:rsidRPr="002F0BE6">
        <w:rPr>
          <w:rFonts w:ascii="Arial" w:hAnsi="Arial" w:cs="Arial" w:hint="eastAsia"/>
          <w:rtl/>
        </w:rPr>
        <w:t>דווח</w:t>
      </w:r>
      <w:r w:rsidRPr="002F0BE6">
        <w:rPr>
          <w:rFonts w:ascii="Arial" w:hAnsi="Arial" w:cs="Arial"/>
          <w:rtl/>
        </w:rPr>
        <w:t xml:space="preserve"> </w:t>
      </w:r>
      <w:r w:rsidRPr="002F0BE6">
        <w:rPr>
          <w:rFonts w:ascii="Arial" w:hAnsi="Arial" w:cs="Arial" w:hint="eastAsia"/>
          <w:rtl/>
        </w:rPr>
        <w:t>בזמן</w:t>
      </w:r>
      <w:r w:rsidRPr="002F0BE6">
        <w:rPr>
          <w:rFonts w:ascii="Arial" w:hAnsi="Arial" w:cs="Arial"/>
          <w:rtl/>
        </w:rPr>
        <w:t xml:space="preserve"> </w:t>
      </w:r>
      <w:r w:rsidRPr="002F0BE6">
        <w:rPr>
          <w:rFonts w:ascii="Arial" w:hAnsi="Arial" w:cs="Arial" w:hint="eastAsia"/>
          <w:rtl/>
        </w:rPr>
        <w:t>אמת</w:t>
      </w:r>
      <w:r w:rsidRPr="002F0BE6">
        <w:rPr>
          <w:rFonts w:ascii="Arial" w:hAnsi="Arial" w:cs="Arial"/>
          <w:rtl/>
        </w:rPr>
        <w:t xml:space="preserve"> </w:t>
      </w:r>
      <w:r w:rsidRPr="002F0BE6">
        <w:rPr>
          <w:rFonts w:ascii="Arial" w:hAnsi="Arial" w:cs="Arial" w:hint="eastAsia"/>
          <w:rtl/>
        </w:rPr>
        <w:t>ליחידת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האזורית</w:t>
      </w:r>
      <w:r w:rsidRPr="002F0BE6">
        <w:rPr>
          <w:rFonts w:ascii="Arial" w:hAnsi="Arial" w:cs="Arial"/>
          <w:rtl/>
        </w:rPr>
        <w:t xml:space="preserve"> </w:t>
      </w:r>
      <w:r w:rsidRPr="002F0BE6">
        <w:rPr>
          <w:rFonts w:ascii="Arial" w:hAnsi="Arial" w:cs="Arial" w:hint="eastAsia"/>
          <w:rtl/>
        </w:rPr>
        <w:t>ולמחלקת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של</w:t>
      </w:r>
      <w:r w:rsidRPr="002F0BE6">
        <w:rPr>
          <w:rFonts w:ascii="Arial" w:hAnsi="Arial" w:cs="Arial"/>
          <w:rtl/>
        </w:rPr>
        <w:t xml:space="preserve"> </w:t>
      </w:r>
      <w:r w:rsidRPr="002F0BE6">
        <w:rPr>
          <w:rFonts w:ascii="Arial" w:hAnsi="Arial" w:cs="Arial" w:hint="eastAsia"/>
          <w:rtl/>
        </w:rPr>
        <w:t>האגף</w:t>
      </w:r>
      <w:r w:rsidRPr="002F0BE6">
        <w:rPr>
          <w:rFonts w:ascii="Arial" w:hAnsi="Arial" w:cs="Arial"/>
          <w:rtl/>
        </w:rPr>
        <w:t>.</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b/>
          <w:bCs/>
          <w:rtl/>
        </w:rPr>
      </w:pPr>
      <w:r w:rsidRPr="002F0BE6">
        <w:rPr>
          <w:rFonts w:ascii="Arial" w:hAnsi="Arial" w:cs="Arial"/>
          <w:rtl/>
        </w:rPr>
        <w:t xml:space="preserve">מנהל הפרויקט אחראי להפעלת מערך </w:t>
      </w:r>
      <w:r w:rsidRPr="002F0BE6">
        <w:rPr>
          <w:rFonts w:ascii="Arial" w:hAnsi="Arial" w:cs="Arial" w:hint="eastAsia"/>
          <w:rtl/>
        </w:rPr>
        <w:t>ה</w:t>
      </w:r>
      <w:r w:rsidRPr="002F0BE6">
        <w:rPr>
          <w:rFonts w:ascii="Arial" w:hAnsi="Arial" w:cs="Arial"/>
          <w:rtl/>
        </w:rPr>
        <w:t xml:space="preserve">בקרה על </w:t>
      </w:r>
      <w:r w:rsidRPr="002F0BE6">
        <w:rPr>
          <w:rFonts w:ascii="Arial" w:hAnsi="Arial" w:cs="Arial" w:hint="eastAsia"/>
          <w:rtl/>
        </w:rPr>
        <w:t>ההשגחה</w:t>
      </w:r>
      <w:r w:rsidRPr="002F0BE6">
        <w:rPr>
          <w:rFonts w:ascii="Arial" w:hAnsi="Arial" w:cs="Arial"/>
          <w:rtl/>
        </w:rPr>
        <w:t xml:space="preserve"> בבחינות </w:t>
      </w:r>
      <w:r w:rsidRPr="002F0BE6">
        <w:rPr>
          <w:rFonts w:ascii="Arial" w:hAnsi="Arial" w:cs="Arial" w:hint="eastAsia"/>
          <w:rtl/>
        </w:rPr>
        <w:t>בהתאם</w:t>
      </w:r>
      <w:r w:rsidRPr="002F0BE6">
        <w:rPr>
          <w:rFonts w:ascii="Arial" w:hAnsi="Arial" w:cs="Arial"/>
          <w:rtl/>
        </w:rPr>
        <w:t xml:space="preserve"> </w:t>
      </w:r>
      <w:r w:rsidRPr="002F0BE6">
        <w:rPr>
          <w:rFonts w:ascii="Arial" w:hAnsi="Arial" w:cs="Arial" w:hint="eastAsia"/>
          <w:rtl/>
        </w:rPr>
        <w:t>לדרישות</w:t>
      </w:r>
      <w:r w:rsidRPr="002F0BE6">
        <w:rPr>
          <w:rFonts w:ascii="Arial" w:hAnsi="Arial" w:cs="Arial"/>
          <w:rtl/>
        </w:rPr>
        <w:t xml:space="preserve"> </w:t>
      </w:r>
      <w:r w:rsidRPr="002F0BE6">
        <w:rPr>
          <w:rFonts w:ascii="Arial" w:hAnsi="Arial" w:cs="Arial" w:hint="eastAsia"/>
          <w:rtl/>
        </w:rPr>
        <w:t>מכרז</w:t>
      </w:r>
      <w:r w:rsidRPr="002F0BE6">
        <w:rPr>
          <w:rFonts w:ascii="Arial" w:hAnsi="Arial" w:cs="Arial"/>
          <w:rtl/>
        </w:rPr>
        <w:t xml:space="preserve"> </w:t>
      </w:r>
      <w:r w:rsidRPr="002F0BE6">
        <w:rPr>
          <w:rFonts w:ascii="Arial" w:hAnsi="Arial" w:cs="Arial" w:hint="eastAsia"/>
          <w:rtl/>
        </w:rPr>
        <w:t>זה</w:t>
      </w:r>
      <w:r w:rsidRPr="002F0BE6">
        <w:rPr>
          <w:rFonts w:ascii="Arial" w:hAnsi="Arial" w:cs="Arial"/>
          <w:rtl/>
        </w:rPr>
        <w:t xml:space="preserve">. </w:t>
      </w:r>
    </w:p>
    <w:p w:rsidR="007B1E7E" w:rsidRPr="002F0BE6" w:rsidRDefault="007B1E7E" w:rsidP="009367BD">
      <w:pPr>
        <w:pStyle w:val="a9"/>
        <w:numPr>
          <w:ilvl w:val="3"/>
          <w:numId w:val="49"/>
        </w:numPr>
        <w:spacing w:after="0" w:line="360" w:lineRule="auto"/>
        <w:ind w:left="2069" w:hanging="426"/>
        <w:jc w:val="both"/>
        <w:outlineLvl w:val="3"/>
        <w:rPr>
          <w:rFonts w:ascii="Arial" w:hAnsi="Arial" w:cs="Arial"/>
          <w:b/>
          <w:bCs/>
        </w:rPr>
      </w:pPr>
      <w:r w:rsidRPr="002F0BE6">
        <w:rPr>
          <w:rFonts w:ascii="Arial" w:hAnsi="Arial" w:cs="Arial"/>
          <w:rtl/>
        </w:rPr>
        <w:t xml:space="preserve">באחריות מנהל הפרויקט </w:t>
      </w:r>
      <w:r w:rsidRPr="002F0BE6">
        <w:rPr>
          <w:rFonts w:ascii="Arial" w:hAnsi="Arial" w:cs="Arial" w:hint="eastAsia"/>
          <w:rtl/>
        </w:rPr>
        <w:t>לטפל</w:t>
      </w:r>
      <w:r w:rsidRPr="002F0BE6">
        <w:rPr>
          <w:rFonts w:ascii="Arial" w:hAnsi="Arial" w:cs="Arial"/>
          <w:rtl/>
        </w:rPr>
        <w:t xml:space="preserve"> </w:t>
      </w:r>
      <w:r w:rsidRPr="002F0BE6">
        <w:rPr>
          <w:rFonts w:ascii="Arial" w:hAnsi="Arial" w:cs="Arial" w:hint="eastAsia"/>
          <w:rtl/>
        </w:rPr>
        <w:t>בכל</w:t>
      </w:r>
      <w:r w:rsidRPr="002F0BE6">
        <w:rPr>
          <w:rFonts w:ascii="Arial" w:hAnsi="Arial" w:cs="Arial"/>
          <w:rtl/>
        </w:rPr>
        <w:t xml:space="preserve"> </w:t>
      </w:r>
      <w:r w:rsidRPr="002F0BE6">
        <w:rPr>
          <w:rFonts w:ascii="Arial" w:hAnsi="Arial" w:cs="Arial" w:hint="eastAsia"/>
          <w:rtl/>
        </w:rPr>
        <w:t>הפניות</w:t>
      </w:r>
      <w:r w:rsidRPr="002F0BE6">
        <w:rPr>
          <w:rFonts w:ascii="Arial" w:hAnsi="Arial" w:cs="Arial"/>
          <w:rtl/>
        </w:rPr>
        <w:t xml:space="preserve">/הערות </w:t>
      </w:r>
      <w:r w:rsidRPr="002F0BE6">
        <w:rPr>
          <w:rFonts w:ascii="Arial" w:hAnsi="Arial" w:cs="Arial" w:hint="eastAsia"/>
          <w:rtl/>
        </w:rPr>
        <w:t>ה</w:t>
      </w:r>
      <w:r w:rsidRPr="002F0BE6">
        <w:rPr>
          <w:rFonts w:ascii="Arial" w:hAnsi="Arial" w:cs="Arial"/>
          <w:rtl/>
        </w:rPr>
        <w:t>מגיעות מנבחנים ומ</w:t>
      </w:r>
      <w:r w:rsidRPr="002F0BE6">
        <w:rPr>
          <w:rFonts w:ascii="Arial" w:hAnsi="Arial" w:cs="Arial" w:hint="eastAsia"/>
          <w:rtl/>
        </w:rPr>
        <w:t>מוסדות</w:t>
      </w:r>
      <w:r w:rsidRPr="002F0BE6">
        <w:rPr>
          <w:rFonts w:ascii="Arial" w:hAnsi="Arial" w:cs="Arial"/>
          <w:rtl/>
        </w:rPr>
        <w:t xml:space="preserve"> הלימודים/אתרי הבחינה. מתן מענה </w:t>
      </w:r>
      <w:r w:rsidRPr="002F0BE6">
        <w:rPr>
          <w:rFonts w:ascii="Arial" w:hAnsi="Arial" w:cs="Arial" w:hint="eastAsia"/>
          <w:rtl/>
        </w:rPr>
        <w:t>מיידי</w:t>
      </w:r>
      <w:r w:rsidRPr="002F0BE6">
        <w:rPr>
          <w:rFonts w:ascii="Arial" w:hAnsi="Arial" w:cs="Arial"/>
          <w:rtl/>
        </w:rPr>
        <w:t xml:space="preserve"> בטלפון בזמן </w:t>
      </w:r>
      <w:r w:rsidRPr="002F0BE6">
        <w:rPr>
          <w:rFonts w:ascii="Arial" w:hAnsi="Arial" w:cs="Arial" w:hint="eastAsia"/>
          <w:rtl/>
        </w:rPr>
        <w:t>אמת</w:t>
      </w:r>
      <w:r w:rsidRPr="002F0BE6">
        <w:rPr>
          <w:rFonts w:ascii="Arial" w:hAnsi="Arial" w:cs="Arial"/>
          <w:rtl/>
        </w:rPr>
        <w:t xml:space="preserve"> ובתיאום </w:t>
      </w:r>
      <w:r w:rsidRPr="002F0BE6">
        <w:rPr>
          <w:rFonts w:ascii="Arial" w:hAnsi="Arial" w:cs="Arial" w:hint="eastAsia"/>
          <w:rtl/>
        </w:rPr>
        <w:t>עם</w:t>
      </w:r>
      <w:r w:rsidRPr="002F0BE6">
        <w:rPr>
          <w:rFonts w:ascii="Arial" w:hAnsi="Arial" w:cs="Arial"/>
          <w:rtl/>
        </w:rPr>
        <w:t xml:space="preserve"> </w:t>
      </w:r>
      <w:r w:rsidRPr="002F0BE6">
        <w:rPr>
          <w:rFonts w:ascii="Arial" w:hAnsi="Arial" w:cs="Arial" w:hint="eastAsia"/>
          <w:rtl/>
        </w:rPr>
        <w:t>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האזורית</w:t>
      </w:r>
      <w:r w:rsidRPr="002F0BE6">
        <w:rPr>
          <w:rFonts w:ascii="Arial" w:hAnsi="Arial" w:cs="Arial"/>
          <w:rtl/>
        </w:rPr>
        <w:t>.</w:t>
      </w:r>
    </w:p>
    <w:p w:rsidR="007B1E7E" w:rsidRPr="002F0BE6" w:rsidRDefault="007B1E7E" w:rsidP="006F76C6">
      <w:pPr>
        <w:pStyle w:val="a9"/>
        <w:numPr>
          <w:ilvl w:val="3"/>
          <w:numId w:val="49"/>
        </w:numPr>
        <w:spacing w:after="0" w:line="360" w:lineRule="auto"/>
        <w:ind w:left="2069" w:hanging="426"/>
        <w:jc w:val="both"/>
        <w:outlineLvl w:val="3"/>
        <w:rPr>
          <w:rFonts w:ascii="Arial" w:hAnsi="Arial" w:cs="Arial"/>
          <w:b/>
          <w:bCs/>
        </w:rPr>
      </w:pPr>
      <w:r w:rsidRPr="002F0BE6">
        <w:rPr>
          <w:rFonts w:ascii="Arial" w:hAnsi="Arial" w:cs="Arial" w:hint="eastAsia"/>
          <w:rtl/>
        </w:rPr>
        <w:lastRenderedPageBreak/>
        <w:t>באחריות</w:t>
      </w:r>
      <w:r w:rsidRPr="002F0BE6">
        <w:rPr>
          <w:rFonts w:ascii="Arial" w:hAnsi="Arial" w:cs="Arial"/>
          <w:rtl/>
        </w:rPr>
        <w:t xml:space="preserve"> </w:t>
      </w:r>
      <w:r w:rsidRPr="002F0BE6">
        <w:rPr>
          <w:rFonts w:ascii="Arial" w:hAnsi="Arial" w:cs="Arial" w:hint="eastAsia"/>
          <w:rtl/>
        </w:rPr>
        <w:t>מנהל</w:t>
      </w:r>
      <w:r w:rsidRPr="002F0BE6">
        <w:rPr>
          <w:rFonts w:ascii="Arial" w:hAnsi="Arial" w:cs="Arial"/>
          <w:rtl/>
        </w:rPr>
        <w:t xml:space="preserve"> </w:t>
      </w:r>
      <w:r w:rsidRPr="002F0BE6">
        <w:rPr>
          <w:rFonts w:ascii="Arial" w:hAnsi="Arial" w:cs="Arial" w:hint="eastAsia"/>
          <w:rtl/>
        </w:rPr>
        <w:t>הפרויקט</w:t>
      </w:r>
      <w:r w:rsidRPr="002F0BE6">
        <w:rPr>
          <w:rFonts w:ascii="Arial" w:hAnsi="Arial" w:cs="Arial"/>
          <w:rtl/>
        </w:rPr>
        <w:t xml:space="preserve"> </w:t>
      </w:r>
      <w:r w:rsidRPr="002F0BE6">
        <w:rPr>
          <w:rFonts w:ascii="Arial" w:hAnsi="Arial" w:cs="Arial" w:hint="eastAsia"/>
          <w:rtl/>
        </w:rPr>
        <w:t>להיות</w:t>
      </w:r>
      <w:r w:rsidRPr="002F0BE6">
        <w:rPr>
          <w:rFonts w:ascii="Arial" w:hAnsi="Arial" w:cs="Arial"/>
          <w:rtl/>
        </w:rPr>
        <w:t xml:space="preserve"> זמין לתת מענה תפעולי וטכני לאורך שעות העבודה ועד גמר חוזה ההתקשרות ובאופן מיידי.</w:t>
      </w:r>
    </w:p>
    <w:p w:rsidR="0043518E" w:rsidRPr="002F0BE6" w:rsidRDefault="0043518E" w:rsidP="0043518E">
      <w:pPr>
        <w:spacing w:after="0" w:line="360" w:lineRule="auto"/>
        <w:jc w:val="both"/>
        <w:rPr>
          <w:rFonts w:ascii="Arial" w:hAnsi="Arial" w:cs="Arial"/>
          <w:b/>
          <w:bCs/>
          <w:rtl/>
        </w:rPr>
      </w:pPr>
    </w:p>
    <w:p w:rsidR="0043518E" w:rsidRPr="002F0BE6" w:rsidRDefault="007C45F2" w:rsidP="00244DCB">
      <w:pPr>
        <w:spacing w:after="0" w:line="360" w:lineRule="auto"/>
        <w:jc w:val="both"/>
        <w:outlineLvl w:val="1"/>
        <w:rPr>
          <w:rFonts w:ascii="Arial" w:hAnsi="Arial" w:cs="Arial"/>
          <w:b/>
          <w:bCs/>
        </w:rPr>
      </w:pPr>
      <w:r w:rsidRPr="002F0BE6">
        <w:rPr>
          <w:rFonts w:ascii="Arial" w:hAnsi="Arial" w:cs="Arial" w:hint="cs"/>
          <w:b/>
          <w:bCs/>
          <w:rtl/>
        </w:rPr>
        <w:t>כוח אדם שאינם נדרשים בתנאי סף למכרז זה: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bookmarkStart w:id="77" w:name="_Ref58509895"/>
      <w:r w:rsidRPr="002F0BE6">
        <w:rPr>
          <w:rFonts w:ascii="Arial" w:hAnsi="Arial" w:cs="Arial" w:hint="eastAsia"/>
          <w:b/>
          <w:bCs/>
          <w:rtl/>
        </w:rPr>
        <w:t>מנהל</w:t>
      </w:r>
      <w:r w:rsidRPr="002F0BE6">
        <w:rPr>
          <w:rFonts w:ascii="Arial" w:hAnsi="Arial" w:cs="Arial"/>
          <w:b/>
          <w:bCs/>
          <w:rtl/>
        </w:rPr>
        <w:t xml:space="preserve"> אזורי</w:t>
      </w:r>
      <w:bookmarkEnd w:id="77"/>
      <w:r w:rsidR="0057086A" w:rsidRPr="002F0BE6">
        <w:rPr>
          <w:rFonts w:ascii="Arial" w:hAnsi="Arial" w:cs="Arial" w:hint="cs"/>
          <w:rtl/>
        </w:rPr>
        <w:t xml:space="preserve"> </w:t>
      </w:r>
      <w:r w:rsidR="0057086A" w:rsidRPr="002F0BE6">
        <w:rPr>
          <w:rFonts w:ascii="Arial" w:hAnsi="Arial" w:cs="Arial"/>
          <w:b/>
          <w:bCs/>
          <w:rtl/>
        </w:rPr>
        <w:t>–</w:t>
      </w:r>
      <w:r w:rsidR="0057086A" w:rsidRPr="002F0BE6">
        <w:rPr>
          <w:rFonts w:ascii="Arial" w:hAnsi="Arial" w:cs="Arial" w:hint="cs"/>
          <w:b/>
          <w:bCs/>
          <w:rtl/>
        </w:rPr>
        <w:t xml:space="preserve"> מחלקת הבחינות של האגף</w:t>
      </w:r>
      <w:r w:rsidR="0057086A" w:rsidRPr="002F0BE6">
        <w:rPr>
          <w:rFonts w:ascii="Arial" w:hAnsi="Arial" w:cs="Arial" w:hint="cs"/>
          <w:rtl/>
        </w:rPr>
        <w:t xml:space="preserve"> </w:t>
      </w:r>
    </w:p>
    <w:p w:rsidR="00AE44CE" w:rsidRPr="002F0BE6" w:rsidRDefault="00DD5ACF" w:rsidP="007A09D1">
      <w:pPr>
        <w:pStyle w:val="a9"/>
        <w:numPr>
          <w:ilvl w:val="2"/>
          <w:numId w:val="7"/>
        </w:numPr>
        <w:spacing w:after="0" w:line="360" w:lineRule="auto"/>
        <w:ind w:left="1643" w:hanging="652"/>
        <w:jc w:val="both"/>
        <w:outlineLvl w:val="3"/>
        <w:rPr>
          <w:rStyle w:val="af"/>
          <w:rFonts w:cs="Arial"/>
        </w:rPr>
      </w:pPr>
      <w:r w:rsidRPr="002F0BE6">
        <w:rPr>
          <w:rStyle w:val="af"/>
          <w:rFonts w:ascii="Arial" w:hAnsi="Arial" w:cs="Arial" w:hint="eastAsia"/>
          <w:rtl/>
        </w:rPr>
        <w:t>דרישות</w:t>
      </w:r>
      <w:r w:rsidRPr="002F0BE6">
        <w:rPr>
          <w:rStyle w:val="af"/>
          <w:rFonts w:ascii="Arial" w:hAnsi="Arial" w:cs="Arial"/>
          <w:rtl/>
        </w:rPr>
        <w:t xml:space="preserve"> השכלה </w:t>
      </w:r>
      <w:r w:rsidRPr="002F0BE6">
        <w:rPr>
          <w:rStyle w:val="af"/>
          <w:rFonts w:ascii="Arial" w:hAnsi="Arial" w:cs="Arial" w:hint="eastAsia"/>
          <w:rtl/>
        </w:rPr>
        <w:t>ונסיון</w:t>
      </w:r>
      <w:r w:rsidRPr="002F0BE6">
        <w:rPr>
          <w:rStyle w:val="af"/>
          <w:rFonts w:ascii="Arial" w:hAnsi="Arial" w:cs="Arial"/>
          <w:rtl/>
        </w:rPr>
        <w:t xml:space="preserve"> במצטבר:</w:t>
      </w:r>
    </w:p>
    <w:p w:rsidR="00ED160F" w:rsidRPr="002F0BE6" w:rsidRDefault="00DD5ACF" w:rsidP="007A09D1">
      <w:pPr>
        <w:pStyle w:val="a9"/>
        <w:numPr>
          <w:ilvl w:val="3"/>
          <w:numId w:val="7"/>
        </w:numPr>
        <w:spacing w:after="0" w:line="360" w:lineRule="auto"/>
        <w:ind w:left="2636" w:hanging="993"/>
        <w:jc w:val="both"/>
        <w:outlineLvl w:val="4"/>
        <w:rPr>
          <w:rFonts w:cs="Arial"/>
          <w:b/>
          <w:bCs/>
          <w:sz w:val="24"/>
          <w:rtl/>
        </w:rPr>
      </w:pPr>
      <w:r w:rsidRPr="002F0BE6">
        <w:rPr>
          <w:rFonts w:ascii="Arial" w:hAnsi="Arial" w:cs="Arial"/>
          <w:rtl/>
        </w:rPr>
        <w:t>בעל תואר אקדמי ראשון לפחות ממוסד אקדמי המוכר על ידי המועצה להשכלה גבוהה או בעל תעודת הנדסאי או טכנאי מוסמך לפי חוק ההנדסאים והטכנאים המוסמכים, התשע"ג-</w:t>
      </w:r>
      <w:r w:rsidR="00ED160F" w:rsidRPr="002F0BE6">
        <w:rPr>
          <w:rFonts w:ascii="Arial" w:hAnsi="Arial" w:cs="Arial"/>
          <w:rtl/>
        </w:rPr>
        <w:t>201</w:t>
      </w:r>
      <w:r w:rsidR="00ED160F" w:rsidRPr="002F0BE6">
        <w:rPr>
          <w:rFonts w:ascii="Arial" w:hAnsi="Arial" w:cs="Arial" w:hint="cs"/>
          <w:rtl/>
        </w:rPr>
        <w:t>2</w:t>
      </w:r>
      <w:r w:rsidRPr="002F0BE6">
        <w:rPr>
          <w:rFonts w:ascii="Arial" w:hAnsi="Arial" w:cs="Arial"/>
          <w:rtl/>
        </w:rPr>
        <w:t>.</w:t>
      </w:r>
      <w:r w:rsidRPr="002F0BE6">
        <w:rPr>
          <w:rFonts w:ascii="Arial" w:hAnsi="Arial" w:cs="Arial" w:hint="cs"/>
          <w:rtl/>
        </w:rPr>
        <w:t xml:space="preserve"> </w:t>
      </w:r>
    </w:p>
    <w:p w:rsidR="00DD5ACF" w:rsidRPr="002F0BE6" w:rsidRDefault="00DD5ACF" w:rsidP="007A09D1">
      <w:pPr>
        <w:pStyle w:val="a9"/>
        <w:numPr>
          <w:ilvl w:val="3"/>
          <w:numId w:val="7"/>
        </w:numPr>
        <w:spacing w:after="0" w:line="360" w:lineRule="auto"/>
        <w:ind w:left="2636" w:hanging="993"/>
        <w:jc w:val="both"/>
        <w:outlineLvl w:val="4"/>
        <w:rPr>
          <w:rFonts w:ascii="Arial" w:hAnsi="Arial" w:cs="Arial"/>
          <w:rtl/>
        </w:rPr>
      </w:pPr>
      <w:r w:rsidRPr="002F0BE6">
        <w:rPr>
          <w:rFonts w:ascii="Arial" w:hAnsi="Arial" w:cs="Arial"/>
          <w:rtl/>
        </w:rPr>
        <w:t>ניסיון</w:t>
      </w:r>
      <w:r w:rsidRPr="002F0BE6">
        <w:rPr>
          <w:rFonts w:ascii="Arial" w:hAnsi="Arial" w:cs="Arial" w:hint="cs"/>
          <w:rtl/>
        </w:rPr>
        <w:t xml:space="preserve"> במהלך </w:t>
      </w:r>
      <w:r w:rsidR="007E4D66" w:rsidRPr="002F0BE6">
        <w:rPr>
          <w:rFonts w:ascii="Arial" w:hAnsi="Arial" w:cs="Arial" w:hint="cs"/>
          <w:rtl/>
        </w:rPr>
        <w:t>חמש השנים</w:t>
      </w:r>
      <w:r w:rsidRPr="002F0BE6">
        <w:rPr>
          <w:rFonts w:ascii="Arial" w:hAnsi="Arial" w:cs="Arial" w:hint="cs"/>
          <w:rtl/>
        </w:rPr>
        <w:t xml:space="preserve"> </w:t>
      </w:r>
      <w:r w:rsidRPr="002F0BE6">
        <w:rPr>
          <w:rFonts w:ascii="Arial" w:hAnsi="Arial" w:cs="Arial"/>
          <w:rtl/>
        </w:rPr>
        <w:t>שקדמו למועד האחרון</w:t>
      </w:r>
      <w:r w:rsidR="00AE44CE" w:rsidRPr="002F0BE6">
        <w:rPr>
          <w:rFonts w:ascii="Arial" w:hAnsi="Arial" w:cs="Arial" w:hint="cs"/>
          <w:rtl/>
        </w:rPr>
        <w:t xml:space="preserve"> </w:t>
      </w:r>
      <w:r w:rsidRPr="002F0BE6">
        <w:rPr>
          <w:rFonts w:ascii="Arial" w:hAnsi="Arial" w:cs="Arial"/>
          <w:rtl/>
        </w:rPr>
        <w:t>להגשת הצעות במכרז זה</w:t>
      </w:r>
      <w:r w:rsidRPr="002F0BE6">
        <w:rPr>
          <w:rFonts w:ascii="Arial" w:hAnsi="Arial" w:cs="Arial" w:hint="cs"/>
          <w:rtl/>
        </w:rPr>
        <w:t>, בנ</w:t>
      </w:r>
      <w:r w:rsidRPr="002F0BE6">
        <w:rPr>
          <w:rFonts w:ascii="Arial" w:hAnsi="Arial" w:cs="Arial"/>
          <w:rtl/>
        </w:rPr>
        <w:t xml:space="preserve">יהול </w:t>
      </w:r>
      <w:r w:rsidRPr="002F0BE6">
        <w:rPr>
          <w:rFonts w:ascii="Arial" w:hAnsi="Arial" w:cs="Arial" w:hint="cs"/>
          <w:rtl/>
        </w:rPr>
        <w:t>לפחות 2</w:t>
      </w:r>
      <w:r w:rsidRPr="002F0BE6">
        <w:rPr>
          <w:rFonts w:ascii="Arial" w:hAnsi="Arial" w:cs="Arial"/>
          <w:rtl/>
        </w:rPr>
        <w:t xml:space="preserve"> פרויקטים </w:t>
      </w:r>
      <w:r w:rsidRPr="002F0BE6">
        <w:rPr>
          <w:rFonts w:ascii="Arial" w:hAnsi="Arial" w:cs="Arial" w:hint="cs"/>
          <w:rtl/>
        </w:rPr>
        <w:t>בהם הועסקו בכל פרויקט לפחות 50 איש.</w:t>
      </w:r>
    </w:p>
    <w:p w:rsidR="00DD5ACF" w:rsidRPr="002F0BE6" w:rsidRDefault="00DD5ACF" w:rsidP="007A09D1">
      <w:pPr>
        <w:pStyle w:val="a9"/>
        <w:numPr>
          <w:ilvl w:val="3"/>
          <w:numId w:val="7"/>
        </w:numPr>
        <w:spacing w:after="0" w:line="360" w:lineRule="auto"/>
        <w:ind w:left="2636" w:hanging="993"/>
        <w:jc w:val="both"/>
        <w:outlineLvl w:val="4"/>
        <w:rPr>
          <w:rFonts w:ascii="Arial" w:hAnsi="Arial" w:cs="Arial"/>
        </w:rPr>
      </w:pPr>
      <w:r w:rsidRPr="002F0BE6">
        <w:rPr>
          <w:rFonts w:ascii="Arial" w:hAnsi="Arial" w:cs="Arial" w:hint="cs"/>
          <w:rtl/>
        </w:rPr>
        <w:t>מנהל מחלקת הבחינות של האגף רשאי לדרוש</w:t>
      </w:r>
      <w:r w:rsidR="00AE44CE" w:rsidRPr="002F0BE6">
        <w:rPr>
          <w:rFonts w:ascii="Arial" w:hAnsi="Arial" w:cs="Arial" w:hint="cs"/>
          <w:rtl/>
        </w:rPr>
        <w:t xml:space="preserve"> </w:t>
      </w:r>
      <w:r w:rsidRPr="002F0BE6">
        <w:rPr>
          <w:rFonts w:ascii="Arial" w:hAnsi="Arial" w:cs="Arial" w:hint="cs"/>
          <w:rtl/>
        </w:rPr>
        <w:t>החלפת מנהל</w:t>
      </w:r>
      <w:r w:rsidR="00AE44CE" w:rsidRPr="002F0BE6">
        <w:rPr>
          <w:rFonts w:ascii="Arial" w:hAnsi="Arial" w:cs="Arial" w:hint="cs"/>
          <w:rtl/>
        </w:rPr>
        <w:t xml:space="preserve"> </w:t>
      </w:r>
      <w:r w:rsidRPr="002F0BE6">
        <w:rPr>
          <w:rFonts w:ascii="Arial" w:hAnsi="Arial" w:cs="Arial" w:hint="cs"/>
          <w:rtl/>
        </w:rPr>
        <w:t>אזורי במהלך תקופת</w:t>
      </w:r>
      <w:r w:rsidR="00AE44CE" w:rsidRPr="002F0BE6">
        <w:rPr>
          <w:rFonts w:ascii="Arial" w:hAnsi="Arial" w:cs="Arial" w:hint="cs"/>
          <w:rtl/>
        </w:rPr>
        <w:t xml:space="preserve"> </w:t>
      </w:r>
      <w:r w:rsidRPr="002F0BE6">
        <w:rPr>
          <w:rFonts w:ascii="Arial" w:hAnsi="Arial" w:cs="Arial" w:hint="cs"/>
          <w:rtl/>
        </w:rPr>
        <w:t>ההתקשרות,</w:t>
      </w:r>
      <w:r w:rsidR="00AE44CE" w:rsidRPr="002F0BE6">
        <w:rPr>
          <w:rFonts w:ascii="Arial" w:hAnsi="Arial" w:cs="Arial" w:hint="cs"/>
          <w:rtl/>
        </w:rPr>
        <w:t xml:space="preserve"> </w:t>
      </w:r>
      <w:r w:rsidRPr="002F0BE6">
        <w:rPr>
          <w:rFonts w:ascii="Arial" w:hAnsi="Arial" w:cs="Arial" w:hint="cs"/>
          <w:rtl/>
        </w:rPr>
        <w:t>לאחר שקיבל מידע</w:t>
      </w:r>
      <w:r w:rsidR="00AE44CE" w:rsidRPr="002F0BE6">
        <w:rPr>
          <w:rFonts w:ascii="Arial" w:hAnsi="Arial" w:cs="Arial" w:hint="cs"/>
          <w:rtl/>
        </w:rPr>
        <w:t xml:space="preserve"> </w:t>
      </w:r>
      <w:r w:rsidRPr="002F0BE6">
        <w:rPr>
          <w:rFonts w:ascii="Arial" w:hAnsi="Arial" w:cs="Arial" w:hint="cs"/>
          <w:rtl/>
        </w:rPr>
        <w:t>מיחידות</w:t>
      </w:r>
      <w:r w:rsidR="00AE44CE" w:rsidRPr="002F0BE6">
        <w:rPr>
          <w:rFonts w:ascii="Arial" w:hAnsi="Arial" w:cs="Arial" w:hint="cs"/>
          <w:rtl/>
        </w:rPr>
        <w:t xml:space="preserve"> </w:t>
      </w:r>
      <w:r w:rsidRPr="002F0BE6">
        <w:rPr>
          <w:rFonts w:ascii="Arial" w:hAnsi="Arial" w:cs="Arial" w:hint="cs"/>
          <w:rtl/>
        </w:rPr>
        <w:t>הבחינות האזוריות כי המנהל האזורי אינו מבצע</w:t>
      </w:r>
      <w:r w:rsidR="00AE44CE" w:rsidRPr="002F0BE6">
        <w:rPr>
          <w:rFonts w:ascii="Arial" w:hAnsi="Arial" w:cs="Arial" w:hint="cs"/>
          <w:rtl/>
        </w:rPr>
        <w:t xml:space="preserve"> </w:t>
      </w:r>
      <w:r w:rsidRPr="002F0BE6">
        <w:rPr>
          <w:rFonts w:ascii="Arial" w:hAnsi="Arial" w:cs="Arial" w:hint="cs"/>
          <w:rtl/>
        </w:rPr>
        <w:t>את</w:t>
      </w:r>
      <w:r w:rsidR="00A768B7" w:rsidRPr="002F0BE6">
        <w:rPr>
          <w:rFonts w:ascii="Arial" w:hAnsi="Arial" w:cs="Arial" w:hint="cs"/>
          <w:rtl/>
        </w:rPr>
        <w:t xml:space="preserve"> </w:t>
      </w:r>
      <w:r w:rsidRPr="002F0BE6">
        <w:rPr>
          <w:rFonts w:ascii="Arial" w:hAnsi="Arial" w:cs="Arial" w:hint="cs"/>
          <w:rtl/>
        </w:rPr>
        <w:t>תפקידו באופן ראוי ומערים קשיים</w:t>
      </w:r>
      <w:r w:rsidR="00AE44CE" w:rsidRPr="002F0BE6">
        <w:rPr>
          <w:rFonts w:ascii="Arial" w:hAnsi="Arial" w:cs="Arial" w:hint="cs"/>
          <w:rtl/>
        </w:rPr>
        <w:t xml:space="preserve"> </w:t>
      </w:r>
      <w:r w:rsidRPr="002F0BE6">
        <w:rPr>
          <w:rFonts w:ascii="Arial" w:hAnsi="Arial" w:cs="Arial" w:hint="cs"/>
          <w:rtl/>
        </w:rPr>
        <w:t>בהתנהלותו.</w:t>
      </w:r>
    </w:p>
    <w:p w:rsidR="00DD5ACF" w:rsidRPr="002F0BE6" w:rsidRDefault="00DD5ACF" w:rsidP="007A09D1">
      <w:pPr>
        <w:pStyle w:val="a9"/>
        <w:numPr>
          <w:ilvl w:val="3"/>
          <w:numId w:val="7"/>
        </w:numPr>
        <w:spacing w:after="0" w:line="360" w:lineRule="auto"/>
        <w:ind w:left="2636" w:hanging="993"/>
        <w:jc w:val="both"/>
        <w:outlineLvl w:val="4"/>
        <w:rPr>
          <w:rFonts w:ascii="Arial" w:hAnsi="Arial" w:cs="Arial"/>
        </w:rPr>
      </w:pPr>
      <w:r w:rsidRPr="002F0BE6">
        <w:rPr>
          <w:rFonts w:ascii="Arial" w:hAnsi="Arial" w:cs="Arial" w:hint="cs"/>
          <w:rtl/>
        </w:rPr>
        <w:t>בלי לגרוע מהאמור להלן, מובהר כי, החלפת מנהל אזורי במהלך תקופת ההתקשרות תעשה</w:t>
      </w:r>
      <w:r w:rsidR="00AE44CE" w:rsidRPr="002F0BE6">
        <w:rPr>
          <w:rFonts w:ascii="Arial" w:hAnsi="Arial" w:cs="Arial" w:hint="cs"/>
          <w:rtl/>
        </w:rPr>
        <w:t xml:space="preserve"> </w:t>
      </w:r>
      <w:r w:rsidR="008A00F0" w:rsidRPr="002F0BE6">
        <w:rPr>
          <w:rFonts w:ascii="Arial" w:hAnsi="Arial" w:cs="Arial" w:hint="cs"/>
          <w:rtl/>
        </w:rPr>
        <w:t>באופן מיידי</w:t>
      </w:r>
      <w:r w:rsidR="00310F4F" w:rsidRPr="002F0BE6">
        <w:rPr>
          <w:rFonts w:ascii="Arial" w:hAnsi="Arial" w:cs="Arial" w:hint="cs"/>
          <w:rtl/>
        </w:rPr>
        <w:t>.</w:t>
      </w:r>
      <w:r w:rsidR="00A20BCA" w:rsidRPr="002F0BE6">
        <w:rPr>
          <w:rFonts w:ascii="Arial" w:hAnsi="Arial" w:cs="Arial" w:hint="cs"/>
          <w:rtl/>
        </w:rPr>
        <w:t xml:space="preserve"> על</w:t>
      </w:r>
      <w:r w:rsidR="00AE44CE" w:rsidRPr="002F0BE6">
        <w:rPr>
          <w:rFonts w:ascii="Arial" w:hAnsi="Arial" w:cs="Arial" w:hint="cs"/>
          <w:rtl/>
        </w:rPr>
        <w:t xml:space="preserve"> </w:t>
      </w:r>
      <w:r w:rsidR="00A20BCA" w:rsidRPr="002F0BE6">
        <w:rPr>
          <w:rFonts w:ascii="Arial" w:hAnsi="Arial" w:cs="Arial" w:hint="cs"/>
          <w:rtl/>
        </w:rPr>
        <w:t>המ</w:t>
      </w:r>
      <w:r w:rsidRPr="002F0BE6">
        <w:rPr>
          <w:rFonts w:ascii="Arial" w:hAnsi="Arial" w:cs="Arial" w:hint="cs"/>
          <w:rtl/>
        </w:rPr>
        <w:t xml:space="preserve">נהל האזורי החדש </w:t>
      </w:r>
      <w:r w:rsidR="00A20BCA" w:rsidRPr="002F0BE6">
        <w:rPr>
          <w:rFonts w:ascii="Arial" w:hAnsi="Arial" w:cs="Arial" w:hint="cs"/>
          <w:rtl/>
        </w:rPr>
        <w:t>לעמוד</w:t>
      </w:r>
      <w:r w:rsidRPr="002F0BE6">
        <w:rPr>
          <w:rFonts w:ascii="Arial" w:hAnsi="Arial" w:cs="Arial" w:hint="cs"/>
          <w:rtl/>
        </w:rPr>
        <w:t xml:space="preserve"> בדרישות ההשכלה והניסיון כמפורט</w:t>
      </w:r>
      <w:r w:rsidR="003F5221" w:rsidRPr="002F0BE6">
        <w:rPr>
          <w:rFonts w:ascii="Arial" w:hAnsi="Arial" w:cs="Arial" w:hint="cs"/>
          <w:rtl/>
        </w:rPr>
        <w:t xml:space="preserve"> </w:t>
      </w:r>
      <w:r w:rsidRPr="002F0BE6">
        <w:rPr>
          <w:rFonts w:ascii="Arial" w:hAnsi="Arial" w:cs="Arial" w:hint="cs"/>
          <w:rtl/>
        </w:rPr>
        <w:t xml:space="preserve">לעיל. </w:t>
      </w:r>
    </w:p>
    <w:p w:rsidR="006731A9" w:rsidRPr="002F0BE6" w:rsidRDefault="006731A9" w:rsidP="006731A9">
      <w:pPr>
        <w:pStyle w:val="a9"/>
        <w:spacing w:after="0" w:line="360" w:lineRule="auto"/>
        <w:ind w:left="4053"/>
        <w:jc w:val="both"/>
        <w:rPr>
          <w:rFonts w:ascii="Arial" w:hAnsi="Arial" w:cs="Arial"/>
        </w:rPr>
      </w:pPr>
    </w:p>
    <w:p w:rsidR="00AE44CE" w:rsidRPr="002F0BE6" w:rsidRDefault="007B1E7E" w:rsidP="007A09D1">
      <w:pPr>
        <w:pStyle w:val="a9"/>
        <w:numPr>
          <w:ilvl w:val="2"/>
          <w:numId w:val="7"/>
        </w:numPr>
        <w:spacing w:after="0" w:line="360" w:lineRule="auto"/>
        <w:ind w:left="1785" w:hanging="794"/>
        <w:jc w:val="both"/>
        <w:outlineLvl w:val="3"/>
        <w:rPr>
          <w:rStyle w:val="af"/>
          <w:rFonts w:ascii="Arial" w:hAnsi="Arial" w:cs="Arial"/>
          <w:u w:val="single"/>
        </w:rPr>
      </w:pPr>
      <w:r w:rsidRPr="002F0BE6">
        <w:rPr>
          <w:rStyle w:val="af"/>
          <w:rFonts w:ascii="Arial" w:hAnsi="Arial" w:cs="Arial" w:hint="eastAsia"/>
          <w:u w:val="single"/>
          <w:rtl/>
        </w:rPr>
        <w:t>הגדרת</w:t>
      </w:r>
      <w:r w:rsidRPr="002F0BE6">
        <w:rPr>
          <w:rStyle w:val="af"/>
          <w:rFonts w:ascii="Arial" w:hAnsi="Arial" w:cs="Arial"/>
          <w:u w:val="single"/>
          <w:rtl/>
        </w:rPr>
        <w:t xml:space="preserve"> </w:t>
      </w:r>
      <w:r w:rsidRPr="002F0BE6">
        <w:rPr>
          <w:rStyle w:val="af"/>
          <w:rFonts w:ascii="Arial" w:hAnsi="Arial" w:cs="Arial" w:hint="eastAsia"/>
          <w:u w:val="single"/>
          <w:rtl/>
        </w:rPr>
        <w:t>תפקיד</w:t>
      </w:r>
      <w:r w:rsidRPr="002F0BE6">
        <w:rPr>
          <w:rStyle w:val="af"/>
          <w:rFonts w:ascii="Arial" w:hAnsi="Arial" w:cs="Arial"/>
          <w:u w:val="single"/>
          <w:rtl/>
        </w:rPr>
        <w:t xml:space="preserve"> </w:t>
      </w:r>
      <w:r w:rsidR="00DD5ACF" w:rsidRPr="002F0BE6">
        <w:rPr>
          <w:rStyle w:val="af"/>
          <w:rFonts w:ascii="Arial" w:hAnsi="Arial" w:cs="Arial" w:hint="cs"/>
          <w:u w:val="single"/>
          <w:rtl/>
        </w:rPr>
        <w:t>מנהל אזורי</w:t>
      </w:r>
    </w:p>
    <w:p w:rsidR="007B1E7E" w:rsidRPr="002F0BE6" w:rsidRDefault="007B1E7E" w:rsidP="007A09D1">
      <w:pPr>
        <w:pStyle w:val="a9"/>
        <w:spacing w:after="0" w:line="360" w:lineRule="auto"/>
        <w:ind w:left="1785"/>
        <w:jc w:val="both"/>
        <w:rPr>
          <w:rFonts w:ascii="Arial" w:hAnsi="Arial" w:cs="Arial"/>
          <w:b/>
          <w:bCs/>
          <w:sz w:val="24"/>
          <w:u w:val="single"/>
          <w:rtl/>
        </w:rPr>
      </w:pPr>
      <w:r w:rsidRPr="002F0BE6">
        <w:rPr>
          <w:rFonts w:ascii="Arial" w:hAnsi="Arial" w:cs="Arial"/>
          <w:sz w:val="24"/>
          <w:rtl/>
        </w:rPr>
        <w:t xml:space="preserve">על נותן השירותים למנות 4 מנהלים אזוריים בהתאם לאזורים המפורטים </w:t>
      </w:r>
      <w:r w:rsidRPr="002F0BE6">
        <w:rPr>
          <w:rFonts w:ascii="Arial" w:hAnsi="Arial" w:cs="Arial" w:hint="eastAsia"/>
          <w:sz w:val="24"/>
          <w:rtl/>
        </w:rPr>
        <w:t>ב</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נספח_חלוקה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ב'</w:t>
      </w:r>
      <w:r w:rsidRPr="002F0BE6">
        <w:rPr>
          <w:rFonts w:ascii="Arial" w:hAnsi="Arial" w:cs="Arial"/>
          <w:sz w:val="24"/>
          <w:rtl/>
        </w:rPr>
        <w:fldChar w:fldCharType="end"/>
      </w:r>
      <w:r w:rsidRPr="002F0BE6">
        <w:rPr>
          <w:rFonts w:ascii="Arial" w:hAnsi="Arial" w:cs="Arial"/>
          <w:sz w:val="24"/>
          <w:rtl/>
        </w:rPr>
        <w:t xml:space="preserve">, אשר יעמדו בקשר שוטף ומתמיד עם נציגי היחידות האזוריות לצורך היערכות </w:t>
      </w:r>
      <w:r w:rsidRPr="002F0BE6">
        <w:rPr>
          <w:rFonts w:ascii="Arial" w:hAnsi="Arial" w:cs="Arial" w:hint="cs"/>
          <w:sz w:val="24"/>
          <w:rtl/>
        </w:rPr>
        <w:t>וקיומן של ה</w:t>
      </w:r>
      <w:r w:rsidRPr="002F0BE6">
        <w:rPr>
          <w:rFonts w:ascii="Arial" w:hAnsi="Arial" w:cs="Arial"/>
          <w:sz w:val="24"/>
          <w:rtl/>
        </w:rPr>
        <w:t>בחינות.</w:t>
      </w:r>
      <w:r w:rsidRPr="002F0BE6">
        <w:rPr>
          <w:rFonts w:ascii="Arial" w:hAnsi="Arial" w:cs="Arial" w:hint="cs"/>
          <w:spacing w:val="-4"/>
          <w:rtl/>
        </w:rPr>
        <w:t xml:space="preserve"> </w:t>
      </w:r>
    </w:p>
    <w:p w:rsidR="007B1E7E" w:rsidRPr="002F0BE6" w:rsidRDefault="007B1E7E" w:rsidP="007A09D1">
      <w:pPr>
        <w:pStyle w:val="a9"/>
        <w:numPr>
          <w:ilvl w:val="3"/>
          <w:numId w:val="7"/>
        </w:numPr>
        <w:spacing w:after="0" w:line="360" w:lineRule="auto"/>
        <w:ind w:left="2777" w:hanging="992"/>
        <w:jc w:val="both"/>
        <w:outlineLvl w:val="4"/>
        <w:rPr>
          <w:rFonts w:ascii="Arial" w:hAnsi="Arial" w:cs="Arial"/>
          <w:b/>
          <w:bCs/>
          <w:rtl/>
        </w:rPr>
      </w:pPr>
      <w:r w:rsidRPr="002F0BE6">
        <w:rPr>
          <w:rFonts w:ascii="Arial" w:hAnsi="Arial" w:cs="Arial"/>
          <w:rtl/>
        </w:rPr>
        <w:lastRenderedPageBreak/>
        <w:t>המנהל האזורי יהי</w:t>
      </w:r>
      <w:r w:rsidRPr="002F0BE6">
        <w:rPr>
          <w:rFonts w:ascii="Arial" w:hAnsi="Arial" w:cs="Arial" w:hint="eastAsia"/>
          <w:rtl/>
        </w:rPr>
        <w:t>ה</w:t>
      </w:r>
      <w:r w:rsidRPr="002F0BE6">
        <w:rPr>
          <w:rFonts w:ascii="Arial" w:hAnsi="Arial" w:cs="Arial"/>
          <w:rtl/>
        </w:rPr>
        <w:t xml:space="preserve"> בקשר </w:t>
      </w:r>
      <w:r w:rsidRPr="002F0BE6">
        <w:rPr>
          <w:rFonts w:ascii="Arial" w:hAnsi="Arial" w:cs="Arial" w:hint="eastAsia"/>
          <w:rtl/>
        </w:rPr>
        <w:t>במידת</w:t>
      </w:r>
      <w:r w:rsidRPr="002F0BE6">
        <w:rPr>
          <w:rFonts w:ascii="Arial" w:hAnsi="Arial" w:cs="Arial"/>
          <w:rtl/>
        </w:rPr>
        <w:t xml:space="preserve"> </w:t>
      </w:r>
      <w:r w:rsidRPr="002F0BE6">
        <w:rPr>
          <w:rFonts w:ascii="Arial" w:hAnsi="Arial" w:cs="Arial" w:hint="eastAsia"/>
          <w:rtl/>
        </w:rPr>
        <w:t>הצורך</w:t>
      </w:r>
      <w:r w:rsidRPr="002F0BE6">
        <w:rPr>
          <w:rFonts w:ascii="Arial" w:hAnsi="Arial" w:cs="Arial"/>
          <w:rtl/>
        </w:rPr>
        <w:t xml:space="preserve"> </w:t>
      </w:r>
      <w:r w:rsidRPr="002F0BE6">
        <w:rPr>
          <w:rFonts w:ascii="Arial" w:hAnsi="Arial" w:cs="Arial" w:hint="eastAsia"/>
          <w:rtl/>
        </w:rPr>
        <w:t>ובאופן</w:t>
      </w:r>
      <w:r w:rsidRPr="002F0BE6">
        <w:rPr>
          <w:rFonts w:ascii="Arial" w:hAnsi="Arial" w:cs="Arial"/>
          <w:rtl/>
        </w:rPr>
        <w:t xml:space="preserve"> </w:t>
      </w:r>
      <w:r w:rsidRPr="002F0BE6">
        <w:rPr>
          <w:rFonts w:ascii="Arial" w:hAnsi="Arial" w:cs="Arial" w:hint="eastAsia"/>
          <w:rtl/>
        </w:rPr>
        <w:t>שוטף</w:t>
      </w:r>
      <w:r w:rsidRPr="002F0BE6">
        <w:rPr>
          <w:rFonts w:ascii="Arial" w:hAnsi="Arial" w:cs="Arial"/>
          <w:rtl/>
        </w:rPr>
        <w:t xml:space="preserve"> עם מנהל הפרויקט </w:t>
      </w:r>
      <w:r w:rsidRPr="002F0BE6">
        <w:rPr>
          <w:rFonts w:ascii="Arial" w:hAnsi="Arial" w:cs="Arial" w:hint="eastAsia"/>
          <w:rtl/>
        </w:rPr>
        <w:t>של</w:t>
      </w:r>
      <w:r w:rsidRPr="002F0BE6">
        <w:rPr>
          <w:rFonts w:ascii="Arial" w:hAnsi="Arial" w:cs="Arial"/>
          <w:rtl/>
        </w:rPr>
        <w:t xml:space="preserve"> נותן השירותים ו</w:t>
      </w:r>
      <w:r w:rsidRPr="002F0BE6">
        <w:rPr>
          <w:rFonts w:ascii="Arial" w:hAnsi="Arial" w:cs="Arial" w:hint="eastAsia"/>
          <w:rtl/>
        </w:rPr>
        <w:t>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האזורית, במהלך כל יום בחינה עד לסיומה, </w:t>
      </w:r>
      <w:r w:rsidRPr="002F0BE6">
        <w:rPr>
          <w:rFonts w:ascii="Arial" w:hAnsi="Arial" w:cs="Arial" w:hint="eastAsia"/>
          <w:rtl/>
        </w:rPr>
        <w:t>ויהיה</w:t>
      </w:r>
      <w:r w:rsidRPr="002F0BE6">
        <w:rPr>
          <w:rFonts w:ascii="Arial" w:hAnsi="Arial" w:cs="Arial"/>
          <w:rtl/>
        </w:rPr>
        <w:t xml:space="preserve"> </w:t>
      </w:r>
      <w:r w:rsidRPr="002F0BE6">
        <w:rPr>
          <w:rFonts w:ascii="Arial" w:hAnsi="Arial" w:cs="Arial" w:hint="eastAsia"/>
          <w:rtl/>
        </w:rPr>
        <w:t>המוציא</w:t>
      </w:r>
      <w:r w:rsidRPr="002F0BE6">
        <w:rPr>
          <w:rFonts w:ascii="Arial" w:hAnsi="Arial" w:cs="Arial"/>
          <w:rtl/>
        </w:rPr>
        <w:t xml:space="preserve"> </w:t>
      </w:r>
      <w:r w:rsidRPr="002F0BE6">
        <w:rPr>
          <w:rFonts w:ascii="Arial" w:hAnsi="Arial" w:cs="Arial" w:hint="eastAsia"/>
          <w:rtl/>
        </w:rPr>
        <w:t>לפועל</w:t>
      </w:r>
      <w:r w:rsidRPr="002F0BE6">
        <w:rPr>
          <w:rFonts w:ascii="Arial" w:hAnsi="Arial" w:cs="Arial"/>
          <w:rtl/>
        </w:rPr>
        <w:t xml:space="preserve"> </w:t>
      </w:r>
      <w:r w:rsidRPr="002F0BE6">
        <w:rPr>
          <w:rFonts w:ascii="Arial" w:hAnsi="Arial" w:cs="Arial" w:hint="eastAsia"/>
          <w:rtl/>
        </w:rPr>
        <w:t>של</w:t>
      </w:r>
      <w:r w:rsidRPr="002F0BE6">
        <w:rPr>
          <w:rFonts w:ascii="Arial" w:hAnsi="Arial" w:cs="Arial"/>
          <w:rtl/>
        </w:rPr>
        <w:t xml:space="preserve"> </w:t>
      </w:r>
      <w:r w:rsidRPr="002F0BE6">
        <w:rPr>
          <w:rFonts w:ascii="Arial" w:hAnsi="Arial" w:cs="Arial" w:hint="eastAsia"/>
          <w:rtl/>
        </w:rPr>
        <w:t>כלל</w:t>
      </w:r>
      <w:r w:rsidRPr="002F0BE6">
        <w:rPr>
          <w:rFonts w:ascii="Arial" w:hAnsi="Arial" w:cs="Arial"/>
          <w:rtl/>
        </w:rPr>
        <w:t xml:space="preserve"> </w:t>
      </w:r>
      <w:r w:rsidRPr="002F0BE6">
        <w:rPr>
          <w:rFonts w:ascii="Arial" w:hAnsi="Arial" w:cs="Arial" w:hint="eastAsia"/>
          <w:rtl/>
        </w:rPr>
        <w:t>תכניות</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w:t>
      </w:r>
    </w:p>
    <w:p w:rsidR="007B1E7E" w:rsidRPr="002F0BE6" w:rsidRDefault="001D37CE" w:rsidP="007A09D1">
      <w:pPr>
        <w:pStyle w:val="a9"/>
        <w:numPr>
          <w:ilvl w:val="3"/>
          <w:numId w:val="7"/>
        </w:numPr>
        <w:spacing w:after="0" w:line="360" w:lineRule="auto"/>
        <w:ind w:left="2777" w:hanging="992"/>
        <w:jc w:val="both"/>
        <w:outlineLvl w:val="4"/>
        <w:rPr>
          <w:rFonts w:ascii="Arial" w:hAnsi="Arial" w:cs="Arial"/>
          <w:rtl/>
        </w:rPr>
      </w:pPr>
      <w:r w:rsidRPr="002F0BE6">
        <w:rPr>
          <w:rFonts w:ascii="Arial" w:hAnsi="Arial" w:cs="Arial"/>
          <w:rtl/>
        </w:rPr>
        <w:t>המנהל האזורי י</w:t>
      </w:r>
      <w:r w:rsidRPr="002F0BE6">
        <w:rPr>
          <w:rFonts w:ascii="Arial" w:hAnsi="Arial" w:cs="Arial" w:hint="cs"/>
          <w:rtl/>
        </w:rPr>
        <w:t>עמוד</w:t>
      </w:r>
      <w:r w:rsidR="007B1E7E" w:rsidRPr="002F0BE6">
        <w:rPr>
          <w:rFonts w:ascii="Arial" w:hAnsi="Arial" w:cs="Arial"/>
          <w:rtl/>
        </w:rPr>
        <w:t xml:space="preserve"> </w:t>
      </w:r>
      <w:r w:rsidR="007B1E7E" w:rsidRPr="002F0BE6">
        <w:rPr>
          <w:rFonts w:ascii="Arial" w:hAnsi="Arial" w:cs="Arial" w:hint="cs"/>
          <w:rtl/>
        </w:rPr>
        <w:t>לרשות אנשי הקשר של המשרד בהתאם לצורך של המשרד</w:t>
      </w:r>
      <w:r w:rsidR="007B1E7E" w:rsidRPr="002F0BE6">
        <w:rPr>
          <w:rFonts w:ascii="Arial" w:hAnsi="Arial" w:cs="Arial"/>
          <w:rtl/>
        </w:rPr>
        <w:t>.</w:t>
      </w:r>
    </w:p>
    <w:p w:rsidR="007B1E7E" w:rsidRPr="002F0BE6" w:rsidRDefault="007B1E7E" w:rsidP="007A09D1">
      <w:pPr>
        <w:pStyle w:val="a9"/>
        <w:numPr>
          <w:ilvl w:val="3"/>
          <w:numId w:val="7"/>
        </w:numPr>
        <w:spacing w:after="0" w:line="360" w:lineRule="auto"/>
        <w:ind w:left="2777" w:hanging="992"/>
        <w:jc w:val="both"/>
        <w:outlineLvl w:val="4"/>
        <w:rPr>
          <w:rFonts w:ascii="Arial" w:hAnsi="Arial" w:cs="Arial"/>
          <w:b/>
          <w:bCs/>
          <w:rtl/>
        </w:rPr>
      </w:pPr>
      <w:r w:rsidRPr="002F0BE6">
        <w:rPr>
          <w:rFonts w:ascii="Arial" w:hAnsi="Arial" w:cs="Arial"/>
          <w:rtl/>
        </w:rPr>
        <w:t xml:space="preserve">באחריות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לוודא כי במקרה של היעדרות מנהל אזורי, י</w:t>
      </w:r>
      <w:r w:rsidRPr="002F0BE6">
        <w:rPr>
          <w:rFonts w:ascii="Arial" w:hAnsi="Arial" w:cs="Arial" w:hint="eastAsia"/>
          <w:rtl/>
        </w:rPr>
        <w:t>מונה</w:t>
      </w:r>
      <w:r w:rsidRPr="002F0BE6">
        <w:rPr>
          <w:rFonts w:ascii="Arial" w:hAnsi="Arial" w:cs="Arial"/>
          <w:rtl/>
        </w:rPr>
        <w:t xml:space="preserve"> </w:t>
      </w:r>
      <w:r w:rsidR="002C4927" w:rsidRPr="002F0BE6">
        <w:rPr>
          <w:rFonts w:ascii="Arial" w:hAnsi="Arial" w:cs="Arial" w:hint="cs"/>
          <w:rtl/>
        </w:rPr>
        <w:t>ממלא מקום</w:t>
      </w:r>
      <w:r w:rsidR="0050551B" w:rsidRPr="002F0BE6">
        <w:rPr>
          <w:rFonts w:ascii="Arial" w:hAnsi="Arial" w:cs="Arial" w:hint="cs"/>
          <w:rtl/>
        </w:rPr>
        <w:t xml:space="preserve"> </w:t>
      </w:r>
      <w:r w:rsidRPr="002F0BE6">
        <w:rPr>
          <w:rFonts w:ascii="Arial" w:hAnsi="Arial" w:cs="Arial"/>
          <w:rtl/>
        </w:rPr>
        <w:t xml:space="preserve"> </w:t>
      </w:r>
      <w:r w:rsidRPr="002F0BE6">
        <w:rPr>
          <w:rFonts w:ascii="Arial" w:hAnsi="Arial" w:cs="Arial" w:hint="eastAsia"/>
          <w:rtl/>
        </w:rPr>
        <w:t>לצורך</w:t>
      </w:r>
      <w:r w:rsidRPr="002F0BE6">
        <w:rPr>
          <w:rFonts w:ascii="Arial" w:hAnsi="Arial" w:cs="Arial"/>
          <w:rtl/>
        </w:rPr>
        <w:t xml:space="preserve"> </w:t>
      </w:r>
      <w:r w:rsidRPr="002F0BE6">
        <w:rPr>
          <w:rFonts w:ascii="Arial" w:hAnsi="Arial" w:cs="Arial" w:hint="eastAsia"/>
          <w:rtl/>
        </w:rPr>
        <w:t>מתן</w:t>
      </w:r>
      <w:r w:rsidRPr="002F0BE6">
        <w:rPr>
          <w:rFonts w:ascii="Arial" w:hAnsi="Arial" w:cs="Arial"/>
          <w:rtl/>
        </w:rPr>
        <w:t xml:space="preserve"> מענה לפניות של נציגי מחלקת הבחינות של האגף. יובהר כי במקרה </w:t>
      </w:r>
      <w:r w:rsidR="001D37CE" w:rsidRPr="002F0BE6">
        <w:rPr>
          <w:rFonts w:ascii="Arial" w:hAnsi="Arial" w:cs="Arial"/>
          <w:rtl/>
        </w:rPr>
        <w:t xml:space="preserve">של היעדרות מנהל אזורי, האחריות </w:t>
      </w:r>
      <w:r w:rsidR="001D37CE" w:rsidRPr="002F0BE6">
        <w:rPr>
          <w:rFonts w:ascii="Arial" w:hAnsi="Arial" w:cs="Arial" w:hint="cs"/>
          <w:rtl/>
        </w:rPr>
        <w:t xml:space="preserve">על </w:t>
      </w:r>
      <w:r w:rsidRPr="002F0BE6">
        <w:rPr>
          <w:rFonts w:ascii="Arial" w:hAnsi="Arial" w:cs="Arial"/>
          <w:rtl/>
        </w:rPr>
        <w:t xml:space="preserve">מתן מענה לנציגי מחלקת הבחינות של האגף היא של ממלא המקום, אם יתקבל מענה לא מספק, באחריות מנהל הפרויקט </w:t>
      </w:r>
      <w:r w:rsidRPr="002F0BE6">
        <w:rPr>
          <w:rFonts w:ascii="Arial" w:hAnsi="Arial" w:cs="Arial" w:hint="eastAsia"/>
          <w:rtl/>
        </w:rPr>
        <w:t>לתת</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r w:rsidRPr="002F0BE6">
        <w:rPr>
          <w:rFonts w:ascii="Arial" w:hAnsi="Arial" w:cs="Arial" w:hint="eastAsia"/>
          <w:rtl/>
        </w:rPr>
        <w:t>המענה</w:t>
      </w:r>
      <w:r w:rsidRPr="002F0BE6">
        <w:rPr>
          <w:rFonts w:ascii="Arial" w:hAnsi="Arial" w:cs="Arial"/>
          <w:rtl/>
        </w:rPr>
        <w:t xml:space="preserve"> </w:t>
      </w:r>
      <w:r w:rsidRPr="002F0BE6">
        <w:rPr>
          <w:rFonts w:ascii="Arial" w:hAnsi="Arial" w:cs="Arial" w:hint="eastAsia"/>
          <w:rtl/>
        </w:rPr>
        <w:t>הרצוי</w:t>
      </w:r>
      <w:r w:rsidRPr="002F0BE6">
        <w:rPr>
          <w:rFonts w:ascii="Arial" w:hAnsi="Arial" w:cs="Arial"/>
          <w:rtl/>
        </w:rPr>
        <w:t>.</w:t>
      </w:r>
    </w:p>
    <w:p w:rsidR="007B1E7E" w:rsidRPr="002F0BE6" w:rsidRDefault="007B1E7E" w:rsidP="007A09D1">
      <w:pPr>
        <w:pStyle w:val="a9"/>
        <w:numPr>
          <w:ilvl w:val="3"/>
          <w:numId w:val="7"/>
        </w:numPr>
        <w:spacing w:after="0" w:line="360" w:lineRule="auto"/>
        <w:ind w:left="2777" w:hanging="992"/>
        <w:jc w:val="both"/>
        <w:outlineLvl w:val="4"/>
        <w:rPr>
          <w:rFonts w:ascii="Arial" w:hAnsi="Arial" w:cs="Arial"/>
          <w:b/>
          <w:bCs/>
        </w:rPr>
      </w:pPr>
      <w:r w:rsidRPr="002F0BE6">
        <w:rPr>
          <w:rFonts w:ascii="Arial" w:hAnsi="Arial" w:cs="Arial" w:hint="eastAsia"/>
          <w:rtl/>
        </w:rPr>
        <w:t>לאחר</w:t>
      </w:r>
      <w:r w:rsidRPr="002F0BE6">
        <w:rPr>
          <w:rFonts w:ascii="Arial" w:hAnsi="Arial" w:cs="Arial"/>
          <w:rtl/>
        </w:rPr>
        <w:t xml:space="preserve"> קבלת הזמנת השגחה  </w:t>
      </w:r>
      <w:r w:rsidRPr="002F0BE6">
        <w:rPr>
          <w:rFonts w:ascii="Arial" w:hAnsi="Arial" w:cs="Arial" w:hint="eastAsia"/>
          <w:rtl/>
        </w:rPr>
        <w:t>מיחידות</w:t>
      </w:r>
      <w:r w:rsidRPr="002F0BE6">
        <w:rPr>
          <w:rFonts w:ascii="Arial" w:hAnsi="Arial" w:cs="Arial"/>
          <w:rtl/>
        </w:rPr>
        <w:t xml:space="preserve"> הבחינות האזוריות, באחריותו לוודא </w:t>
      </w:r>
      <w:r w:rsidRPr="002F0BE6">
        <w:rPr>
          <w:rFonts w:ascii="Arial" w:hAnsi="Arial" w:cs="Arial" w:hint="eastAsia"/>
          <w:rtl/>
        </w:rPr>
        <w:t>שיבוץ</w:t>
      </w:r>
      <w:r w:rsidRPr="002F0BE6">
        <w:rPr>
          <w:rFonts w:ascii="Arial" w:hAnsi="Arial" w:cs="Arial"/>
          <w:rtl/>
        </w:rPr>
        <w:t xml:space="preserve"> רכזים ומשגיחים בהתאם. </w:t>
      </w:r>
    </w:p>
    <w:p w:rsidR="00944000" w:rsidRPr="002F0BE6" w:rsidRDefault="007B1E7E" w:rsidP="001241C1">
      <w:pPr>
        <w:pStyle w:val="a9"/>
        <w:numPr>
          <w:ilvl w:val="3"/>
          <w:numId w:val="7"/>
        </w:numPr>
        <w:spacing w:after="0" w:line="360" w:lineRule="auto"/>
        <w:ind w:left="2777" w:hanging="992"/>
        <w:jc w:val="both"/>
        <w:outlineLvl w:val="4"/>
        <w:rPr>
          <w:rFonts w:ascii="Arial" w:hAnsi="Arial" w:cs="Arial"/>
          <w:b/>
          <w:bCs/>
          <w:rtl/>
        </w:rPr>
      </w:pPr>
      <w:r w:rsidRPr="002F0BE6">
        <w:rPr>
          <w:rFonts w:ascii="Arial" w:hAnsi="Arial" w:cs="Arial"/>
          <w:rtl/>
        </w:rPr>
        <w:t xml:space="preserve">אירועים שהיו במהלך הבחינה ודורשים טיפול לאחריה, יתועדו  בזמן אמת </w:t>
      </w:r>
      <w:r w:rsidRPr="002F0BE6">
        <w:rPr>
          <w:rFonts w:ascii="Arial" w:hAnsi="Arial" w:cs="Arial" w:hint="eastAsia"/>
          <w:rtl/>
        </w:rPr>
        <w:t>באותו</w:t>
      </w:r>
      <w:r w:rsidRPr="002F0BE6">
        <w:rPr>
          <w:rFonts w:ascii="Arial" w:hAnsi="Arial" w:cs="Arial"/>
          <w:rtl/>
        </w:rPr>
        <w:t xml:space="preserve"> יום בחינה </w:t>
      </w:r>
      <w:r w:rsidRPr="002F0BE6">
        <w:rPr>
          <w:rFonts w:ascii="Arial" w:hAnsi="Arial" w:cs="Arial" w:hint="eastAsia"/>
          <w:rtl/>
        </w:rPr>
        <w:t>ויכתבו</w:t>
      </w:r>
      <w:r w:rsidRPr="002F0BE6">
        <w:rPr>
          <w:rFonts w:ascii="Arial" w:hAnsi="Arial" w:cs="Arial"/>
          <w:rtl/>
        </w:rPr>
        <w:t xml:space="preserve"> פרטי</w:t>
      </w:r>
      <w:r w:rsidR="001241C1" w:rsidRPr="002F0BE6">
        <w:rPr>
          <w:rFonts w:ascii="Arial" w:hAnsi="Arial" w:cs="Arial" w:hint="cs"/>
          <w:rtl/>
        </w:rPr>
        <w:t xml:space="preserve"> האירועים</w:t>
      </w:r>
      <w:r w:rsidRPr="002F0BE6">
        <w:rPr>
          <w:rFonts w:ascii="Arial" w:hAnsi="Arial" w:cs="Arial"/>
          <w:rtl/>
        </w:rPr>
        <w:t>,</w:t>
      </w:r>
      <w:r w:rsidRPr="002F0BE6">
        <w:rPr>
          <w:rFonts w:ascii="Arial" w:hAnsi="Arial" w:cs="Arial" w:hint="eastAsia"/>
          <w:rtl/>
        </w:rPr>
        <w:t>כולל</w:t>
      </w:r>
      <w:r w:rsidRPr="002F0BE6">
        <w:rPr>
          <w:rFonts w:ascii="Arial" w:hAnsi="Arial" w:cs="Arial"/>
          <w:rtl/>
        </w:rPr>
        <w:t xml:space="preserve"> מסקנות ואופן הטיפול.</w:t>
      </w:r>
      <w:r w:rsidR="00AE44CE" w:rsidRPr="002F0BE6">
        <w:rPr>
          <w:rFonts w:ascii="Arial" w:hAnsi="Arial" w:cs="Arial" w:hint="cs"/>
          <w:rtl/>
        </w:rPr>
        <w:t xml:space="preserve"> </w:t>
      </w:r>
      <w:r w:rsidRPr="002F0BE6">
        <w:rPr>
          <w:rFonts w:ascii="Arial" w:hAnsi="Arial" w:cs="Arial" w:hint="eastAsia"/>
          <w:rtl/>
        </w:rPr>
        <w:t>יובהר</w:t>
      </w:r>
      <w:r w:rsidRPr="002F0BE6">
        <w:rPr>
          <w:rFonts w:ascii="Arial" w:hAnsi="Arial" w:cs="Arial"/>
          <w:rtl/>
        </w:rPr>
        <w:t xml:space="preserve"> </w:t>
      </w:r>
      <w:r w:rsidRPr="002F0BE6">
        <w:rPr>
          <w:rFonts w:ascii="Arial" w:hAnsi="Arial" w:cs="Arial" w:hint="eastAsia"/>
          <w:rtl/>
        </w:rPr>
        <w:t>שיש</w:t>
      </w:r>
      <w:r w:rsidRPr="002F0BE6">
        <w:rPr>
          <w:rFonts w:ascii="Arial" w:hAnsi="Arial" w:cs="Arial"/>
          <w:rtl/>
        </w:rPr>
        <w:t xml:space="preserve"> </w:t>
      </w:r>
      <w:r w:rsidRPr="002F0BE6">
        <w:rPr>
          <w:rFonts w:ascii="Arial" w:hAnsi="Arial" w:cs="Arial" w:hint="eastAsia"/>
          <w:rtl/>
        </w:rPr>
        <w:t>לידע</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r w:rsidRPr="002F0BE6">
        <w:rPr>
          <w:rFonts w:ascii="Arial" w:hAnsi="Arial" w:cs="Arial" w:hint="eastAsia"/>
          <w:rtl/>
        </w:rPr>
        <w:t>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האזורית</w:t>
      </w:r>
      <w:r w:rsidRPr="002F0BE6">
        <w:rPr>
          <w:rFonts w:ascii="Arial" w:hAnsi="Arial" w:cs="Arial"/>
          <w:rtl/>
        </w:rPr>
        <w:t xml:space="preserve"> </w:t>
      </w:r>
      <w:r w:rsidRPr="002F0BE6">
        <w:rPr>
          <w:rFonts w:ascii="Arial" w:hAnsi="Arial" w:cs="Arial" w:hint="eastAsia"/>
          <w:rtl/>
        </w:rPr>
        <w:t>בכל</w:t>
      </w:r>
      <w:r w:rsidRPr="002F0BE6">
        <w:rPr>
          <w:rFonts w:ascii="Arial" w:hAnsi="Arial" w:cs="Arial"/>
          <w:rtl/>
        </w:rPr>
        <w:t xml:space="preserve"> </w:t>
      </w:r>
      <w:r w:rsidRPr="002F0BE6">
        <w:rPr>
          <w:rFonts w:ascii="Arial" w:hAnsi="Arial" w:cs="Arial" w:hint="eastAsia"/>
          <w:rtl/>
        </w:rPr>
        <w:t>שלב</w:t>
      </w:r>
      <w:r w:rsidRPr="002F0BE6">
        <w:rPr>
          <w:rFonts w:ascii="Arial" w:hAnsi="Arial" w:cs="Arial"/>
          <w:rtl/>
        </w:rPr>
        <w:t xml:space="preserve"> </w:t>
      </w:r>
      <w:r w:rsidRPr="002F0BE6">
        <w:rPr>
          <w:rFonts w:ascii="Arial" w:hAnsi="Arial" w:cs="Arial" w:hint="eastAsia"/>
          <w:rtl/>
        </w:rPr>
        <w:t>באותו</w:t>
      </w:r>
      <w:r w:rsidRPr="002F0BE6">
        <w:rPr>
          <w:rFonts w:ascii="Arial" w:hAnsi="Arial" w:cs="Arial"/>
          <w:rtl/>
        </w:rPr>
        <w:t xml:space="preserve"> </w:t>
      </w:r>
      <w:r w:rsidRPr="002F0BE6">
        <w:rPr>
          <w:rFonts w:ascii="Arial" w:hAnsi="Arial" w:cs="Arial" w:hint="eastAsia"/>
          <w:rtl/>
        </w:rPr>
        <w:t>יום</w:t>
      </w:r>
      <w:r w:rsidRPr="002F0BE6">
        <w:rPr>
          <w:rFonts w:ascii="Arial" w:hAnsi="Arial" w:cs="Arial"/>
          <w:rtl/>
        </w:rPr>
        <w:t xml:space="preserve"> </w:t>
      </w:r>
      <w:r w:rsidRPr="002F0BE6">
        <w:rPr>
          <w:rFonts w:ascii="Arial" w:hAnsi="Arial" w:cs="Arial" w:hint="eastAsia"/>
          <w:rtl/>
        </w:rPr>
        <w:t>בחינה</w:t>
      </w:r>
      <w:r w:rsidRPr="002F0BE6">
        <w:rPr>
          <w:rFonts w:ascii="Arial" w:hAnsi="Arial" w:cs="Arial"/>
          <w:rtl/>
        </w:rPr>
        <w:t>.</w:t>
      </w:r>
    </w:p>
    <w:p w:rsidR="00944000" w:rsidRPr="002F0BE6" w:rsidRDefault="0083073D" w:rsidP="002779CB">
      <w:pPr>
        <w:pStyle w:val="a9"/>
        <w:numPr>
          <w:ilvl w:val="1"/>
          <w:numId w:val="100"/>
        </w:numPr>
        <w:spacing w:after="0" w:line="360" w:lineRule="auto"/>
        <w:jc w:val="both"/>
        <w:outlineLvl w:val="2"/>
        <w:rPr>
          <w:rFonts w:ascii="Arial" w:hAnsi="Arial" w:cs="Arial"/>
          <w:b/>
          <w:bCs/>
          <w:rtl/>
        </w:rPr>
      </w:pPr>
      <w:r w:rsidRPr="002F0BE6">
        <w:rPr>
          <w:rFonts w:ascii="Arial" w:hAnsi="Arial" w:cs="Arial" w:hint="cs"/>
          <w:b/>
          <w:bCs/>
          <w:rtl/>
        </w:rPr>
        <w:t xml:space="preserve">. </w:t>
      </w:r>
      <w:r w:rsidR="00443EBB" w:rsidRPr="002F0BE6">
        <w:rPr>
          <w:rFonts w:ascii="Arial" w:hAnsi="Arial" w:cs="Arial" w:hint="cs"/>
          <w:b/>
          <w:bCs/>
          <w:rtl/>
        </w:rPr>
        <w:t>רכז השגחה</w:t>
      </w:r>
      <w:r w:rsidR="0057086A" w:rsidRPr="002F0BE6">
        <w:rPr>
          <w:rFonts w:ascii="Arial" w:hAnsi="Arial" w:cs="Arial" w:hint="cs"/>
          <w:b/>
          <w:bCs/>
          <w:rtl/>
        </w:rPr>
        <w:t xml:space="preserve"> </w:t>
      </w:r>
      <w:r w:rsidR="0057086A" w:rsidRPr="002F0BE6">
        <w:rPr>
          <w:rFonts w:ascii="Arial" w:hAnsi="Arial" w:cs="Arial"/>
          <w:b/>
          <w:bCs/>
          <w:rtl/>
        </w:rPr>
        <w:t>–</w:t>
      </w:r>
      <w:r w:rsidR="0057086A" w:rsidRPr="002F0BE6">
        <w:rPr>
          <w:rFonts w:ascii="Arial" w:hAnsi="Arial" w:cs="Arial" w:hint="cs"/>
          <w:b/>
          <w:bCs/>
          <w:rtl/>
        </w:rPr>
        <w:t xml:space="preserve"> מחלקת הבחינות של האגף</w:t>
      </w:r>
    </w:p>
    <w:p w:rsidR="00F60E22" w:rsidRPr="002F0BE6" w:rsidRDefault="00DA193F" w:rsidP="00265923">
      <w:pPr>
        <w:spacing w:after="0" w:line="360" w:lineRule="auto"/>
        <w:ind w:left="793"/>
        <w:jc w:val="both"/>
        <w:outlineLvl w:val="3"/>
        <w:rPr>
          <w:rFonts w:ascii="Arial" w:hAnsi="Arial" w:cs="Arial"/>
          <w:sz w:val="24"/>
          <w:rtl/>
        </w:rPr>
      </w:pPr>
      <w:bookmarkStart w:id="78" w:name="_Ref58509972"/>
      <w:r w:rsidRPr="002F0BE6">
        <w:rPr>
          <w:rFonts w:ascii="Arial" w:hAnsi="Arial" w:cs="Arial" w:hint="cs"/>
          <w:b/>
          <w:bCs/>
          <w:sz w:val="24"/>
          <w:rtl/>
        </w:rPr>
        <w:t>6</w:t>
      </w:r>
      <w:r w:rsidR="006567CB" w:rsidRPr="002F0BE6">
        <w:rPr>
          <w:rFonts w:ascii="Arial" w:hAnsi="Arial" w:cs="Arial" w:hint="cs"/>
          <w:b/>
          <w:bCs/>
          <w:sz w:val="24"/>
          <w:rtl/>
        </w:rPr>
        <w:t xml:space="preserve">.3.1 </w:t>
      </w:r>
      <w:r w:rsidR="00F60E22" w:rsidRPr="002F0BE6">
        <w:rPr>
          <w:rFonts w:ascii="Arial" w:hAnsi="Arial" w:cs="Arial" w:hint="cs"/>
          <w:b/>
          <w:bCs/>
          <w:sz w:val="24"/>
          <w:rtl/>
        </w:rPr>
        <w:t xml:space="preserve">דרישות תפקיד - </w:t>
      </w:r>
      <w:r w:rsidR="00F60E22" w:rsidRPr="002F0BE6">
        <w:rPr>
          <w:rFonts w:ascii="Arial" w:hAnsi="Arial" w:cs="Arial" w:hint="eastAsia"/>
          <w:b/>
          <w:bCs/>
          <w:sz w:val="24"/>
          <w:rtl/>
        </w:rPr>
        <w:t>רכז</w:t>
      </w:r>
      <w:r w:rsidR="00F60E22" w:rsidRPr="002F0BE6">
        <w:rPr>
          <w:rFonts w:ascii="Arial" w:hAnsi="Arial" w:cs="Arial"/>
          <w:b/>
          <w:bCs/>
          <w:sz w:val="24"/>
          <w:rtl/>
        </w:rPr>
        <w:t xml:space="preserve"> </w:t>
      </w:r>
      <w:r w:rsidR="00F60E22" w:rsidRPr="002F0BE6">
        <w:rPr>
          <w:rFonts w:ascii="Arial" w:hAnsi="Arial" w:cs="Arial" w:hint="eastAsia"/>
          <w:b/>
          <w:bCs/>
          <w:sz w:val="24"/>
          <w:rtl/>
        </w:rPr>
        <w:t>השגחה</w:t>
      </w:r>
      <w:r w:rsidR="00F60E22" w:rsidRPr="002F0BE6">
        <w:rPr>
          <w:rFonts w:ascii="Arial" w:hAnsi="Arial" w:cs="Arial"/>
          <w:b/>
          <w:bCs/>
          <w:sz w:val="24"/>
          <w:rtl/>
        </w:rPr>
        <w:t>:</w:t>
      </w:r>
      <w:bookmarkEnd w:id="78"/>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Pr>
      </w:pPr>
      <w:r w:rsidRPr="002F0BE6">
        <w:rPr>
          <w:rFonts w:ascii="Arial" w:hAnsi="Arial" w:cs="Arial"/>
          <w:rtl/>
        </w:rPr>
        <w:t>השכלה של 12 שנות לימוד לפחות</w:t>
      </w:r>
      <w:r w:rsidR="009752A5" w:rsidRPr="002F0BE6">
        <w:rPr>
          <w:rFonts w:ascii="Arial" w:hAnsi="Arial" w:cs="Arial" w:hint="cs"/>
          <w:rtl/>
        </w:rPr>
        <w:t>.</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Pr>
      </w:pPr>
      <w:r w:rsidRPr="002F0BE6">
        <w:rPr>
          <w:rFonts w:ascii="Arial" w:hAnsi="Arial" w:cs="Arial" w:hint="cs"/>
          <w:rtl/>
        </w:rPr>
        <w:t>ניהול צוות של לפחות 5 עובדים</w:t>
      </w:r>
      <w:r w:rsidR="009752A5" w:rsidRPr="002F0BE6">
        <w:rPr>
          <w:rFonts w:ascii="Arial" w:hAnsi="Arial" w:cs="Arial" w:hint="cs"/>
          <w:rtl/>
        </w:rPr>
        <w:t>.</w:t>
      </w:r>
      <w:r w:rsidRPr="002F0BE6">
        <w:rPr>
          <w:rFonts w:ascii="Arial" w:hAnsi="Arial" w:cs="Arial" w:hint="cs"/>
          <w:rtl/>
        </w:rPr>
        <w:t xml:space="preserve"> </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tl/>
        </w:rPr>
      </w:pPr>
      <w:r w:rsidRPr="002F0BE6">
        <w:rPr>
          <w:rFonts w:ascii="Arial" w:hAnsi="Arial" w:cs="Arial" w:hint="cs"/>
          <w:rtl/>
        </w:rPr>
        <w:t xml:space="preserve">ידע בסיסי </w:t>
      </w:r>
      <w:r w:rsidRPr="002F0BE6">
        <w:rPr>
          <w:rFonts w:ascii="Arial" w:hAnsi="Arial" w:cs="Arial"/>
          <w:rtl/>
        </w:rPr>
        <w:t>בהפעלת אמצעים דיגיטליים ממוחשבים</w:t>
      </w:r>
      <w:r w:rsidRPr="002F0BE6">
        <w:rPr>
          <w:rFonts w:ascii="Arial" w:hAnsi="Arial" w:cs="Arial" w:hint="cs"/>
          <w:rtl/>
        </w:rPr>
        <w:t xml:space="preserve">, ביישומי מחשב ובהפעלת מערכת יישומי </w:t>
      </w:r>
      <w:r w:rsidRPr="002F0BE6">
        <w:rPr>
          <w:rFonts w:ascii="Arial" w:hAnsi="Arial" w:cs="Arial" w:hint="cs"/>
        </w:rPr>
        <w:t>OFFICE</w:t>
      </w:r>
      <w:r w:rsidRPr="002F0BE6">
        <w:rPr>
          <w:rFonts w:ascii="Arial" w:hAnsi="Arial" w:cs="Arial" w:hint="cs"/>
          <w:rtl/>
        </w:rPr>
        <w:t>. תנאי זה ייבחן על ידי מראיין מטעם נותן השירותים</w:t>
      </w:r>
      <w:r w:rsidRPr="002F0BE6">
        <w:rPr>
          <w:rFonts w:ascii="Arial" w:hAnsi="Arial" w:cs="Arial"/>
          <w:rtl/>
        </w:rPr>
        <w:t>.</w:t>
      </w:r>
      <w:r w:rsidRPr="002F0BE6">
        <w:rPr>
          <w:rFonts w:ascii="Arial" w:hAnsi="Arial" w:cs="Arial" w:hint="cs"/>
          <w:rtl/>
        </w:rPr>
        <w:t xml:space="preserve">  </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tl/>
        </w:rPr>
      </w:pPr>
      <w:r w:rsidRPr="002F0BE6">
        <w:rPr>
          <w:rFonts w:ascii="Arial" w:hAnsi="Arial" w:cs="Arial"/>
          <w:rtl/>
        </w:rPr>
        <w:lastRenderedPageBreak/>
        <w:t>הצהרה של ה</w:t>
      </w:r>
      <w:r w:rsidRPr="002F0BE6">
        <w:rPr>
          <w:rFonts w:ascii="Arial" w:hAnsi="Arial" w:cs="Arial" w:hint="eastAsia"/>
          <w:rtl/>
        </w:rPr>
        <w:t>רכז</w:t>
      </w:r>
      <w:r w:rsidRPr="002F0BE6">
        <w:rPr>
          <w:rFonts w:ascii="Arial" w:hAnsi="Arial" w:cs="Arial"/>
          <w:rtl/>
        </w:rPr>
        <w:t xml:space="preserve"> על שליטה מלאה בשפה העברית</w:t>
      </w:r>
      <w:r w:rsidRPr="002F0BE6">
        <w:rPr>
          <w:rFonts w:ascii="Arial" w:hAnsi="Arial" w:cs="Arial" w:hint="cs"/>
          <w:rtl/>
        </w:rPr>
        <w:t xml:space="preserve">, קריאה וכתיבה. בעלי ידע </w:t>
      </w:r>
      <w:r w:rsidRPr="002F0BE6">
        <w:rPr>
          <w:rFonts w:ascii="Arial" w:hAnsi="Arial" w:cs="Arial"/>
          <w:rtl/>
        </w:rPr>
        <w:t>בשפות אחרות יצהירו על שליטה מלאה באותן השפות.</w:t>
      </w:r>
      <w:r w:rsidRPr="002F0BE6">
        <w:rPr>
          <w:rFonts w:ascii="Arial" w:hAnsi="Arial" w:cs="Arial" w:hint="cs"/>
          <w:rtl/>
        </w:rPr>
        <w:t xml:space="preserve"> (כגון: רוסית, אנגלית, צרפתית, אמהרית, ספרדית, יידיש)</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tl/>
        </w:rPr>
      </w:pPr>
      <w:r w:rsidRPr="002F0BE6">
        <w:rPr>
          <w:rFonts w:ascii="Arial" w:hAnsi="Arial" w:cs="Arial"/>
          <w:rtl/>
        </w:rPr>
        <w:t>חתימה על השתתפות ביום הדרכה</w:t>
      </w:r>
      <w:r w:rsidRPr="002F0BE6">
        <w:rPr>
          <w:rFonts w:ascii="Arial" w:hAnsi="Arial" w:cs="Arial" w:hint="cs"/>
          <w:rtl/>
        </w:rPr>
        <w:t>- תנאי זה ימולא לאחר ההדרכה</w:t>
      </w:r>
      <w:r w:rsidR="009752A5" w:rsidRPr="002F0BE6">
        <w:rPr>
          <w:rFonts w:ascii="Arial" w:hAnsi="Arial" w:cs="Arial" w:hint="cs"/>
          <w:rtl/>
        </w:rPr>
        <w:t>.</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Pr>
      </w:pPr>
      <w:r w:rsidRPr="002F0BE6">
        <w:rPr>
          <w:rFonts w:ascii="Arial" w:hAnsi="Arial" w:cs="Arial" w:hint="eastAsia"/>
          <w:rtl/>
        </w:rPr>
        <w:t>חתימה</w:t>
      </w:r>
      <w:r w:rsidRPr="002F0BE6">
        <w:rPr>
          <w:rFonts w:ascii="Arial" w:hAnsi="Arial" w:cs="Arial"/>
          <w:rtl/>
        </w:rPr>
        <w:t xml:space="preserve"> על טופס "התחייבות לשמירת סודיות ולמניעת ניגוד עניינים"  המצורף להסכם והמסומן </w:t>
      </w:r>
      <w:r w:rsidRPr="002F0BE6">
        <w:rPr>
          <w:rFonts w:asciiTheme="minorBidi" w:hAnsiTheme="minorBidi" w:cstheme="minorBidi"/>
          <w:rtl/>
        </w:rPr>
        <w:t>כ</w:t>
      </w:r>
      <w:r w:rsidR="00F8176D" w:rsidRPr="002F0BE6">
        <w:rPr>
          <w:rFonts w:asciiTheme="minorBidi" w:hAnsiTheme="minorBidi" w:cstheme="minorBidi"/>
          <w:rtl/>
        </w:rPr>
        <w:fldChar w:fldCharType="begin"/>
      </w:r>
      <w:r w:rsidR="00F8176D" w:rsidRPr="002F0BE6">
        <w:rPr>
          <w:rFonts w:asciiTheme="minorBidi" w:hAnsiTheme="minorBidi" w:cstheme="minorBidi"/>
          <w:rtl/>
        </w:rPr>
        <w:instrText xml:space="preserve"> </w:instrText>
      </w:r>
      <w:r w:rsidR="00F8176D" w:rsidRPr="002F0BE6">
        <w:rPr>
          <w:rFonts w:asciiTheme="minorBidi" w:hAnsiTheme="minorBidi" w:cstheme="minorBidi"/>
        </w:rPr>
        <w:instrText>REF</w:instrText>
      </w:r>
      <w:r w:rsidR="00F8176D" w:rsidRPr="002F0BE6">
        <w:rPr>
          <w:rFonts w:asciiTheme="minorBidi" w:hAnsiTheme="minorBidi" w:cstheme="minorBidi"/>
          <w:rtl/>
        </w:rPr>
        <w:instrText xml:space="preserve">  נספח_הסכם_סודיות_ניגוד_עניינים \</w:instrText>
      </w:r>
      <w:r w:rsidR="00F8176D" w:rsidRPr="002F0BE6">
        <w:rPr>
          <w:rFonts w:asciiTheme="minorBidi" w:hAnsiTheme="minorBidi" w:cstheme="minorBidi"/>
        </w:rPr>
        <w:instrText>h  \* MERGEFORMAT</w:instrText>
      </w:r>
      <w:r w:rsidR="00F8176D" w:rsidRPr="002F0BE6">
        <w:rPr>
          <w:rFonts w:asciiTheme="minorBidi" w:hAnsiTheme="minorBidi" w:cstheme="minorBidi"/>
          <w:rtl/>
        </w:rPr>
        <w:instrText xml:space="preserve"> </w:instrText>
      </w:r>
      <w:r w:rsidR="00F8176D" w:rsidRPr="002F0BE6">
        <w:rPr>
          <w:rFonts w:asciiTheme="minorBidi" w:hAnsiTheme="minorBidi" w:cstheme="minorBidi"/>
          <w:rtl/>
        </w:rPr>
      </w:r>
      <w:r w:rsidR="00F8176D" w:rsidRPr="002F0BE6">
        <w:rPr>
          <w:rFonts w:asciiTheme="minorBidi" w:hAnsiTheme="minorBidi" w:cstheme="minorBidi"/>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4 </w:t>
      </w:r>
      <w:r w:rsidR="00E32618" w:rsidRPr="002F0BE6">
        <w:rPr>
          <w:rFonts w:asciiTheme="minorBidi" w:hAnsiTheme="minorBidi" w:cstheme="minorBidi" w:hint="cs"/>
          <w:sz w:val="24"/>
          <w:rtl/>
        </w:rPr>
        <w:t>להסכם</w:t>
      </w:r>
      <w:r w:rsidR="00F8176D" w:rsidRPr="002F0BE6">
        <w:rPr>
          <w:rFonts w:asciiTheme="minorBidi" w:hAnsiTheme="minorBidi" w:cstheme="minorBidi"/>
          <w:rtl/>
        </w:rPr>
        <w:fldChar w:fldCharType="end"/>
      </w:r>
      <w:r w:rsidRPr="002F0BE6">
        <w:rPr>
          <w:rFonts w:asciiTheme="minorBidi" w:hAnsiTheme="minorBidi" w:cstheme="minorBidi"/>
          <w:rtl/>
        </w:rPr>
        <w:t>.</w:t>
      </w:r>
    </w:p>
    <w:p w:rsidR="006E2655" w:rsidRPr="002F0BE6" w:rsidRDefault="006E2655" w:rsidP="002779CB">
      <w:pPr>
        <w:pStyle w:val="a9"/>
        <w:numPr>
          <w:ilvl w:val="2"/>
          <w:numId w:val="101"/>
        </w:numPr>
        <w:spacing w:after="0" w:line="360" w:lineRule="auto"/>
        <w:ind w:left="1360"/>
        <w:jc w:val="both"/>
        <w:outlineLvl w:val="3"/>
        <w:rPr>
          <w:rFonts w:ascii="Arial" w:hAnsi="Arial" w:cs="Arial"/>
        </w:rPr>
      </w:pPr>
      <w:r w:rsidRPr="002F0BE6">
        <w:rPr>
          <w:rFonts w:ascii="Arial" w:hAnsi="Arial" w:cs="Arial" w:hint="eastAsia"/>
          <w:b/>
          <w:bCs/>
          <w:sz w:val="24"/>
          <w:rtl/>
        </w:rPr>
        <w:t>תפקידי</w:t>
      </w:r>
      <w:r w:rsidRPr="002F0BE6">
        <w:rPr>
          <w:rFonts w:ascii="Arial" w:hAnsi="Arial" w:cs="Arial"/>
          <w:b/>
          <w:bCs/>
          <w:sz w:val="24"/>
          <w:rtl/>
        </w:rPr>
        <w:t xml:space="preserve"> רכז השגחה  </w:t>
      </w:r>
    </w:p>
    <w:p w:rsidR="006E2655" w:rsidRPr="002F0BE6" w:rsidRDefault="006E2655" w:rsidP="006E2655">
      <w:pPr>
        <w:spacing w:after="0" w:line="360" w:lineRule="auto"/>
        <w:ind w:left="1502"/>
        <w:contextualSpacing/>
        <w:jc w:val="both"/>
        <w:outlineLvl w:val="3"/>
        <w:rPr>
          <w:rFonts w:ascii="Arial" w:hAnsi="Arial" w:cs="Arial"/>
          <w:rtl/>
        </w:rPr>
      </w:pPr>
      <w:r w:rsidRPr="002F0BE6">
        <w:rPr>
          <w:rFonts w:ascii="Arial" w:hAnsi="Arial" w:cs="Arial" w:hint="cs"/>
          <w:rtl/>
        </w:rPr>
        <w:t>על נותן השירותים למנות רכזי השגחה, בהתאם לדרישה מוקדמת של יחידת הבחינות האזורית.</w:t>
      </w:r>
    </w:p>
    <w:p w:rsidR="006E2655" w:rsidRPr="002F0BE6" w:rsidRDefault="006E2655" w:rsidP="006E2655">
      <w:pPr>
        <w:spacing w:after="0" w:line="360" w:lineRule="auto"/>
        <w:ind w:left="1502"/>
        <w:contextualSpacing/>
        <w:jc w:val="both"/>
        <w:outlineLvl w:val="3"/>
        <w:rPr>
          <w:rFonts w:ascii="Arial" w:hAnsi="Arial" w:cs="Arial"/>
        </w:rPr>
      </w:pPr>
      <w:r w:rsidRPr="002F0BE6">
        <w:rPr>
          <w:rFonts w:ascii="Arial" w:hAnsi="Arial" w:cs="Arial" w:hint="cs"/>
          <w:rtl/>
        </w:rPr>
        <w:t>רכז ההשגחה יהיה אחראי על:</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rtl/>
          <w:lang w:eastAsia="he-IL"/>
        </w:rPr>
      </w:pPr>
      <w:r w:rsidRPr="002F0BE6">
        <w:rPr>
          <w:rFonts w:ascii="Arial" w:hAnsi="Arial" w:cs="Arial"/>
          <w:sz w:val="24"/>
          <w:rtl/>
          <w:lang w:eastAsia="he-IL"/>
        </w:rPr>
        <w:t xml:space="preserve">לקיחת חומרי הבחינה מיחידת הבחינות האזורית, לאחר בדיקת שלמותו </w:t>
      </w:r>
      <w:r w:rsidRPr="002F0BE6">
        <w:rPr>
          <w:rFonts w:ascii="Arial" w:hAnsi="Arial" w:cs="Arial" w:hint="cs"/>
          <w:sz w:val="24"/>
          <w:rtl/>
          <w:lang w:eastAsia="he-IL"/>
        </w:rPr>
        <w:t xml:space="preserve">ביחד עם נציג יחידת הבחינות האזורית </w:t>
      </w:r>
      <w:r w:rsidRPr="002F0BE6">
        <w:rPr>
          <w:rFonts w:ascii="Arial" w:hAnsi="Arial" w:cs="Arial"/>
          <w:sz w:val="24"/>
          <w:rtl/>
          <w:lang w:eastAsia="he-IL"/>
        </w:rPr>
        <w:t>והבאתו לאתרי הבחינות.</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hint="cs"/>
          <w:sz w:val="24"/>
          <w:rtl/>
          <w:lang w:eastAsia="he-IL"/>
        </w:rPr>
        <w:t>הגעה לאתר הבחינה שעה לפני תחילתה.</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הדרכה, פיקוח ובקרה על המשגיחים והנבחנים באתרי הבחינה.</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מתן מענה לבעיות המתעוררות במהלך ביצוע הבחינה, בתיאום עם יחידת הבחינות האזורית.</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איסוף כל חומרי הבחינה מכל הכיתות בסיום הבחינה ובדיקת שלמותו</w:t>
      </w:r>
      <w:r w:rsidRPr="002F0BE6">
        <w:rPr>
          <w:rFonts w:ascii="Arial" w:hAnsi="Arial" w:cs="Arial" w:hint="cs"/>
          <w:sz w:val="24"/>
          <w:rtl/>
          <w:lang w:eastAsia="he-IL"/>
        </w:rPr>
        <w:t xml:space="preserve"> לפני סגירת המעטפה ושליחתה עם ספק השינוע</w:t>
      </w:r>
      <w:r w:rsidRPr="002F0BE6">
        <w:rPr>
          <w:rFonts w:ascii="Arial" w:hAnsi="Arial" w:cs="Arial"/>
          <w:sz w:val="24"/>
          <w:rtl/>
          <w:lang w:eastAsia="he-IL"/>
        </w:rPr>
        <w:t xml:space="preserve">. </w:t>
      </w:r>
    </w:p>
    <w:p w:rsidR="006E2655" w:rsidRPr="002F0BE6" w:rsidRDefault="006E2655" w:rsidP="001241C1">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אישור סיום הבחינה וכתיבת פרוטוקול בחינה.</w:t>
      </w:r>
    </w:p>
    <w:p w:rsidR="006E2655" w:rsidRPr="002F0BE6" w:rsidRDefault="006E2655" w:rsidP="00613472">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rtl/>
        </w:rPr>
        <w:t>דיווח</w:t>
      </w:r>
      <w:r w:rsidRPr="002F0BE6">
        <w:rPr>
          <w:rFonts w:ascii="Arial" w:hAnsi="Arial" w:cs="Arial"/>
          <w:sz w:val="24"/>
          <w:rtl/>
          <w:lang w:eastAsia="he-IL"/>
        </w:rPr>
        <w:t xml:space="preserve"> ליחידת הבחינות האזורית, באופן מיידי, על כל אירוע חריג או משמעתי הקשור לתהליך הבחינות</w:t>
      </w:r>
      <w:r w:rsidRPr="002F0BE6">
        <w:rPr>
          <w:rFonts w:ascii="Arial" w:hAnsi="Arial" w:cs="Arial" w:hint="cs"/>
          <w:sz w:val="24"/>
          <w:rtl/>
          <w:lang w:eastAsia="he-IL"/>
        </w:rPr>
        <w:t xml:space="preserve"> ותיעוד </w:t>
      </w:r>
      <w:r w:rsidR="00613472" w:rsidRPr="002F0BE6">
        <w:rPr>
          <w:rFonts w:ascii="Arial" w:hAnsi="Arial" w:cs="Arial" w:hint="cs"/>
          <w:sz w:val="24"/>
          <w:rtl/>
          <w:lang w:eastAsia="he-IL"/>
        </w:rPr>
        <w:t>האירוע.</w:t>
      </w:r>
      <w:r w:rsidRPr="002F0BE6" w:rsidDel="00802681">
        <w:rPr>
          <w:rFonts w:ascii="Arial" w:hAnsi="Arial" w:cs="Arial" w:hint="cs"/>
          <w:sz w:val="24"/>
          <w:rtl/>
          <w:lang w:eastAsia="he-IL"/>
        </w:rPr>
        <w:t xml:space="preserve"> </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noProof/>
          <w:sz w:val="24"/>
          <w:lang w:eastAsia="he-IL"/>
        </w:rPr>
      </w:pPr>
      <w:r w:rsidRPr="002F0BE6">
        <w:rPr>
          <w:rFonts w:ascii="Arial" w:hAnsi="Arial" w:cs="Arial" w:hint="cs"/>
          <w:sz w:val="24"/>
          <w:rtl/>
          <w:lang w:eastAsia="he-IL"/>
        </w:rPr>
        <w:t>הרכז יפעל בהתאם לכתוב בהנחיות</w:t>
      </w:r>
      <w:r w:rsidRPr="002F0BE6">
        <w:rPr>
          <w:rFonts w:ascii="Arial" w:hAnsi="Arial" w:cs="Arial" w:hint="cs"/>
          <w:noProof/>
          <w:sz w:val="24"/>
          <w:rtl/>
          <w:lang w:eastAsia="he-IL"/>
        </w:rPr>
        <w:t>.</w:t>
      </w:r>
    </w:p>
    <w:p w:rsidR="006E2655" w:rsidRPr="002F0BE6" w:rsidRDefault="006E2655" w:rsidP="006E2655">
      <w:pPr>
        <w:spacing w:after="0" w:line="360" w:lineRule="auto"/>
        <w:ind w:left="2550"/>
        <w:contextualSpacing/>
        <w:jc w:val="both"/>
        <w:outlineLvl w:val="3"/>
        <w:rPr>
          <w:rFonts w:ascii="Arial" w:hAnsi="Arial" w:cs="Arial"/>
          <w:noProof/>
          <w:sz w:val="24"/>
          <w:rtl/>
          <w:lang w:eastAsia="he-IL"/>
        </w:rPr>
      </w:pPr>
    </w:p>
    <w:p w:rsidR="006E2655" w:rsidRPr="002F0BE6" w:rsidRDefault="006E2655" w:rsidP="002779CB">
      <w:pPr>
        <w:pStyle w:val="a9"/>
        <w:numPr>
          <w:ilvl w:val="2"/>
          <w:numId w:val="101"/>
        </w:numPr>
        <w:spacing w:after="0" w:line="360" w:lineRule="auto"/>
        <w:ind w:left="1502"/>
        <w:jc w:val="both"/>
        <w:outlineLvl w:val="3"/>
        <w:rPr>
          <w:b/>
          <w:bCs/>
        </w:rPr>
      </w:pPr>
      <w:r w:rsidRPr="002F0BE6">
        <w:rPr>
          <w:rFonts w:ascii="Arial" w:hAnsi="Arial" w:cs="Arial" w:hint="cs"/>
          <w:b/>
          <w:bCs/>
          <w:sz w:val="24"/>
          <w:rtl/>
        </w:rPr>
        <w:lastRenderedPageBreak/>
        <w:t xml:space="preserve">הנחיות </w:t>
      </w:r>
    </w:p>
    <w:p w:rsidR="006E2655" w:rsidRPr="002F0BE6" w:rsidRDefault="006E2655" w:rsidP="002779CB">
      <w:pPr>
        <w:numPr>
          <w:ilvl w:val="3"/>
          <w:numId w:val="101"/>
        </w:numPr>
        <w:spacing w:after="0" w:line="360" w:lineRule="auto"/>
        <w:ind w:left="2494" w:hanging="992"/>
        <w:contextualSpacing/>
        <w:jc w:val="both"/>
        <w:outlineLvl w:val="4"/>
      </w:pPr>
      <w:r w:rsidRPr="002F0BE6">
        <w:rPr>
          <w:rFonts w:ascii="Arial" w:hAnsi="Arial" w:cs="Arial" w:hint="cs"/>
          <w:sz w:val="24"/>
          <w:rtl/>
        </w:rPr>
        <w:t xml:space="preserve">ישנן בחינות הנערכות במועדים שונים שאינם מוגדרים כמועדי בחינות ארציים ולבחינות אלה יידרש רכז ההשגחה </w:t>
      </w:r>
      <w:r w:rsidRPr="002F0BE6">
        <w:rPr>
          <w:rFonts w:ascii="Arial" w:hAnsi="Arial" w:cs="Arial"/>
          <w:sz w:val="24"/>
          <w:rtl/>
        </w:rPr>
        <w:t xml:space="preserve">להגיע </w:t>
      </w:r>
      <w:r w:rsidRPr="002F0BE6">
        <w:rPr>
          <w:rFonts w:ascii="Arial" w:hAnsi="Arial" w:cs="Arial" w:hint="cs"/>
          <w:sz w:val="24"/>
          <w:rtl/>
        </w:rPr>
        <w:t xml:space="preserve">בבוקר הבחינה בלבד </w:t>
      </w:r>
      <w:r w:rsidRPr="002F0BE6">
        <w:rPr>
          <w:rFonts w:ascii="Arial" w:hAnsi="Arial" w:cs="Arial"/>
          <w:sz w:val="24"/>
          <w:rtl/>
        </w:rPr>
        <w:t xml:space="preserve">אל יחידת הבחינות האזורית לשם קבלת </w:t>
      </w:r>
      <w:r w:rsidRPr="002F0BE6">
        <w:rPr>
          <w:rFonts w:ascii="Arial" w:hAnsi="Arial" w:cs="Arial" w:hint="cs"/>
          <w:sz w:val="24"/>
          <w:rtl/>
        </w:rPr>
        <w:t>חומרי הבחינה</w:t>
      </w:r>
      <w:r w:rsidRPr="002F0BE6">
        <w:rPr>
          <w:rFonts w:ascii="Arial" w:hAnsi="Arial" w:cs="Arial"/>
          <w:sz w:val="24"/>
          <w:rtl/>
        </w:rPr>
        <w:t>. בעת קבלת החומר, עליו ל</w:t>
      </w:r>
      <w:r w:rsidRPr="002F0BE6">
        <w:rPr>
          <w:rFonts w:ascii="Arial" w:hAnsi="Arial" w:cs="Arial" w:hint="cs"/>
          <w:sz w:val="24"/>
          <w:rtl/>
        </w:rPr>
        <w:t xml:space="preserve">בדוק שאכן כל הדרוש נמצא במעטפת הבחינות </w:t>
      </w:r>
      <w:r w:rsidRPr="002F0BE6">
        <w:rPr>
          <w:rFonts w:ascii="Arial" w:hAnsi="Arial" w:cs="Arial"/>
          <w:sz w:val="24"/>
          <w:rtl/>
        </w:rPr>
        <w:t xml:space="preserve"> ולאשר זאת בחתימת ידו על פרוטוקול הבחינה</w:t>
      </w:r>
      <w:r w:rsidRPr="002F0BE6">
        <w:rPr>
          <w:rFonts w:ascii="Arial" w:hAnsi="Arial" w:cs="Arial" w:hint="cs"/>
          <w:sz w:val="24"/>
          <w:rtl/>
        </w:rPr>
        <w:t>. בסיום הבחינה יחזיר את החומרים בשלמותם ליחידת הבחינות האזורית.</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 xml:space="preserve">הרכז יבדוק </w:t>
      </w:r>
      <w:r w:rsidRPr="002F0BE6">
        <w:rPr>
          <w:rFonts w:ascii="Arial" w:hAnsi="Arial" w:cs="Arial" w:hint="cs"/>
          <w:sz w:val="24"/>
          <w:rtl/>
        </w:rPr>
        <w:t xml:space="preserve">כי כל המשגיחים המיועדים הופיעו. </w:t>
      </w:r>
      <w:r w:rsidRPr="002F0BE6">
        <w:rPr>
          <w:rFonts w:ascii="Arial" w:hAnsi="Arial" w:cs="Arial"/>
          <w:sz w:val="24"/>
          <w:rtl/>
        </w:rPr>
        <w:t>היה ולא הופיעו כל המשגיחים ידווח הרכז על כך מ</w:t>
      </w:r>
      <w:r w:rsidRPr="002F0BE6">
        <w:rPr>
          <w:rFonts w:ascii="Arial" w:hAnsi="Arial" w:cs="Arial" w:hint="cs"/>
          <w:sz w:val="24"/>
          <w:rtl/>
        </w:rPr>
        <w:t>י</w:t>
      </w:r>
      <w:r w:rsidRPr="002F0BE6">
        <w:rPr>
          <w:rFonts w:ascii="Arial" w:hAnsi="Arial" w:cs="Arial"/>
          <w:sz w:val="24"/>
          <w:rtl/>
        </w:rPr>
        <w:t xml:space="preserve">ידית לחברה נותנת השירותים והחברה </w:t>
      </w:r>
      <w:r w:rsidRPr="002F0BE6">
        <w:rPr>
          <w:rFonts w:ascii="Arial" w:hAnsi="Arial" w:cs="Arial" w:hint="cs"/>
          <w:sz w:val="24"/>
          <w:rtl/>
        </w:rPr>
        <w:t>תדאג לשליחת משגיחים כוננים.</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באתר הבחינה רכז ההשגחה ימסור למשגיחים את כל החומר הדרוש לקיום הבחינה בהתאמה לכיתה שהוקצתה</w:t>
      </w:r>
      <w:r w:rsidRPr="002F0BE6">
        <w:rPr>
          <w:rFonts w:ascii="Arial" w:hAnsi="Arial" w:cs="Arial" w:hint="cs"/>
          <w:sz w:val="24"/>
          <w:rtl/>
        </w:rPr>
        <w:t xml:space="preserve"> וידריכם בתהליך ההשגחה בהתאם להדרכה שקיבל מהחברה נותנת השירותים.</w:t>
      </w:r>
    </w:p>
    <w:p w:rsidR="006E2655" w:rsidRPr="002F0BE6" w:rsidRDefault="003B447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b/>
          <w:bCs/>
          <w:sz w:val="32"/>
          <w:szCs w:val="32"/>
          <w:rtl/>
        </w:rPr>
        <w:t>ל</w:t>
      </w:r>
      <w:r w:rsidRPr="002F0BE6">
        <w:rPr>
          <w:rFonts w:ascii="Arial" w:hAnsi="Arial" w:cs="Arial" w:hint="cs"/>
          <w:b/>
          <w:bCs/>
          <w:sz w:val="32"/>
          <w:szCs w:val="32"/>
          <w:rtl/>
        </w:rPr>
        <w:t>בדוק</w:t>
      </w:r>
      <w:r w:rsidRPr="002F0BE6">
        <w:rPr>
          <w:rFonts w:ascii="Arial" w:hAnsi="Arial" w:cs="Arial"/>
          <w:sz w:val="24"/>
          <w:rtl/>
        </w:rPr>
        <w:t xml:space="preserve"> </w:t>
      </w:r>
      <w:r w:rsidR="006E2655" w:rsidRPr="002F0BE6">
        <w:rPr>
          <w:rFonts w:ascii="Arial" w:hAnsi="Arial" w:cs="Arial"/>
          <w:sz w:val="24"/>
          <w:rtl/>
        </w:rPr>
        <w:t xml:space="preserve">כי כל חדרי הבחינה מסודרים, מאורגנים ונקיים, בכל כיתה מוקצים שולחן וכיסא לכל נבחן, וקיים </w:t>
      </w:r>
      <w:r w:rsidR="006E2655" w:rsidRPr="002F0BE6">
        <w:rPr>
          <w:rFonts w:ascii="Arial" w:hAnsi="Arial" w:cs="Arial" w:hint="cs"/>
          <w:sz w:val="24"/>
          <w:rtl/>
        </w:rPr>
        <w:t>מ</w:t>
      </w:r>
      <w:r w:rsidR="006E2655" w:rsidRPr="002F0BE6">
        <w:rPr>
          <w:rFonts w:ascii="Arial" w:hAnsi="Arial" w:cs="Arial"/>
          <w:sz w:val="24"/>
          <w:rtl/>
        </w:rPr>
        <w:t>רווח הולם בין השולחנות. כמו כן, עליו לוודא שאף חומר עזר אינו תלוי על הקירות, ואינו רשום על השולחנות או על הלוח</w:t>
      </w:r>
      <w:r w:rsidR="006E2655" w:rsidRPr="002F0BE6">
        <w:rPr>
          <w:rFonts w:ascii="Arial" w:hAnsi="Arial" w:cs="Arial" w:hint="cs"/>
          <w:sz w:val="24"/>
          <w:rtl/>
        </w:rPr>
        <w:t xml:space="preserve"> או בכל מקום אחר, שניתן להיות לעזר לנבחנים</w:t>
      </w:r>
      <w:r w:rsidR="006E2655" w:rsidRPr="002F0BE6">
        <w:rPr>
          <w:rFonts w:ascii="Arial" w:hAnsi="Arial" w:cs="Arial"/>
          <w:sz w:val="24"/>
          <w:rtl/>
        </w:rPr>
        <w:t xml:space="preserve">. </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tl/>
        </w:rPr>
      </w:pPr>
      <w:r w:rsidRPr="002F0BE6">
        <w:rPr>
          <w:rFonts w:ascii="Arial" w:hAnsi="Arial" w:cs="Arial"/>
          <w:sz w:val="24"/>
          <w:rtl/>
        </w:rPr>
        <w:t>אם התנאים בכיתת הבחינה אינם הולמים את הדרישות האמורות, על רכז ההשגחה להביא זאת מיידית לידיעתה של מרכזת הבחינות האזורית</w:t>
      </w:r>
      <w:r w:rsidRPr="002F0BE6">
        <w:rPr>
          <w:rFonts w:ascii="Arial" w:hAnsi="Arial" w:cs="Arial" w:hint="cs"/>
          <w:sz w:val="24"/>
          <w:rtl/>
        </w:rPr>
        <w:t xml:space="preserve"> באמצעות נותן השירותים</w:t>
      </w:r>
      <w:r w:rsidRPr="002F0BE6">
        <w:rPr>
          <w:rFonts w:ascii="Arial" w:hAnsi="Arial" w:cs="Arial"/>
          <w:sz w:val="24"/>
          <w:rtl/>
        </w:rPr>
        <w:t>, ולבקש</w:t>
      </w:r>
      <w:r w:rsidRPr="002F0BE6">
        <w:rPr>
          <w:rFonts w:ascii="Arial" w:hAnsi="Arial" w:cs="Arial" w:hint="cs"/>
          <w:sz w:val="24"/>
          <w:rtl/>
        </w:rPr>
        <w:t>ו</w:t>
      </w:r>
      <w:r w:rsidRPr="002F0BE6">
        <w:rPr>
          <w:rFonts w:ascii="Arial" w:hAnsi="Arial" w:cs="Arial"/>
          <w:sz w:val="24"/>
          <w:rtl/>
        </w:rPr>
        <w:t xml:space="preserve"> להנחותו בנדון.  במקביל, עליו לבקש ממנהל המוסד לפתור את הבעיה או להציע חלופה לכיתת הבחינה הפסולה. ללא תנאי כיתה הולמים, על רכז ההשגחה למנוע כל פעילות הקשורה בביצוע הבחינה</w:t>
      </w:r>
      <w:r w:rsidRPr="002F0BE6">
        <w:rPr>
          <w:rFonts w:ascii="Arial" w:hAnsi="Arial" w:cs="Arial"/>
          <w:sz w:val="24"/>
        </w:rPr>
        <w:t>.</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lastRenderedPageBreak/>
        <w:t xml:space="preserve">יקצה את המשגיחים לכיתות השונות כפי הנדרש וימסור לכל משגיח </w:t>
      </w:r>
      <w:r w:rsidRPr="002F0BE6">
        <w:rPr>
          <w:rFonts w:ascii="Arial" w:hAnsi="Arial" w:cs="Arial" w:hint="cs"/>
          <w:sz w:val="24"/>
          <w:rtl/>
        </w:rPr>
        <w:t xml:space="preserve">את מעטפת הבחינות </w:t>
      </w:r>
      <w:r w:rsidRPr="002F0BE6">
        <w:rPr>
          <w:rFonts w:ascii="Arial" w:hAnsi="Arial" w:cs="Arial"/>
          <w:sz w:val="24"/>
          <w:rtl/>
        </w:rPr>
        <w:t>ובה מחברות הבחינה, שאלוני הבחינה ופרוטוקול הבחינה. כל משגיח יחתום בפני רכז ההשגחה על פרוטוקול הבחינה, כי אכן קיבל את כל חומרי הבחינה בשלמותם.</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באחריות</w:t>
      </w:r>
      <w:r w:rsidRPr="002F0BE6">
        <w:rPr>
          <w:rFonts w:ascii="Arial" w:hAnsi="Arial" w:cs="Arial" w:hint="cs"/>
          <w:sz w:val="24"/>
          <w:rtl/>
        </w:rPr>
        <w:t>ו</w:t>
      </w:r>
      <w:r w:rsidRPr="002F0BE6">
        <w:rPr>
          <w:rFonts w:ascii="Arial" w:hAnsi="Arial" w:cs="Arial"/>
          <w:sz w:val="24"/>
          <w:rtl/>
        </w:rPr>
        <w:t xml:space="preserve"> </w:t>
      </w:r>
      <w:r w:rsidRPr="002F0BE6">
        <w:rPr>
          <w:rFonts w:ascii="Arial" w:hAnsi="Arial" w:cs="Arial" w:hint="cs"/>
          <w:sz w:val="24"/>
          <w:rtl/>
        </w:rPr>
        <w:t>לוודא ש</w:t>
      </w:r>
      <w:r w:rsidRPr="002F0BE6">
        <w:rPr>
          <w:rFonts w:ascii="Arial" w:hAnsi="Arial" w:cs="Arial"/>
          <w:sz w:val="24"/>
          <w:rtl/>
        </w:rPr>
        <w:t>על כל דלת מחדרי הבחינה רשימה של הנבחנים, כמו כן, יוודא כי הנבחנים נכנסים בהתאמה אל חדרי הבחינה בצורה שקטה.</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 xml:space="preserve">בבחינות שאינן מקוונות </w:t>
      </w:r>
      <w:r w:rsidRPr="002F0BE6">
        <w:rPr>
          <w:rFonts w:ascii="Arial" w:hAnsi="Arial" w:cs="Arial"/>
          <w:sz w:val="24"/>
          <w:rtl/>
        </w:rPr>
        <w:t xml:space="preserve"> </w:t>
      </w:r>
      <w:r w:rsidRPr="002F0BE6">
        <w:rPr>
          <w:rFonts w:ascii="Arial" w:hAnsi="Arial" w:cs="Arial" w:hint="cs"/>
          <w:sz w:val="24"/>
          <w:rtl/>
        </w:rPr>
        <w:t>אם מורה הקורס יבקש לעיין בשאלון הבחינה על רכז ההשגחה לאפשר זאת</w:t>
      </w:r>
      <w:r w:rsidRPr="002F0BE6">
        <w:rPr>
          <w:rFonts w:ascii="Arial" w:hAnsi="Arial" w:cs="Arial"/>
          <w:sz w:val="24"/>
          <w:rtl/>
        </w:rPr>
        <w:t>. המורה יורשה ל</w:t>
      </w:r>
      <w:r w:rsidRPr="002F0BE6">
        <w:rPr>
          <w:rFonts w:ascii="Arial" w:hAnsi="Arial" w:cs="Arial" w:hint="cs"/>
          <w:sz w:val="24"/>
          <w:rtl/>
        </w:rPr>
        <w:t xml:space="preserve">עיין בשאלון הבחינה </w:t>
      </w:r>
      <w:r w:rsidRPr="002F0BE6">
        <w:rPr>
          <w:rFonts w:ascii="Arial" w:hAnsi="Arial" w:cs="Arial"/>
          <w:sz w:val="24"/>
          <w:rtl/>
        </w:rPr>
        <w:t>עד 45 דקות</w:t>
      </w:r>
      <w:r w:rsidRPr="002F0BE6">
        <w:rPr>
          <w:rFonts w:ascii="Arial" w:hAnsi="Arial" w:cs="Arial" w:hint="cs"/>
          <w:sz w:val="24"/>
          <w:rtl/>
        </w:rPr>
        <w:t xml:space="preserve"> בנוכחות רכז ההשגחה בלבד</w:t>
      </w:r>
      <w:r w:rsidRPr="002F0BE6">
        <w:rPr>
          <w:rFonts w:ascii="Arial" w:hAnsi="Arial" w:cs="Arial"/>
          <w:sz w:val="24"/>
          <w:rtl/>
        </w:rPr>
        <w:t>.</w:t>
      </w:r>
      <w:r w:rsidRPr="002F0BE6">
        <w:rPr>
          <w:rFonts w:ascii="Arial" w:hAnsi="Arial" w:cs="Arial" w:hint="cs"/>
          <w:sz w:val="24"/>
          <w:rtl/>
        </w:rPr>
        <w:t xml:space="preserve"> </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בבחינות ל</w:t>
      </w:r>
      <w:r w:rsidRPr="002F0BE6">
        <w:rPr>
          <w:rFonts w:ascii="Arial" w:hAnsi="Arial" w:cs="Arial"/>
          <w:sz w:val="24"/>
          <w:rtl/>
        </w:rPr>
        <w:t xml:space="preserve">קורסים </w:t>
      </w:r>
      <w:r w:rsidRPr="002F0BE6">
        <w:rPr>
          <w:rFonts w:ascii="Arial" w:hAnsi="Arial" w:cs="Arial" w:hint="cs"/>
          <w:sz w:val="24"/>
          <w:rtl/>
        </w:rPr>
        <w:t xml:space="preserve"> </w:t>
      </w:r>
      <w:r w:rsidRPr="002F0BE6">
        <w:rPr>
          <w:rFonts w:ascii="Arial" w:hAnsi="Arial" w:cs="Arial"/>
          <w:sz w:val="24"/>
          <w:rtl/>
        </w:rPr>
        <w:t>יאפשר רכז ההשגחה לנציג מטעם מוסד ההכשרה להיכנס לכיתה קודם תחילת הבחינה, להרגיע את הנבחנים ולאחל להם הצלחה. רק לאחר שנציג המוסד יעזוב את חדר הבחינה, יאפשר להתחיל בבחינה</w:t>
      </w:r>
      <w:r w:rsidRPr="002F0BE6">
        <w:rPr>
          <w:rFonts w:ascii="Arial" w:hAnsi="Arial" w:cs="Arial"/>
          <w:sz w:val="24"/>
        </w:rPr>
        <w:t>.</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 xml:space="preserve">רכז ההשגחה </w:t>
      </w:r>
      <w:r w:rsidRPr="002F0BE6">
        <w:rPr>
          <w:rFonts w:ascii="Arial" w:hAnsi="Arial" w:cs="Arial"/>
          <w:sz w:val="24"/>
          <w:rtl/>
        </w:rPr>
        <w:t xml:space="preserve">ימנע ככל האפשר עימותים עם נבחנים. אם בכל זאת </w:t>
      </w:r>
      <w:r w:rsidRPr="002F0BE6">
        <w:rPr>
          <w:rFonts w:ascii="Arial" w:hAnsi="Arial" w:cs="Arial" w:hint="cs"/>
          <w:sz w:val="24"/>
          <w:rtl/>
        </w:rPr>
        <w:t>י</w:t>
      </w:r>
      <w:r w:rsidRPr="002F0BE6">
        <w:rPr>
          <w:rFonts w:ascii="Arial" w:hAnsi="Arial" w:cs="Arial"/>
          <w:sz w:val="24"/>
          <w:rtl/>
        </w:rPr>
        <w:t>תפתח עימות, עליו ליידע את מנהל בית הספר ואת מרכזת הבחינות האזורית</w:t>
      </w:r>
      <w:r w:rsidRPr="002F0BE6">
        <w:rPr>
          <w:rFonts w:ascii="Arial" w:hAnsi="Arial" w:cs="Arial" w:hint="cs"/>
          <w:sz w:val="24"/>
          <w:rtl/>
        </w:rPr>
        <w:t xml:space="preserve"> באמצעות החברה</w:t>
      </w:r>
      <w:r w:rsidRPr="002F0BE6">
        <w:rPr>
          <w:rFonts w:ascii="Arial" w:hAnsi="Arial" w:cs="Arial"/>
          <w:sz w:val="24"/>
          <w:rtl/>
        </w:rPr>
        <w:t>. בכל מקרה עליו למלא לפרטי פרטים את מה שנדרש מ"דוח אירועים חריגים בבחינות". רק באישור מיוחד מטעם מרכזת הבחינות האזורית יהיה ניתן להפסיק את הבחינה</w:t>
      </w:r>
      <w:r w:rsidRPr="002F0BE6">
        <w:rPr>
          <w:rFonts w:ascii="Arial" w:hAnsi="Arial" w:cs="Arial"/>
          <w:sz w:val="24"/>
        </w:rPr>
        <w:t>.</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 xml:space="preserve">אישור מתן התאמות רק בהתאם למצויין על גבי </w:t>
      </w:r>
      <w:r w:rsidRPr="002F0BE6">
        <w:rPr>
          <w:rFonts w:ascii="Arial" w:hAnsi="Arial" w:cs="Arial"/>
          <w:sz w:val="24"/>
          <w:rtl/>
        </w:rPr>
        <w:t xml:space="preserve">פרוטוקול </w:t>
      </w:r>
      <w:r w:rsidRPr="002F0BE6">
        <w:rPr>
          <w:rFonts w:ascii="Arial" w:hAnsi="Arial" w:cs="Arial" w:hint="cs"/>
          <w:sz w:val="24"/>
          <w:rtl/>
        </w:rPr>
        <w:t>כיתה</w:t>
      </w:r>
      <w:r w:rsidRPr="002F0BE6">
        <w:rPr>
          <w:rFonts w:ascii="Arial" w:hAnsi="Arial" w:cs="Arial"/>
          <w:sz w:val="24"/>
          <w:rtl/>
        </w:rPr>
        <w:t>.</w:t>
      </w:r>
    </w:p>
    <w:p w:rsidR="006E2655" w:rsidRPr="002F0BE6" w:rsidRDefault="006E2655" w:rsidP="002779CB">
      <w:pPr>
        <w:numPr>
          <w:ilvl w:val="2"/>
          <w:numId w:val="101"/>
        </w:numPr>
        <w:spacing w:after="0" w:line="360" w:lineRule="auto"/>
        <w:ind w:left="1643" w:hanging="708"/>
        <w:contextualSpacing/>
        <w:jc w:val="both"/>
        <w:outlineLvl w:val="3"/>
        <w:rPr>
          <w:rFonts w:ascii="Arial" w:hAnsi="Arial" w:cs="Arial"/>
          <w:b/>
          <w:bCs/>
          <w:sz w:val="24"/>
          <w:rtl/>
        </w:rPr>
      </w:pPr>
      <w:r w:rsidRPr="002F0BE6">
        <w:rPr>
          <w:rFonts w:ascii="Arial" w:hAnsi="Arial" w:cs="Arial"/>
          <w:b/>
          <w:bCs/>
          <w:sz w:val="24"/>
          <w:rtl/>
        </w:rPr>
        <w:t>במהלך הבחינה</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hint="cs"/>
          <w:sz w:val="24"/>
          <w:rtl/>
        </w:rPr>
        <w:t xml:space="preserve">יוודא </w:t>
      </w:r>
      <w:r w:rsidRPr="002F0BE6">
        <w:rPr>
          <w:rFonts w:ascii="Arial" w:hAnsi="Arial" w:cs="Arial"/>
          <w:sz w:val="24"/>
          <w:rtl/>
        </w:rPr>
        <w:t>שבכל חדר בחינה נמצאים המשגיחים שהוקצו לכך. אם יש יותר ממשגיח</w:t>
      </w:r>
      <w:r w:rsidRPr="002F0BE6">
        <w:rPr>
          <w:rFonts w:ascii="Arial" w:hAnsi="Arial" w:cs="Arial" w:hint="cs"/>
          <w:sz w:val="24"/>
          <w:rtl/>
        </w:rPr>
        <w:t xml:space="preserve"> בודד,</w:t>
      </w:r>
      <w:r w:rsidRPr="002F0BE6">
        <w:rPr>
          <w:rFonts w:ascii="Arial" w:hAnsi="Arial" w:cs="Arial"/>
          <w:sz w:val="24"/>
          <w:rtl/>
        </w:rPr>
        <w:t xml:space="preserve"> אחד ימצא בקדמת חדר הבחינה, ומשגיח נוסף מאחור. </w:t>
      </w:r>
      <w:r w:rsidRPr="002F0BE6">
        <w:rPr>
          <w:rFonts w:ascii="Arial" w:hAnsi="Arial" w:cs="Arial" w:hint="cs"/>
          <w:sz w:val="24"/>
          <w:rtl/>
        </w:rPr>
        <w:t xml:space="preserve">על </w:t>
      </w:r>
      <w:r w:rsidRPr="002F0BE6">
        <w:rPr>
          <w:rFonts w:ascii="Arial" w:hAnsi="Arial" w:cs="Arial"/>
          <w:sz w:val="24"/>
          <w:rtl/>
        </w:rPr>
        <w:t xml:space="preserve">המשגיחים </w:t>
      </w:r>
      <w:r w:rsidRPr="002F0BE6">
        <w:rPr>
          <w:rFonts w:ascii="Arial" w:hAnsi="Arial" w:cs="Arial" w:hint="cs"/>
          <w:sz w:val="24"/>
          <w:rtl/>
        </w:rPr>
        <w:t>לה</w:t>
      </w:r>
      <w:r w:rsidRPr="002F0BE6">
        <w:rPr>
          <w:rFonts w:ascii="Arial" w:hAnsi="Arial" w:cs="Arial"/>
          <w:sz w:val="24"/>
          <w:rtl/>
        </w:rPr>
        <w:t>סתובב מעת לעת בחדר הבחינה,</w:t>
      </w:r>
      <w:r w:rsidRPr="002F0BE6">
        <w:rPr>
          <w:rFonts w:ascii="Arial" w:hAnsi="Arial" w:cs="Arial" w:hint="cs"/>
          <w:sz w:val="24"/>
          <w:rtl/>
        </w:rPr>
        <w:t xml:space="preserve"> ולשמור על שקט</w:t>
      </w:r>
      <w:r w:rsidRPr="002F0BE6">
        <w:rPr>
          <w:rFonts w:ascii="Arial" w:hAnsi="Arial" w:cs="Arial"/>
          <w:sz w:val="24"/>
          <w:rtl/>
        </w:rPr>
        <w:t xml:space="preserve"> </w:t>
      </w:r>
      <w:r w:rsidRPr="002F0BE6">
        <w:rPr>
          <w:rFonts w:ascii="Arial" w:hAnsi="Arial" w:cs="Arial" w:hint="cs"/>
          <w:sz w:val="24"/>
          <w:rtl/>
        </w:rPr>
        <w:t xml:space="preserve"> שיאפשר סביבה סטרילית לנבחנים.</w:t>
      </w:r>
      <w:r w:rsidRPr="002F0BE6">
        <w:rPr>
          <w:rFonts w:ascii="Arial" w:hAnsi="Arial" w:cs="Arial"/>
          <w:sz w:val="24"/>
          <w:rtl/>
        </w:rPr>
        <w:t xml:space="preserve"> </w:t>
      </w:r>
      <w:r w:rsidRPr="002F0BE6">
        <w:rPr>
          <w:rFonts w:ascii="Arial" w:hAnsi="Arial" w:cs="Arial" w:hint="cs"/>
          <w:sz w:val="24"/>
          <w:rtl/>
        </w:rPr>
        <w:t>באחריות נותן השירותים לדווח על כל חריגה בעניין למשרד.</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sz w:val="24"/>
          <w:rtl/>
        </w:rPr>
        <w:lastRenderedPageBreak/>
        <w:t xml:space="preserve">לבקר בחדרי הבחינה ולהקפיד כי עבודת ההשגחה מתנהלת כסדרה ובאווירה נינוחה. ושהמשגיח רשם/סימן את כל הנבחנים בפרוטוקול </w:t>
      </w:r>
      <w:r w:rsidRPr="002F0BE6">
        <w:rPr>
          <w:rFonts w:ascii="Arial" w:hAnsi="Arial" w:cs="Arial" w:hint="cs"/>
          <w:sz w:val="24"/>
          <w:rtl/>
        </w:rPr>
        <w:t>כיתה</w:t>
      </w:r>
      <w:r w:rsidRPr="002F0BE6">
        <w:rPr>
          <w:rFonts w:ascii="Arial" w:hAnsi="Arial" w:cs="Arial"/>
          <w:sz w:val="24"/>
          <w:rtl/>
        </w:rPr>
        <w:t>. כמו כן רשם את סדר ישיבת הנבחנים במקום המיועד לכ</w:t>
      </w:r>
      <w:r w:rsidRPr="002F0BE6">
        <w:rPr>
          <w:rFonts w:ascii="Arial" w:hAnsi="Arial" w:cs="Arial" w:hint="cs"/>
          <w:sz w:val="24"/>
          <w:rtl/>
        </w:rPr>
        <w:t>ך</w:t>
      </w:r>
      <w:r w:rsidRPr="002F0BE6">
        <w:rPr>
          <w:rFonts w:ascii="Arial" w:hAnsi="Arial" w:cs="Arial"/>
          <w:sz w:val="24"/>
          <w:rtl/>
        </w:rPr>
        <w:t>, ותיעד את היציאות של הנבחנים במהלך הבחינה</w:t>
      </w:r>
      <w:r w:rsidRPr="002F0BE6">
        <w:rPr>
          <w:rFonts w:ascii="Arial" w:hAnsi="Arial" w:cs="Arial"/>
          <w:sz w:val="24"/>
        </w:rPr>
        <w:t>.</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sz w:val="24"/>
          <w:rtl/>
        </w:rPr>
        <w:t xml:space="preserve">שהמשגיח </w:t>
      </w:r>
      <w:r w:rsidRPr="002F0BE6">
        <w:rPr>
          <w:rFonts w:ascii="Arial" w:hAnsi="Arial" w:cs="Arial" w:hint="cs"/>
          <w:sz w:val="24"/>
          <w:rtl/>
        </w:rPr>
        <w:t>ה</w:t>
      </w:r>
      <w:r w:rsidRPr="002F0BE6">
        <w:rPr>
          <w:rFonts w:ascii="Arial" w:hAnsi="Arial" w:cs="Arial"/>
          <w:sz w:val="24"/>
          <w:rtl/>
        </w:rPr>
        <w:t>דביק את מדבקות הבחינה במקום המיועד לכך</w:t>
      </w:r>
      <w:r w:rsidRPr="002F0BE6">
        <w:rPr>
          <w:rFonts w:ascii="Arial" w:hAnsi="Arial" w:cs="Arial"/>
          <w:sz w:val="24"/>
        </w:rPr>
        <w:t>.</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sz w:val="24"/>
          <w:rtl/>
        </w:rPr>
        <w:t xml:space="preserve">בחדר בחינה בו נמצא משגיח אחד בלבד המשגיח לא יצא לשירותים אלא אם </w:t>
      </w:r>
      <w:r w:rsidRPr="002F0BE6">
        <w:rPr>
          <w:rFonts w:ascii="Arial" w:hAnsi="Arial" w:cs="Arial" w:hint="cs"/>
          <w:sz w:val="24"/>
          <w:rtl/>
        </w:rPr>
        <w:t xml:space="preserve">כן </w:t>
      </w:r>
      <w:r w:rsidRPr="002F0BE6">
        <w:rPr>
          <w:rFonts w:ascii="Arial" w:hAnsi="Arial" w:cs="Arial"/>
          <w:sz w:val="24"/>
          <w:rtl/>
        </w:rPr>
        <w:t>רכז ההשגחה ממלא את מקומו באותה עת.</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tl/>
        </w:rPr>
      </w:pPr>
      <w:r w:rsidRPr="002F0BE6">
        <w:rPr>
          <w:rFonts w:ascii="Arial" w:hAnsi="Arial" w:cs="Arial"/>
          <w:sz w:val="24"/>
          <w:rtl/>
        </w:rPr>
        <w:t xml:space="preserve">שהמשגיח ירשום בפרוטוקול </w:t>
      </w:r>
      <w:r w:rsidRPr="002F0BE6">
        <w:rPr>
          <w:rFonts w:ascii="Arial" w:hAnsi="Arial" w:cs="Arial" w:hint="cs"/>
          <w:sz w:val="24"/>
          <w:rtl/>
        </w:rPr>
        <w:t>כיתה,</w:t>
      </w:r>
      <w:r w:rsidRPr="002F0BE6">
        <w:rPr>
          <w:rFonts w:ascii="Arial" w:hAnsi="Arial" w:cs="Arial"/>
          <w:sz w:val="24"/>
          <w:rtl/>
        </w:rPr>
        <w:t xml:space="preserve"> כל איחור של כל נבחן ויביא לידיעתו כי לא תינתן לו תוספת זמן בעקבות האיחור ובנוסף יחתימו על "טופס איחור לבחינה</w:t>
      </w:r>
      <w:r w:rsidRPr="002F0BE6">
        <w:rPr>
          <w:rFonts w:ascii="Arial" w:hAnsi="Arial" w:cs="Arial"/>
          <w:sz w:val="24"/>
        </w:rPr>
        <w:t>"</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נספח_איחור_לבחינה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sz w:val="24"/>
          <w:rtl/>
        </w:rPr>
        <w:t>נספח ד'</w:t>
      </w:r>
      <w:r w:rsidRPr="002F0BE6">
        <w:rPr>
          <w:rFonts w:ascii="Arial" w:hAnsi="Arial" w:cs="Arial"/>
          <w:sz w:val="24"/>
          <w:rtl/>
        </w:rPr>
        <w:fldChar w:fldCharType="end"/>
      </w:r>
      <w:r w:rsidRPr="002F0BE6">
        <w:rPr>
          <w:rFonts w:ascii="Arial" w:hAnsi="Arial" w:cs="Arial"/>
          <w:sz w:val="24"/>
          <w:rtl/>
        </w:rPr>
        <w:t>), כמו כן, יבקש מהמשגיח לפנות אליו אם ונבחן איחר יותר מחצי שעה. נבחן כזה לא יורשה להשתתף בבחינה, אלא באישור יחידת הבחינות האזורית.</w:t>
      </w:r>
    </w:p>
    <w:p w:rsidR="006E2655" w:rsidRPr="002F0BE6" w:rsidRDefault="006E2655" w:rsidP="002779CB">
      <w:pPr>
        <w:numPr>
          <w:ilvl w:val="2"/>
          <w:numId w:val="101"/>
        </w:numPr>
        <w:spacing w:after="0" w:line="360" w:lineRule="auto"/>
        <w:ind w:left="1983" w:hanging="992"/>
        <w:contextualSpacing/>
        <w:jc w:val="both"/>
        <w:outlineLvl w:val="3"/>
        <w:rPr>
          <w:rFonts w:ascii="Arial" w:hAnsi="Arial" w:cs="Arial"/>
          <w:b/>
          <w:bCs/>
          <w:sz w:val="24"/>
          <w:rtl/>
        </w:rPr>
      </w:pPr>
      <w:r w:rsidRPr="002F0BE6">
        <w:rPr>
          <w:rFonts w:ascii="Arial" w:hAnsi="Arial" w:cs="Arial"/>
          <w:b/>
          <w:bCs/>
          <w:sz w:val="24"/>
          <w:rtl/>
        </w:rPr>
        <w:t>בסיום הבחינה</w:t>
      </w:r>
    </w:p>
    <w:p w:rsidR="006E2655" w:rsidRPr="002F0BE6" w:rsidRDefault="006E2655" w:rsidP="002779CB">
      <w:pPr>
        <w:numPr>
          <w:ilvl w:val="3"/>
          <w:numId w:val="101"/>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w:t>
      </w:r>
      <w:r w:rsidRPr="002F0BE6">
        <w:rPr>
          <w:rFonts w:ascii="Arial" w:hAnsi="Arial" w:cs="Arial" w:hint="cs"/>
          <w:sz w:val="24"/>
          <w:rtl/>
        </w:rPr>
        <w:t>יוודא סיום הבחינה בזמן מסירת חומרי הבחינה ע"י המשגיחים, בדיקת שלמותם כאשר המשגיחים נוכחים על ידו בעת הבדיקה</w:t>
      </w:r>
      <w:r w:rsidRPr="002F0BE6">
        <w:rPr>
          <w:rFonts w:ascii="Arial" w:hAnsi="Arial" w:cs="Arial"/>
          <w:sz w:val="24"/>
          <w:rtl/>
        </w:rPr>
        <w:t>, יכניס הכול לתוך מעטפות הבחינה המקוריות ויעביר</w:t>
      </w:r>
      <w:r w:rsidRPr="002F0BE6">
        <w:rPr>
          <w:rFonts w:ascii="Arial" w:hAnsi="Arial" w:cs="Arial" w:hint="cs"/>
          <w:sz w:val="24"/>
          <w:rtl/>
        </w:rPr>
        <w:t xml:space="preserve"> לשליח או ל</w:t>
      </w:r>
      <w:r w:rsidRPr="002F0BE6">
        <w:rPr>
          <w:rFonts w:ascii="Arial" w:hAnsi="Arial" w:cs="Arial"/>
          <w:sz w:val="24"/>
          <w:rtl/>
        </w:rPr>
        <w:t>יחידת הבחינות האזורית.</w:t>
      </w:r>
    </w:p>
    <w:p w:rsidR="006E2655" w:rsidRPr="002F0BE6" w:rsidRDefault="006E2655" w:rsidP="002779CB">
      <w:pPr>
        <w:numPr>
          <w:ilvl w:val="3"/>
          <w:numId w:val="101"/>
        </w:numPr>
        <w:spacing w:after="0" w:line="360" w:lineRule="auto"/>
        <w:ind w:left="2777" w:hanging="992"/>
        <w:contextualSpacing/>
        <w:jc w:val="both"/>
        <w:outlineLvl w:val="4"/>
        <w:rPr>
          <w:rFonts w:ascii="Arial" w:hAnsi="Arial" w:cs="Arial"/>
          <w:sz w:val="24"/>
        </w:rPr>
      </w:pPr>
      <w:r w:rsidRPr="002F0BE6">
        <w:rPr>
          <w:rFonts w:ascii="Arial" w:hAnsi="Arial" w:cs="Arial" w:hint="cs"/>
          <w:sz w:val="24"/>
          <w:rtl/>
        </w:rPr>
        <w:t xml:space="preserve">ימלא את דוח השעות </w:t>
      </w:r>
      <w:r w:rsidRPr="002F0BE6">
        <w:rPr>
          <w:rFonts w:ascii="Arial" w:hAnsi="Arial" w:cs="Arial"/>
          <w:sz w:val="24"/>
          <w:rtl/>
        </w:rPr>
        <w:t>שלו</w:t>
      </w:r>
      <w:r w:rsidRPr="002F0BE6">
        <w:rPr>
          <w:rFonts w:ascii="Arial" w:hAnsi="Arial" w:cs="Arial" w:hint="cs"/>
          <w:sz w:val="24"/>
          <w:rtl/>
        </w:rPr>
        <w:t xml:space="preserve"> ושל המשגיחים שהיו בעת הבחינה ויחתום </w:t>
      </w:r>
      <w:r w:rsidR="00517136" w:rsidRPr="002F0BE6">
        <w:rPr>
          <w:rFonts w:ascii="Arial" w:hAnsi="Arial" w:cs="Arial" w:hint="cs"/>
          <w:sz w:val="24"/>
          <w:rtl/>
        </w:rPr>
        <w:t>על הדוח</w:t>
      </w:r>
      <w:r w:rsidRPr="002F0BE6">
        <w:rPr>
          <w:rFonts w:ascii="Arial" w:hAnsi="Arial" w:cs="Arial"/>
          <w:sz w:val="24"/>
          <w:rtl/>
        </w:rPr>
        <w:t>. יש לציין שעות עבודה מדויקות, אם הייתה חריגה מעבר למכסת השעות המצוינות בטופס הבחינה יש לציין את סיבתה</w:t>
      </w:r>
      <w:r w:rsidRPr="002F0BE6">
        <w:rPr>
          <w:rFonts w:ascii="Arial" w:hAnsi="Arial" w:cs="Arial"/>
          <w:sz w:val="24"/>
        </w:rPr>
        <w:t>.</w:t>
      </w:r>
    </w:p>
    <w:p w:rsidR="006E2655" w:rsidRPr="002F0BE6" w:rsidRDefault="006E2655" w:rsidP="002779CB">
      <w:pPr>
        <w:numPr>
          <w:ilvl w:val="3"/>
          <w:numId w:val="101"/>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במקרים שבהם הבחינה התקיימה בשעות אחר הצהריים, על רכז ההשגחה להעביר מיד בתום הבחינה את החומר </w:t>
      </w:r>
      <w:r w:rsidRPr="002F0BE6">
        <w:rPr>
          <w:rFonts w:ascii="Arial" w:hAnsi="Arial" w:cs="Arial" w:hint="cs"/>
          <w:sz w:val="24"/>
          <w:rtl/>
        </w:rPr>
        <w:t xml:space="preserve">לשליח או </w:t>
      </w:r>
      <w:r w:rsidRPr="002F0BE6">
        <w:rPr>
          <w:rFonts w:ascii="Arial" w:hAnsi="Arial" w:cs="Arial"/>
          <w:sz w:val="24"/>
          <w:rtl/>
        </w:rPr>
        <w:t xml:space="preserve">למקום בטוח בביתו, אין להשאירו ברכב. בבוקר יום המחרת </w:t>
      </w:r>
      <w:r w:rsidRPr="002F0BE6">
        <w:rPr>
          <w:rFonts w:ascii="Arial" w:hAnsi="Arial" w:cs="Arial" w:hint="cs"/>
          <w:sz w:val="24"/>
          <w:rtl/>
        </w:rPr>
        <w:t>החברה תדאג</w:t>
      </w:r>
      <w:r w:rsidRPr="002F0BE6">
        <w:rPr>
          <w:rFonts w:ascii="Arial" w:hAnsi="Arial" w:cs="Arial"/>
          <w:sz w:val="24"/>
          <w:rtl/>
        </w:rPr>
        <w:t xml:space="preserve"> להעבירו אל יחידת הבחינות האזורית, למעט בחינות הנערכות בימי חמישי בשעות אחר הצהריים אותן יש להעביר בבוקר יום א'. </w:t>
      </w:r>
    </w:p>
    <w:p w:rsidR="006E2655" w:rsidRPr="002F0BE6" w:rsidRDefault="006E2655" w:rsidP="002779CB">
      <w:pPr>
        <w:numPr>
          <w:ilvl w:val="1"/>
          <w:numId w:val="101"/>
        </w:numPr>
        <w:spacing w:after="0" w:line="360" w:lineRule="auto"/>
        <w:ind w:left="1076" w:hanging="567"/>
        <w:contextualSpacing/>
        <w:jc w:val="both"/>
        <w:outlineLvl w:val="2"/>
        <w:rPr>
          <w:rFonts w:ascii="Arial" w:hAnsi="Arial" w:cs="Arial"/>
          <w:b/>
          <w:bCs/>
          <w:sz w:val="24"/>
          <w:rtl/>
        </w:rPr>
      </w:pPr>
      <w:r w:rsidRPr="002F0BE6">
        <w:rPr>
          <w:rFonts w:ascii="Arial" w:hAnsi="Arial" w:cs="Arial" w:hint="cs"/>
          <w:b/>
          <w:bCs/>
          <w:sz w:val="24"/>
          <w:rtl/>
        </w:rPr>
        <w:lastRenderedPageBreak/>
        <w:t>משגיח כללי -</w:t>
      </w:r>
      <w:r w:rsidRPr="002F0BE6">
        <w:rPr>
          <w:rFonts w:ascii="Arial" w:hAnsi="Arial" w:cs="Arial" w:hint="cs"/>
          <w:b/>
          <w:bCs/>
          <w:rtl/>
        </w:rPr>
        <w:t xml:space="preserve"> מחלקת הבחינות של האגף</w:t>
      </w:r>
    </w:p>
    <w:p w:rsidR="006E2655" w:rsidRPr="002F0BE6" w:rsidRDefault="006E2655" w:rsidP="002779CB">
      <w:pPr>
        <w:pStyle w:val="a9"/>
        <w:numPr>
          <w:ilvl w:val="2"/>
          <w:numId w:val="102"/>
        </w:numPr>
        <w:spacing w:after="0" w:line="360" w:lineRule="auto"/>
        <w:jc w:val="both"/>
        <w:outlineLvl w:val="3"/>
        <w:rPr>
          <w:rFonts w:ascii="Arial" w:hAnsi="Arial" w:cs="Arial"/>
          <w:b/>
          <w:bCs/>
          <w:sz w:val="24"/>
        </w:rPr>
      </w:pPr>
      <w:r w:rsidRPr="002F0BE6">
        <w:rPr>
          <w:rFonts w:ascii="Arial" w:hAnsi="Arial" w:cs="Arial" w:hint="cs"/>
          <w:b/>
          <w:bCs/>
          <w:sz w:val="24"/>
          <w:rtl/>
        </w:rPr>
        <w:t xml:space="preserve">דרישות תפקיד </w:t>
      </w:r>
      <w:r w:rsidRPr="002F0BE6">
        <w:rPr>
          <w:rFonts w:ascii="Arial" w:hAnsi="Arial" w:cs="Arial"/>
          <w:b/>
          <w:bCs/>
          <w:sz w:val="24"/>
          <w:rtl/>
        </w:rPr>
        <w:t>–</w:t>
      </w:r>
      <w:r w:rsidRPr="002F0BE6">
        <w:rPr>
          <w:rFonts w:ascii="Arial" w:hAnsi="Arial" w:cs="Arial" w:hint="cs"/>
          <w:b/>
          <w:bCs/>
          <w:sz w:val="24"/>
          <w:rtl/>
        </w:rPr>
        <w:t xml:space="preserve"> </w:t>
      </w:r>
      <w:r w:rsidRPr="002F0BE6">
        <w:rPr>
          <w:rFonts w:ascii="Arial" w:hAnsi="Arial" w:cs="Arial" w:hint="eastAsia"/>
          <w:b/>
          <w:bCs/>
          <w:sz w:val="24"/>
          <w:rtl/>
        </w:rPr>
        <w:t>משגיח</w:t>
      </w:r>
      <w:r w:rsidRPr="002F0BE6">
        <w:rPr>
          <w:rFonts w:ascii="Arial" w:hAnsi="Arial" w:cs="Arial" w:hint="cs"/>
          <w:b/>
          <w:bCs/>
          <w:sz w:val="24"/>
          <w:rtl/>
        </w:rPr>
        <w:t xml:space="preserve"> כללי</w:t>
      </w:r>
      <w:r w:rsidRPr="002F0BE6">
        <w:rPr>
          <w:rFonts w:ascii="Arial" w:hAnsi="Arial" w:cs="Arial"/>
          <w:b/>
          <w:bCs/>
          <w:sz w:val="24"/>
          <w:rtl/>
        </w:rPr>
        <w:t xml:space="preserve"> </w:t>
      </w:r>
    </w:p>
    <w:p w:rsidR="006E2655"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hint="cs"/>
          <w:rtl/>
        </w:rPr>
        <w:t>השכלה של 12 שנות לימוד לפחות</w:t>
      </w:r>
      <w:r w:rsidR="00FE0324" w:rsidRPr="002F0BE6">
        <w:rPr>
          <w:rFonts w:ascii="Arial" w:hAnsi="Arial" w:cs="Arial" w:hint="cs"/>
          <w:rtl/>
        </w:rPr>
        <w:t>.</w:t>
      </w:r>
    </w:p>
    <w:p w:rsidR="006E2655"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hint="cs"/>
          <w:rtl/>
        </w:rPr>
        <w:t xml:space="preserve">ידע בסיסי </w:t>
      </w:r>
      <w:r w:rsidRPr="002F0BE6">
        <w:rPr>
          <w:rFonts w:ascii="Arial" w:hAnsi="Arial" w:cs="Arial"/>
          <w:rtl/>
        </w:rPr>
        <w:t>בהפעלת אמצעים דיגיטליים ממוחשבים</w:t>
      </w:r>
      <w:r w:rsidRPr="002F0BE6">
        <w:rPr>
          <w:rFonts w:ascii="Arial" w:hAnsi="Arial" w:cs="Arial" w:hint="cs"/>
          <w:rtl/>
        </w:rPr>
        <w:t xml:space="preserve">, ביישומי   </w:t>
      </w:r>
    </w:p>
    <w:p w:rsidR="006E2655" w:rsidRPr="002F0BE6" w:rsidRDefault="006E2655" w:rsidP="006E2655">
      <w:pPr>
        <w:spacing w:after="0" w:line="360" w:lineRule="auto"/>
        <w:ind w:left="2777" w:hanging="992"/>
        <w:contextualSpacing/>
        <w:jc w:val="both"/>
        <w:outlineLvl w:val="4"/>
        <w:rPr>
          <w:rFonts w:ascii="Arial" w:hAnsi="Arial" w:cs="Arial"/>
          <w:rtl/>
        </w:rPr>
      </w:pPr>
      <w:r w:rsidRPr="002F0BE6">
        <w:rPr>
          <w:rFonts w:ascii="Arial" w:hAnsi="Arial" w:cs="Arial" w:hint="cs"/>
          <w:rtl/>
        </w:rPr>
        <w:t xml:space="preserve">        </w:t>
      </w:r>
      <w:r w:rsidRPr="002F0BE6">
        <w:rPr>
          <w:rFonts w:ascii="Arial" w:hAnsi="Arial" w:cs="Arial"/>
          <w:rtl/>
        </w:rPr>
        <w:tab/>
      </w:r>
      <w:r w:rsidRPr="002F0BE6">
        <w:rPr>
          <w:rFonts w:ascii="Arial" w:hAnsi="Arial" w:cs="Arial" w:hint="cs"/>
          <w:rtl/>
        </w:rPr>
        <w:t xml:space="preserve">מחשב ובהפעלת מערכת יישומי </w:t>
      </w:r>
      <w:r w:rsidRPr="002F0BE6">
        <w:rPr>
          <w:rFonts w:ascii="Arial" w:hAnsi="Arial" w:cs="Arial" w:hint="cs"/>
        </w:rPr>
        <w:t>OFFICE</w:t>
      </w:r>
      <w:r w:rsidRPr="002F0BE6">
        <w:rPr>
          <w:rFonts w:ascii="Arial" w:hAnsi="Arial" w:cs="Arial" w:hint="cs"/>
          <w:rtl/>
        </w:rPr>
        <w:t xml:space="preserve">. תנאי זה ייבחן  </w:t>
      </w:r>
    </w:p>
    <w:p w:rsidR="006E2655" w:rsidRPr="002F0BE6" w:rsidRDefault="006E2655" w:rsidP="006E2655">
      <w:pPr>
        <w:spacing w:after="0" w:line="360" w:lineRule="auto"/>
        <w:ind w:left="2777" w:hanging="992"/>
        <w:contextualSpacing/>
        <w:jc w:val="both"/>
        <w:outlineLvl w:val="4"/>
        <w:rPr>
          <w:rFonts w:ascii="Arial" w:hAnsi="Arial" w:cs="Arial"/>
        </w:rPr>
      </w:pPr>
      <w:r w:rsidRPr="002F0BE6">
        <w:rPr>
          <w:rFonts w:ascii="Arial" w:hAnsi="Arial" w:cs="Arial" w:hint="cs"/>
          <w:rtl/>
        </w:rPr>
        <w:t xml:space="preserve">         </w:t>
      </w:r>
      <w:r w:rsidRPr="002F0BE6">
        <w:rPr>
          <w:rFonts w:ascii="Arial" w:hAnsi="Arial" w:cs="Arial"/>
          <w:rtl/>
        </w:rPr>
        <w:tab/>
      </w:r>
      <w:r w:rsidRPr="002F0BE6">
        <w:rPr>
          <w:rFonts w:ascii="Arial" w:hAnsi="Arial" w:cs="Arial" w:hint="cs"/>
          <w:rtl/>
        </w:rPr>
        <w:t>על ידי מראיין מטעם נותן השירותים</w:t>
      </w:r>
      <w:r w:rsidRPr="002F0BE6">
        <w:rPr>
          <w:rFonts w:ascii="Arial" w:hAnsi="Arial" w:cs="Arial"/>
          <w:rtl/>
        </w:rPr>
        <w:t>.</w:t>
      </w:r>
      <w:r w:rsidRPr="002F0BE6">
        <w:rPr>
          <w:rFonts w:ascii="Arial" w:hAnsi="Arial" w:cs="Arial" w:hint="cs"/>
          <w:rtl/>
        </w:rPr>
        <w:t xml:space="preserve">  </w:t>
      </w:r>
    </w:p>
    <w:p w:rsidR="006E2655" w:rsidRPr="002F0BE6" w:rsidRDefault="006E2655" w:rsidP="002779CB">
      <w:pPr>
        <w:pStyle w:val="a9"/>
        <w:numPr>
          <w:ilvl w:val="3"/>
          <w:numId w:val="103"/>
        </w:numPr>
        <w:spacing w:after="0" w:line="360" w:lineRule="auto"/>
        <w:ind w:left="2494"/>
        <w:jc w:val="both"/>
        <w:outlineLvl w:val="4"/>
        <w:rPr>
          <w:rFonts w:ascii="Arial" w:hAnsi="Arial" w:cs="Arial"/>
          <w:rtl/>
        </w:rPr>
      </w:pPr>
      <w:r w:rsidRPr="002F0BE6">
        <w:rPr>
          <w:rFonts w:ascii="Arial" w:hAnsi="Arial" w:cs="Arial"/>
          <w:rtl/>
        </w:rPr>
        <w:t>הצהרה של ה</w:t>
      </w:r>
      <w:r w:rsidRPr="002F0BE6">
        <w:rPr>
          <w:rFonts w:ascii="Arial" w:hAnsi="Arial" w:cs="Arial" w:hint="cs"/>
          <w:rtl/>
        </w:rPr>
        <w:t>משגיח</w:t>
      </w:r>
      <w:r w:rsidRPr="002F0BE6">
        <w:rPr>
          <w:rFonts w:ascii="Arial" w:hAnsi="Arial" w:cs="Arial"/>
          <w:rtl/>
        </w:rPr>
        <w:t xml:space="preserve"> על שליטה מלאה בשפה העברית</w:t>
      </w:r>
      <w:r w:rsidRPr="002F0BE6">
        <w:rPr>
          <w:rFonts w:ascii="Arial" w:hAnsi="Arial" w:cs="Arial" w:hint="cs"/>
          <w:rtl/>
        </w:rPr>
        <w:t xml:space="preserve">,    קריאה וכתיבה. בעלי ידע </w:t>
      </w:r>
      <w:r w:rsidRPr="002F0BE6">
        <w:rPr>
          <w:rFonts w:ascii="Arial" w:hAnsi="Arial" w:cs="Arial"/>
          <w:rtl/>
        </w:rPr>
        <w:t xml:space="preserve">בשפות אחרות יצהירו על שליטה </w:t>
      </w:r>
    </w:p>
    <w:p w:rsidR="00755FD9" w:rsidRPr="002F0BE6" w:rsidRDefault="0091293D" w:rsidP="00FE0324">
      <w:pPr>
        <w:spacing w:after="0" w:line="360" w:lineRule="auto"/>
        <w:jc w:val="both"/>
        <w:outlineLvl w:val="4"/>
        <w:rPr>
          <w:rFonts w:ascii="Arial" w:hAnsi="Arial" w:cs="Arial"/>
          <w:rtl/>
        </w:rPr>
      </w:pPr>
      <w:r w:rsidRPr="002F0BE6">
        <w:rPr>
          <w:rFonts w:ascii="Arial" w:hAnsi="Arial" w:cs="Arial" w:hint="cs"/>
          <w:rtl/>
        </w:rPr>
        <w:t xml:space="preserve">             </w:t>
      </w:r>
      <w:r w:rsidR="00755FD9" w:rsidRPr="002F0BE6">
        <w:rPr>
          <w:rFonts w:ascii="Arial" w:hAnsi="Arial" w:cs="Arial" w:hint="cs"/>
          <w:rtl/>
        </w:rPr>
        <w:t xml:space="preserve">                              </w:t>
      </w:r>
      <w:r w:rsidR="006E2655" w:rsidRPr="002F0BE6">
        <w:rPr>
          <w:rFonts w:ascii="Arial" w:hAnsi="Arial" w:cs="Arial"/>
          <w:rtl/>
        </w:rPr>
        <w:t xml:space="preserve">מלאה באותן השפות. </w:t>
      </w:r>
      <w:r w:rsidR="006E2655" w:rsidRPr="002F0BE6">
        <w:rPr>
          <w:rFonts w:ascii="Arial" w:hAnsi="Arial" w:cs="Arial" w:hint="cs"/>
          <w:rtl/>
        </w:rPr>
        <w:t xml:space="preserve">(כגון: רוסית, אנגלית, צרפתית, </w:t>
      </w:r>
      <w:r w:rsidR="00755FD9" w:rsidRPr="002F0BE6">
        <w:rPr>
          <w:rFonts w:ascii="Arial" w:hAnsi="Arial" w:cs="Arial" w:hint="cs"/>
          <w:rtl/>
        </w:rPr>
        <w:t xml:space="preserve"> </w:t>
      </w:r>
    </w:p>
    <w:p w:rsidR="006E2655" w:rsidRPr="002F0BE6" w:rsidRDefault="00755FD9" w:rsidP="00FE0324">
      <w:pPr>
        <w:spacing w:after="0" w:line="360" w:lineRule="auto"/>
        <w:jc w:val="both"/>
        <w:outlineLvl w:val="4"/>
        <w:rPr>
          <w:rFonts w:ascii="Arial" w:hAnsi="Arial" w:cs="Arial"/>
        </w:rPr>
      </w:pPr>
      <w:r w:rsidRPr="002F0BE6">
        <w:rPr>
          <w:rFonts w:ascii="Arial" w:hAnsi="Arial" w:cs="Arial" w:hint="cs"/>
          <w:rtl/>
        </w:rPr>
        <w:t xml:space="preserve">                                         </w:t>
      </w:r>
      <w:r w:rsidR="006E2655" w:rsidRPr="002F0BE6">
        <w:rPr>
          <w:rFonts w:ascii="Arial" w:hAnsi="Arial" w:cs="Arial" w:hint="cs"/>
          <w:rtl/>
        </w:rPr>
        <w:t>אמהרית, ספרדית, יידיש)</w:t>
      </w:r>
    </w:p>
    <w:p w:rsidR="006E2655"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rtl/>
        </w:rPr>
        <w:t>חתימה על השתתפות ביום הדרכה</w:t>
      </w:r>
      <w:r w:rsidRPr="002F0BE6">
        <w:rPr>
          <w:rFonts w:ascii="Arial" w:hAnsi="Arial" w:cs="Arial" w:hint="cs"/>
          <w:rtl/>
        </w:rPr>
        <w:t xml:space="preserve">- תנאי יזה ימולא לאחר  </w:t>
      </w:r>
    </w:p>
    <w:p w:rsidR="006E2655" w:rsidRPr="002F0BE6" w:rsidRDefault="00755FD9" w:rsidP="00755FD9">
      <w:pPr>
        <w:spacing w:after="0" w:line="360" w:lineRule="auto"/>
        <w:ind w:left="1774"/>
        <w:jc w:val="both"/>
        <w:outlineLvl w:val="4"/>
        <w:rPr>
          <w:rFonts w:ascii="Arial" w:hAnsi="Arial" w:cs="Arial"/>
        </w:rPr>
      </w:pPr>
      <w:r w:rsidRPr="002F0BE6">
        <w:rPr>
          <w:rFonts w:ascii="Arial" w:hAnsi="Arial" w:cs="Arial" w:hint="cs"/>
          <w:rtl/>
        </w:rPr>
        <w:t xml:space="preserve">                             </w:t>
      </w:r>
      <w:r w:rsidR="006E2655" w:rsidRPr="002F0BE6">
        <w:rPr>
          <w:rFonts w:ascii="Arial" w:hAnsi="Arial" w:cs="Arial" w:hint="cs"/>
          <w:rtl/>
        </w:rPr>
        <w:t>ההדרכה</w:t>
      </w:r>
    </w:p>
    <w:p w:rsidR="00755FD9"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hint="eastAsia"/>
          <w:rtl/>
        </w:rPr>
        <w:t>חתימה</w:t>
      </w:r>
      <w:r w:rsidRPr="002F0BE6">
        <w:rPr>
          <w:rFonts w:ascii="Arial" w:hAnsi="Arial" w:cs="Arial"/>
          <w:rtl/>
        </w:rPr>
        <w:t xml:space="preserve"> על טופס "התחייבות לשמירת סודיות ולמניעת ניגוד </w:t>
      </w:r>
      <w:r w:rsidR="00755FD9" w:rsidRPr="002F0BE6">
        <w:rPr>
          <w:rFonts w:ascii="Arial" w:hAnsi="Arial" w:cs="Arial" w:hint="cs"/>
          <w:rtl/>
        </w:rPr>
        <w:t xml:space="preserve">   </w:t>
      </w:r>
    </w:p>
    <w:p w:rsidR="006E2655" w:rsidRPr="002F0BE6" w:rsidRDefault="00755FD9" w:rsidP="00755FD9">
      <w:pPr>
        <w:pStyle w:val="a9"/>
        <w:spacing w:after="0" w:line="360" w:lineRule="auto"/>
        <w:ind w:left="2494"/>
        <w:jc w:val="both"/>
        <w:outlineLvl w:val="4"/>
        <w:rPr>
          <w:rFonts w:ascii="Arial" w:hAnsi="Arial" w:cs="Arial"/>
        </w:rPr>
      </w:pPr>
      <w:r w:rsidRPr="002F0BE6">
        <w:rPr>
          <w:rFonts w:ascii="Arial" w:hAnsi="Arial" w:cs="Arial" w:hint="cs"/>
          <w:rtl/>
        </w:rPr>
        <w:t xml:space="preserve">           </w:t>
      </w:r>
      <w:r w:rsidR="006E2655" w:rsidRPr="002F0BE6">
        <w:rPr>
          <w:rFonts w:ascii="Arial" w:hAnsi="Arial" w:cs="Arial"/>
          <w:rtl/>
        </w:rPr>
        <w:t>עניינים"  המצורף להסכם והמסומן כ</w:t>
      </w:r>
      <w:r w:rsidR="006E2655" w:rsidRPr="002F0BE6">
        <w:rPr>
          <w:rFonts w:ascii="Arial" w:hAnsi="Arial" w:cs="Arial"/>
          <w:rtl/>
        </w:rPr>
        <w:fldChar w:fldCharType="begin"/>
      </w:r>
      <w:r w:rsidR="006E2655" w:rsidRPr="002F0BE6">
        <w:rPr>
          <w:rFonts w:ascii="Arial" w:hAnsi="Arial" w:cs="Arial"/>
          <w:rtl/>
        </w:rPr>
        <w:instrText xml:space="preserve"> </w:instrText>
      </w:r>
      <w:r w:rsidR="006E2655" w:rsidRPr="002F0BE6">
        <w:rPr>
          <w:rFonts w:ascii="Arial" w:hAnsi="Arial" w:cs="Arial"/>
        </w:rPr>
        <w:instrText>REF</w:instrText>
      </w:r>
      <w:r w:rsidR="006E2655" w:rsidRPr="002F0BE6">
        <w:rPr>
          <w:rFonts w:ascii="Arial" w:hAnsi="Arial" w:cs="Arial"/>
          <w:rtl/>
        </w:rPr>
        <w:instrText xml:space="preserve">  נספח_הסכם_סודיות_ניגוד_עניינים \</w:instrText>
      </w:r>
      <w:r w:rsidR="006E2655" w:rsidRPr="002F0BE6">
        <w:rPr>
          <w:rFonts w:ascii="Arial" w:hAnsi="Arial" w:cs="Arial"/>
        </w:rPr>
        <w:instrText>h  \* MERGEFORMAT</w:instrText>
      </w:r>
      <w:r w:rsidR="006E2655" w:rsidRPr="002F0BE6">
        <w:rPr>
          <w:rFonts w:ascii="Arial" w:hAnsi="Arial" w:cs="Arial"/>
          <w:rtl/>
        </w:rPr>
        <w:instrText xml:space="preserve"> </w:instrText>
      </w:r>
      <w:r w:rsidR="006E2655" w:rsidRPr="002F0BE6">
        <w:rPr>
          <w:rFonts w:ascii="Arial" w:hAnsi="Arial" w:cs="Arial"/>
          <w:rtl/>
        </w:rPr>
      </w:r>
      <w:r w:rsidR="006E2655" w:rsidRPr="002F0BE6">
        <w:rPr>
          <w:rFonts w:ascii="Arial" w:hAnsi="Arial" w:cs="Arial"/>
          <w:rtl/>
        </w:rPr>
        <w:fldChar w:fldCharType="separate"/>
      </w:r>
      <w:r w:rsidR="006E2655" w:rsidRPr="002F0BE6">
        <w:rPr>
          <w:rFonts w:ascii="Arial" w:hAnsi="Arial" w:cs="Arial" w:hint="cs"/>
          <w:rtl/>
        </w:rPr>
        <w:t>נספח</w:t>
      </w:r>
      <w:r w:rsidR="006E2655" w:rsidRPr="002F0BE6">
        <w:rPr>
          <w:rFonts w:ascii="Arial" w:hAnsi="Arial" w:cs="Arial"/>
          <w:rtl/>
        </w:rPr>
        <w:t xml:space="preserve"> 4 </w:t>
      </w:r>
      <w:r w:rsidR="006E2655" w:rsidRPr="002F0BE6">
        <w:rPr>
          <w:rFonts w:ascii="Arial" w:hAnsi="Arial" w:cs="Arial" w:hint="cs"/>
          <w:rtl/>
        </w:rPr>
        <w:t>להסכם</w:t>
      </w:r>
      <w:r w:rsidR="006E2655" w:rsidRPr="002F0BE6">
        <w:rPr>
          <w:rFonts w:ascii="Arial" w:hAnsi="Arial" w:cs="Arial"/>
          <w:rtl/>
        </w:rPr>
        <w:fldChar w:fldCharType="end"/>
      </w:r>
      <w:r w:rsidR="006E2655" w:rsidRPr="002F0BE6">
        <w:rPr>
          <w:rFonts w:asciiTheme="minorBidi" w:hAnsiTheme="minorBidi" w:cstheme="minorBidi"/>
          <w:sz w:val="24"/>
          <w:rtl/>
        </w:rPr>
        <w:t>.</w:t>
      </w:r>
    </w:p>
    <w:p w:rsidR="006E2655" w:rsidRPr="002F0BE6" w:rsidRDefault="006E2655" w:rsidP="006E2655">
      <w:pPr>
        <w:spacing w:after="0" w:line="360" w:lineRule="auto"/>
        <w:ind w:left="2550"/>
        <w:contextualSpacing/>
        <w:jc w:val="both"/>
        <w:rPr>
          <w:rFonts w:ascii="Arial" w:hAnsi="Arial" w:cs="Arial"/>
          <w:sz w:val="24"/>
          <w:rtl/>
        </w:rPr>
      </w:pPr>
    </w:p>
    <w:p w:rsidR="006E2655" w:rsidRPr="002F0BE6" w:rsidRDefault="006E2655" w:rsidP="002779CB">
      <w:pPr>
        <w:pStyle w:val="a9"/>
        <w:numPr>
          <w:ilvl w:val="2"/>
          <w:numId w:val="102"/>
        </w:numPr>
        <w:spacing w:after="0" w:line="360" w:lineRule="auto"/>
        <w:jc w:val="both"/>
        <w:outlineLvl w:val="3"/>
        <w:rPr>
          <w:rFonts w:ascii="Arial" w:hAnsi="Arial" w:cs="Arial"/>
          <w:b/>
          <w:bCs/>
          <w:sz w:val="24"/>
          <w:rtl/>
        </w:rPr>
      </w:pPr>
      <w:r w:rsidRPr="002F0BE6">
        <w:rPr>
          <w:rFonts w:ascii="Arial" w:hAnsi="Arial" w:cs="Arial" w:hint="cs"/>
          <w:b/>
          <w:bCs/>
          <w:sz w:val="24"/>
          <w:rtl/>
        </w:rPr>
        <w:t>הגדרת</w:t>
      </w:r>
      <w:r w:rsidRPr="002F0BE6">
        <w:rPr>
          <w:rFonts w:ascii="Arial" w:hAnsi="Arial" w:cs="Arial"/>
          <w:b/>
          <w:bCs/>
          <w:sz w:val="24"/>
          <w:rtl/>
        </w:rPr>
        <w:t xml:space="preserve"> </w:t>
      </w:r>
      <w:r w:rsidRPr="002F0BE6">
        <w:rPr>
          <w:rFonts w:ascii="Arial" w:hAnsi="Arial" w:cs="Arial" w:hint="cs"/>
          <w:b/>
          <w:bCs/>
          <w:sz w:val="24"/>
          <w:rtl/>
        </w:rPr>
        <w:t>תפקידיו</w:t>
      </w:r>
      <w:r w:rsidRPr="002F0BE6">
        <w:rPr>
          <w:rFonts w:ascii="Arial" w:hAnsi="Arial" w:cs="Arial"/>
          <w:b/>
          <w:bCs/>
          <w:sz w:val="24"/>
          <w:rtl/>
        </w:rPr>
        <w:t xml:space="preserve"> </w:t>
      </w:r>
      <w:r w:rsidRPr="002F0BE6">
        <w:rPr>
          <w:rFonts w:ascii="Arial" w:hAnsi="Arial" w:cs="Arial" w:hint="cs"/>
          <w:b/>
          <w:bCs/>
          <w:sz w:val="24"/>
          <w:rtl/>
        </w:rPr>
        <w:t>של</w:t>
      </w:r>
      <w:r w:rsidRPr="002F0BE6">
        <w:rPr>
          <w:rFonts w:ascii="Arial" w:hAnsi="Arial" w:cs="Arial"/>
          <w:b/>
          <w:bCs/>
          <w:sz w:val="24"/>
          <w:rtl/>
        </w:rPr>
        <w:t xml:space="preserve">  המשגיח</w:t>
      </w:r>
      <w:r w:rsidRPr="002F0BE6">
        <w:rPr>
          <w:rFonts w:ascii="Arial" w:hAnsi="Arial" w:cs="Arial" w:hint="cs"/>
          <w:b/>
          <w:bCs/>
          <w:sz w:val="24"/>
          <w:rtl/>
        </w:rPr>
        <w:t xml:space="preserve"> הכללי </w:t>
      </w:r>
      <w:r w:rsidRPr="002F0BE6">
        <w:rPr>
          <w:rFonts w:ascii="Arial" w:hAnsi="Arial" w:cs="Arial"/>
          <w:b/>
          <w:bCs/>
          <w:sz w:val="24"/>
          <w:rtl/>
        </w:rPr>
        <w:t>–</w:t>
      </w:r>
      <w:r w:rsidRPr="002F0BE6">
        <w:rPr>
          <w:rFonts w:ascii="Arial" w:hAnsi="Arial" w:cs="Arial" w:hint="cs"/>
          <w:b/>
          <w:bCs/>
          <w:sz w:val="24"/>
          <w:rtl/>
        </w:rPr>
        <w:t xml:space="preserve"> מחלקת הבחינות של האגף</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 xml:space="preserve">להגיע לאתר הבחינה </w:t>
      </w:r>
      <w:r w:rsidRPr="002F0BE6">
        <w:rPr>
          <w:rFonts w:ascii="Arial" w:hAnsi="Arial" w:cs="Arial" w:hint="cs"/>
          <w:sz w:val="24"/>
          <w:rtl/>
        </w:rPr>
        <w:t xml:space="preserve">30  דקות לפני שעת הבחינה שנקבעה </w:t>
      </w:r>
      <w:r w:rsidRPr="002F0BE6">
        <w:rPr>
          <w:rFonts w:ascii="Arial" w:hAnsi="Arial" w:cs="Arial"/>
          <w:sz w:val="24"/>
          <w:rtl/>
        </w:rPr>
        <w:t>מצויד</w:t>
      </w:r>
      <w:r w:rsidRPr="002F0BE6">
        <w:rPr>
          <w:rFonts w:ascii="Arial" w:hAnsi="Arial" w:cs="Arial" w:hint="cs"/>
          <w:sz w:val="24"/>
          <w:rtl/>
        </w:rPr>
        <w:t xml:space="preserve"> </w:t>
      </w:r>
      <w:r w:rsidRPr="002F0BE6">
        <w:rPr>
          <w:rFonts w:ascii="Arial" w:hAnsi="Arial" w:cs="Arial"/>
          <w:sz w:val="24"/>
          <w:rtl/>
        </w:rPr>
        <w:t>בתג זיהוי</w:t>
      </w:r>
      <w:r w:rsidRPr="002F0BE6">
        <w:rPr>
          <w:rFonts w:ascii="Arial" w:hAnsi="Arial" w:cs="Arial" w:hint="cs"/>
          <w:sz w:val="24"/>
          <w:rtl/>
        </w:rPr>
        <w:t xml:space="preserve">.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 xml:space="preserve">בבחינות לא מקוונות (באמצעות מחשב) </w:t>
      </w:r>
      <w:r w:rsidRPr="002F0BE6">
        <w:rPr>
          <w:rFonts w:ascii="Arial" w:hAnsi="Arial" w:cs="Arial" w:hint="cs"/>
          <w:sz w:val="24"/>
          <w:rtl/>
        </w:rPr>
        <w:t>המשגיח יקבל מ</w:t>
      </w:r>
      <w:r w:rsidRPr="002F0BE6">
        <w:rPr>
          <w:rFonts w:ascii="Arial" w:hAnsi="Arial" w:cs="Arial"/>
          <w:sz w:val="24"/>
          <w:rtl/>
        </w:rPr>
        <w:t>רכז ההשגח</w:t>
      </w:r>
      <w:r w:rsidRPr="002F0BE6">
        <w:rPr>
          <w:rFonts w:ascii="Arial" w:hAnsi="Arial" w:cs="Arial" w:hint="cs"/>
          <w:sz w:val="24"/>
          <w:rtl/>
        </w:rPr>
        <w:t>ה את ה</w:t>
      </w:r>
      <w:r w:rsidRPr="002F0BE6">
        <w:rPr>
          <w:rFonts w:ascii="Arial" w:hAnsi="Arial" w:cs="Arial"/>
          <w:sz w:val="24"/>
          <w:rtl/>
        </w:rPr>
        <w:t xml:space="preserve">מעטפה ובה </w:t>
      </w:r>
      <w:r w:rsidRPr="002F0BE6">
        <w:rPr>
          <w:rFonts w:ascii="Arial" w:hAnsi="Arial" w:cs="Arial" w:hint="cs"/>
          <w:sz w:val="24"/>
          <w:rtl/>
        </w:rPr>
        <w:t>חומרי הבחינה</w:t>
      </w:r>
      <w:r w:rsidRPr="002F0BE6">
        <w:rPr>
          <w:rFonts w:ascii="Arial" w:hAnsi="Arial" w:cs="Arial"/>
          <w:sz w:val="24"/>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על המשגיח לוודא שהחומר נמסר לו במלואו ולאשר זאת בחתימת-יד</w:t>
      </w:r>
      <w:r w:rsidRPr="002F0BE6">
        <w:rPr>
          <w:rFonts w:ascii="Arial" w:hAnsi="Arial" w:cs="Arial" w:hint="cs"/>
          <w:sz w:val="24"/>
          <w:rtl/>
        </w:rPr>
        <w:t>ו</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לקבל מרכז ההשגחה את מקום הכיתה שבו עליו להשגיח.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הכנסת הנבחנים לחדר הבחינה </w:t>
      </w:r>
      <w:r w:rsidRPr="002F0BE6">
        <w:rPr>
          <w:rFonts w:ascii="Arial" w:hAnsi="Arial" w:cs="Arial" w:hint="cs"/>
          <w:sz w:val="24"/>
          <w:rtl/>
        </w:rPr>
        <w:t>25</w:t>
      </w:r>
      <w:r w:rsidRPr="002F0BE6">
        <w:rPr>
          <w:rFonts w:ascii="Arial" w:hAnsi="Arial" w:cs="Arial"/>
          <w:sz w:val="24"/>
          <w:rtl/>
        </w:rPr>
        <w:t xml:space="preserve"> דקות לפני תחילת הבחינה</w:t>
      </w:r>
      <w:r w:rsidRPr="002F0BE6">
        <w:rPr>
          <w:rFonts w:ascii="Arial" w:hAnsi="Arial" w:cs="Arial" w:hint="cs"/>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lastRenderedPageBreak/>
        <w:t>הזיהוי יעשה רק על סמך תעודה רשמית הנושאת את פרטי ותמונת הנבחן (תעודת זהות, דרכון תקף</w:t>
      </w:r>
      <w:r w:rsidRPr="002F0BE6">
        <w:rPr>
          <w:rFonts w:ascii="Arial" w:hAnsi="Arial" w:cs="Arial" w:hint="cs"/>
          <w:sz w:val="24"/>
          <w:rtl/>
        </w:rPr>
        <w:t>, רישיון נהיגה</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יוודא שכל האמצעים האלקטרוניים, לרבות טלפונים ניידים, כבויים והוכנסו לתיקו האישי של הנבחן והתיק הונח ליד המשגיח.</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יוודא שעל שולחנות הנבחנים ימצאו רק תעודת זהות, כלי כתיבה ו</w:t>
      </w:r>
      <w:r w:rsidRPr="002F0BE6">
        <w:rPr>
          <w:rFonts w:ascii="Arial" w:hAnsi="Arial" w:cs="Arial" w:hint="cs"/>
          <w:sz w:val="24"/>
          <w:rtl/>
        </w:rPr>
        <w:t>חומרי עזר המותרים</w:t>
      </w:r>
      <w:r w:rsidRPr="002F0BE6">
        <w:rPr>
          <w:rFonts w:ascii="Arial" w:hAnsi="Arial" w:cs="Arial"/>
          <w:sz w:val="24"/>
          <w:rtl/>
        </w:rPr>
        <w:t xml:space="preserve"> לשימוש בעת הבחינה</w:t>
      </w:r>
      <w:r w:rsidRPr="002F0BE6">
        <w:rPr>
          <w:rFonts w:ascii="Arial" w:hAnsi="Arial" w:cs="Arial" w:hint="cs"/>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hint="cs"/>
          <w:sz w:val="24"/>
          <w:rtl/>
        </w:rPr>
        <w:t xml:space="preserve">מתן </w:t>
      </w:r>
      <w:r w:rsidRPr="002F0BE6">
        <w:rPr>
          <w:rFonts w:ascii="Arial" w:hAnsi="Arial" w:cs="Arial"/>
          <w:sz w:val="24"/>
          <w:rtl/>
        </w:rPr>
        <w:t>הסבר</w:t>
      </w:r>
      <w:r w:rsidRPr="002F0BE6">
        <w:rPr>
          <w:rFonts w:ascii="Arial" w:hAnsi="Arial" w:cs="Arial" w:hint="cs"/>
          <w:sz w:val="24"/>
          <w:rtl/>
        </w:rPr>
        <w:t xml:space="preserve"> לפני התחלת הבחינה בכל מה שקשור לטוהר הבחינות והדרישות המופיעות בשער השאלון.</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hint="cs"/>
          <w:sz w:val="24"/>
          <w:rtl/>
        </w:rPr>
        <w:t>לפני התחלת הבחינה ומסירת מחברת הבחינה על המשגיח להדביק את המדבקה המיועדת על גבי מחברת הבחינה</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במהלך הבחינה המשגיח יהיה בתנועה מתמדת בחדר הבחינה גם כדי לתת מענה לפניות הנבחנים, וגם לדאוג שכללי טוהר הבחינה נשמר</w:t>
      </w:r>
      <w:r w:rsidRPr="002F0BE6">
        <w:rPr>
          <w:rFonts w:ascii="Arial" w:hAnsi="Arial" w:cs="Arial" w:hint="cs"/>
          <w:sz w:val="24"/>
          <w:rtl/>
        </w:rPr>
        <w:t>ים</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אם הנבחן מבקש לצאת מחדר הבחינה, יש לקחת ממנו את המחברת/שאלון/תשובון ולתעד </w:t>
      </w:r>
      <w:r w:rsidR="00CE226F" w:rsidRPr="002F0BE6">
        <w:rPr>
          <w:rFonts w:ascii="Arial" w:hAnsi="Arial" w:cs="Arial" w:hint="cs"/>
          <w:sz w:val="24"/>
          <w:rtl/>
        </w:rPr>
        <w:t xml:space="preserve">בפרוטוקול </w:t>
      </w:r>
      <w:r w:rsidRPr="002F0BE6">
        <w:rPr>
          <w:rFonts w:ascii="Arial" w:hAnsi="Arial" w:cs="Arial"/>
          <w:sz w:val="24"/>
          <w:rtl/>
        </w:rPr>
        <w:t xml:space="preserve">את השעה והחזרה לחדר הבחינה ושם המלווה.  כשהנבחן חוזר לשולחנו יוחזרו אליו המחברת/השאלון/תשובון.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בסיום הבחינה רק המשגיח יחזיר לנבחן את תעודת הזהות וזאת לאחר שקיבל מהנבחן השאלון/מחברת/תשובון בהתאמה למקצוע הבחינה.</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בעת הבחינה לא </w:t>
      </w:r>
      <w:r w:rsidRPr="002F0BE6">
        <w:rPr>
          <w:rFonts w:ascii="Arial" w:hAnsi="Arial" w:cs="Arial" w:hint="cs"/>
          <w:sz w:val="24"/>
          <w:rtl/>
        </w:rPr>
        <w:t>ת</w:t>
      </w:r>
      <w:r w:rsidRPr="002F0BE6">
        <w:rPr>
          <w:rFonts w:ascii="Arial" w:hAnsi="Arial" w:cs="Arial"/>
          <w:sz w:val="24"/>
          <w:rtl/>
        </w:rPr>
        <w:t xml:space="preserve">ורשה נוכחות של אדם זר, אלא אם </w:t>
      </w:r>
      <w:r w:rsidRPr="002F0BE6">
        <w:rPr>
          <w:rFonts w:ascii="Arial" w:hAnsi="Arial" w:cs="Arial" w:hint="cs"/>
          <w:sz w:val="24"/>
          <w:rtl/>
        </w:rPr>
        <w:t xml:space="preserve">כן </w:t>
      </w:r>
      <w:r w:rsidRPr="002F0BE6">
        <w:rPr>
          <w:rFonts w:ascii="Arial" w:hAnsi="Arial" w:cs="Arial"/>
          <w:sz w:val="24"/>
          <w:rtl/>
        </w:rPr>
        <w:t>הוא מלווה על ידי רכז ההשגחה</w:t>
      </w:r>
      <w:r w:rsidRPr="002F0BE6">
        <w:rPr>
          <w:rFonts w:ascii="Arial" w:hAnsi="Arial" w:cs="Arial"/>
          <w:sz w:val="24"/>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תיקי וחפצי הנבחנים יונחו ליד המשגיח ולא בסמוך לשולחנות הבחינה. כמו כן המשגיח יבקשם לכבות מכשירי טלפון סלולארי ולהניחם בתיק, יוודא עם הנבחן שאין ברשותו, בכיסיו ועל גופו שעון חכם, מצלמה וכדו'. נבחן יוכל להשאיר </w:t>
      </w:r>
      <w:r w:rsidRPr="002F0BE6">
        <w:rPr>
          <w:rFonts w:ascii="Arial" w:hAnsi="Arial" w:cs="Arial"/>
          <w:sz w:val="24"/>
          <w:rtl/>
        </w:rPr>
        <w:lastRenderedPageBreak/>
        <w:t xml:space="preserve">ברשותו רק כלי כתיבה (עטים) הנחוצים למבחן, אלא אם </w:t>
      </w:r>
      <w:r w:rsidRPr="002F0BE6">
        <w:rPr>
          <w:rFonts w:ascii="Arial" w:hAnsi="Arial" w:cs="Arial" w:hint="cs"/>
          <w:sz w:val="24"/>
          <w:rtl/>
        </w:rPr>
        <w:t xml:space="preserve">כן </w:t>
      </w:r>
      <w:r w:rsidRPr="002F0BE6">
        <w:rPr>
          <w:rFonts w:ascii="Arial" w:hAnsi="Arial" w:cs="Arial"/>
          <w:sz w:val="24"/>
          <w:rtl/>
        </w:rPr>
        <w:t>בשאלון הבחינה צוין כי מותר לו להשתמש בעזרים נוספים כמו מחשבון וכדו'.</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נבחנים בענף תחבורה יציגו בנוסף לתעודת זהות גם רישיון נהיגה קבוע/זמני בתוקף, או לחלופין טופס בקשה מקורי לקבלת רישיון נהיגה המונפק ממשרד הרישוי. ללא </w:t>
      </w:r>
      <w:r w:rsidRPr="002F0BE6">
        <w:rPr>
          <w:rFonts w:ascii="Arial" w:hAnsi="Arial" w:cs="Arial" w:hint="cs"/>
          <w:sz w:val="24"/>
          <w:rtl/>
        </w:rPr>
        <w:t>רשיון נהיגה</w:t>
      </w:r>
      <w:r w:rsidRPr="002F0BE6">
        <w:rPr>
          <w:rFonts w:ascii="Arial" w:hAnsi="Arial" w:cs="Arial"/>
          <w:sz w:val="24"/>
          <w:rtl/>
        </w:rPr>
        <w:t xml:space="preserve"> שבכוחה לזהות את הנבחן, המשגיח לא יאפשר לנבחן השתתפות בבחינה, ובמקביל יפנה אל מרכזת הבחינות האזורית</w:t>
      </w:r>
      <w:r w:rsidRPr="002F0BE6">
        <w:rPr>
          <w:rFonts w:ascii="Arial" w:hAnsi="Arial" w:cs="Arial" w:hint="cs"/>
          <w:sz w:val="24"/>
          <w:rtl/>
        </w:rPr>
        <w:t xml:space="preserve"> באמצעות החברה</w:t>
      </w:r>
      <w:r w:rsidRPr="002F0BE6">
        <w:rPr>
          <w:rFonts w:ascii="Arial" w:hAnsi="Arial" w:cs="Arial"/>
          <w:sz w:val="24"/>
          <w:rtl/>
        </w:rPr>
        <w:t xml:space="preserve"> להמשך טיפול.</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יסמן את שמותיהם של הנוכחים בבחינה</w:t>
      </w:r>
      <w:r w:rsidRPr="002F0BE6">
        <w:rPr>
          <w:rFonts w:ascii="Arial" w:hAnsi="Arial" w:cs="Arial" w:hint="cs"/>
          <w:sz w:val="24"/>
          <w:rtl/>
        </w:rPr>
        <w:t xml:space="preserve">, </w:t>
      </w:r>
      <w:r w:rsidRPr="002F0BE6">
        <w:rPr>
          <w:rFonts w:ascii="Arial" w:hAnsi="Arial" w:cs="Arial"/>
          <w:sz w:val="24"/>
          <w:rtl/>
        </w:rPr>
        <w:t>בטופס "פרוטוקול נוכחות בבחינה" או</w:t>
      </w:r>
      <w:r w:rsidR="004D023A" w:rsidRPr="002F0BE6">
        <w:rPr>
          <w:rFonts w:ascii="Arial" w:hAnsi="Arial" w:cs="Arial" w:hint="cs"/>
          <w:sz w:val="24"/>
          <w:rtl/>
        </w:rPr>
        <w:t xml:space="preserve"> בבחינות מקוונות</w:t>
      </w:r>
      <w:r w:rsidRPr="002F0BE6">
        <w:rPr>
          <w:rFonts w:ascii="Arial" w:hAnsi="Arial" w:cs="Arial"/>
          <w:sz w:val="24"/>
          <w:rtl/>
        </w:rPr>
        <w:t xml:space="preserve"> על גבי המערכת התפעולית</w:t>
      </w:r>
      <w:r w:rsidRPr="002F0BE6">
        <w:rPr>
          <w:rFonts w:ascii="Arial" w:hAnsi="Arial" w:cs="Arial" w:hint="cs"/>
          <w:sz w:val="24"/>
          <w:rtl/>
        </w:rPr>
        <w:t xml:space="preserve"> של האגף</w:t>
      </w:r>
      <w:r w:rsidRPr="002F0BE6">
        <w:rPr>
          <w:rFonts w:ascii="Arial" w:hAnsi="Arial" w:cs="Arial"/>
          <w:sz w:val="24"/>
          <w:rtl/>
        </w:rPr>
        <w:t xml:space="preserve"> ויציין את מקום מושבם.</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ימלא בקפדנות את "מספר מערכת הבחינה" במקום המיועד לכך בדפי הסורק ובמחברת הבחינה</w:t>
      </w:r>
      <w:r w:rsidRPr="002F0BE6">
        <w:rPr>
          <w:rFonts w:ascii="Arial" w:hAnsi="Arial" w:cs="Arial"/>
          <w:sz w:val="24"/>
        </w:rPr>
        <w:t>.</w:t>
      </w:r>
    </w:p>
    <w:p w:rsidR="006E2655" w:rsidRPr="002F0BE6" w:rsidRDefault="006E2655" w:rsidP="006E2655">
      <w:pPr>
        <w:spacing w:after="0" w:line="360" w:lineRule="auto"/>
        <w:ind w:left="2777"/>
        <w:contextualSpacing/>
        <w:jc w:val="both"/>
        <w:rPr>
          <w:rFonts w:ascii="Arial" w:hAnsi="Arial" w:cs="Arial"/>
          <w:sz w:val="24"/>
        </w:rPr>
      </w:pP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b/>
          <w:bCs/>
          <w:sz w:val="24"/>
          <w:rtl/>
        </w:rPr>
      </w:pPr>
      <w:r w:rsidRPr="002F0BE6">
        <w:rPr>
          <w:rFonts w:ascii="Arial" w:hAnsi="Arial" w:cs="Arial"/>
          <w:b/>
          <w:bCs/>
          <w:sz w:val="24"/>
          <w:rtl/>
        </w:rPr>
        <w:t>לפני תחילת הבחינה:</w:t>
      </w:r>
    </w:p>
    <w:p w:rsidR="006E2655" w:rsidRPr="002F0BE6" w:rsidRDefault="006E2655" w:rsidP="006E2655">
      <w:pPr>
        <w:spacing w:after="0" w:line="360" w:lineRule="auto"/>
        <w:ind w:left="1785"/>
        <w:contextualSpacing/>
        <w:jc w:val="both"/>
        <w:rPr>
          <w:rFonts w:ascii="Arial" w:hAnsi="Arial" w:cs="Arial"/>
          <w:sz w:val="24"/>
        </w:rPr>
      </w:pPr>
      <w:r w:rsidRPr="002F0BE6">
        <w:rPr>
          <w:rFonts w:ascii="Arial" w:hAnsi="Arial" w:cs="Arial"/>
          <w:sz w:val="24"/>
          <w:rtl/>
        </w:rPr>
        <w:t>לפני חלוקת שאלוני הבחינה, על המשגיח לספק לנבחנים הסברים לגבי כללי התנהגות בסיסיים הנדרשים בבחינה: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Pr>
      </w:pPr>
      <w:r w:rsidRPr="002F0BE6">
        <w:rPr>
          <w:rFonts w:ascii="Arial" w:hAnsi="Arial" w:cs="Arial"/>
          <w:sz w:val="24"/>
          <w:rtl/>
        </w:rPr>
        <w:t>נבחנים בעלי נשק לא יורשו לה</w:t>
      </w:r>
      <w:r w:rsidRPr="002F0BE6">
        <w:rPr>
          <w:rFonts w:ascii="Arial" w:hAnsi="Arial" w:cs="Arial" w:hint="cs"/>
          <w:sz w:val="24"/>
          <w:rtl/>
        </w:rPr>
        <w:t>י</w:t>
      </w:r>
      <w:r w:rsidRPr="002F0BE6">
        <w:rPr>
          <w:rFonts w:ascii="Arial" w:hAnsi="Arial" w:cs="Arial"/>
          <w:sz w:val="24"/>
          <w:rtl/>
        </w:rPr>
        <w:t>כנס לחדר הבחינה.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להחזיק בכל אמצעי אלקטרוני בקרבת או על השולחן, כולל אמצעי עזר חכמים.</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Pr>
      </w:pPr>
      <w:r w:rsidRPr="002F0BE6">
        <w:rPr>
          <w:rFonts w:ascii="Arial" w:hAnsi="Arial" w:cs="Arial"/>
          <w:sz w:val="24"/>
          <w:rtl/>
        </w:rPr>
        <w:t>אין לדבר במכשירים ניידים במהלך הבחינה.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לשמור על שקט מוחלט לאורך הבחינה כולה.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לדבר בשעת הבחינה ואין לקיים קשר כלשהו עם נבחן אחר.</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Pr>
      </w:pPr>
      <w:r w:rsidRPr="002F0BE6">
        <w:rPr>
          <w:rFonts w:ascii="Arial" w:hAnsi="Arial" w:cs="Arial"/>
          <w:sz w:val="24"/>
          <w:rtl/>
        </w:rPr>
        <w:t>אין להעתיק אל מחברת הבחינה את השאלון עצמו או חלקים ממנו.</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lastRenderedPageBreak/>
        <w:t>אין לתלוש דפים ממחברת הבחינה או מהשאלון</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להשתמש בחומרי עזר, אם לא אושרו מראש</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 xml:space="preserve">רישומי-טיוטה ייעשו במחברת הבחינה בלבד, ובכל מקרה אין לנתק דפים המכילים רישומים אלה, או אחרים, ממחברת הבחינה. </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על דפי הטיוטה ירשום התלמיד "דפי טיוטה" ועל הרישומים עצמם ימתח סימן</w:t>
      </w:r>
      <w:r w:rsidRPr="002F0BE6">
        <w:rPr>
          <w:rFonts w:ascii="Arial" w:hAnsi="Arial" w:cs="Arial"/>
          <w:sz w:val="24"/>
        </w:rPr>
        <w:t xml:space="preserve"> x </w:t>
      </w:r>
      <w:r w:rsidRPr="002F0BE6">
        <w:rPr>
          <w:rFonts w:ascii="Arial" w:hAnsi="Arial" w:cs="Arial"/>
          <w:sz w:val="24"/>
          <w:rtl/>
        </w:rPr>
        <w:t>כדי שלא ייבדקו כחלק מחומר הבחינה.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לעזוב את חדר הבחינה אלא אם כן המשגיח אישר זאת</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אם התעוררה שאלה או אי הבנה יש להרים את היד ולהמתין בסבלנות עד להגעת המשגיח.</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לא תותר יציאה לקנייה של אוכל או שתייה או לעשן במהלך הבחינה.</w:t>
      </w: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sz w:val="24"/>
        </w:rPr>
      </w:pPr>
      <w:r w:rsidRPr="002F0BE6">
        <w:rPr>
          <w:rFonts w:ascii="Arial" w:hAnsi="Arial" w:cs="Arial"/>
          <w:sz w:val="24"/>
          <w:rtl/>
        </w:rPr>
        <w:t>אם הבחינה מורכבת משאלות רב- ברירתיות ("שאלות אמריקאיות"), במלואה או בחלקה</w:t>
      </w:r>
      <w:r w:rsidRPr="002F0BE6">
        <w:rPr>
          <w:rFonts w:ascii="Arial" w:hAnsi="Arial" w:cs="Arial"/>
          <w:sz w:val="24"/>
        </w:rPr>
        <w:t>,</w:t>
      </w:r>
      <w:r w:rsidRPr="002F0BE6">
        <w:rPr>
          <w:rFonts w:ascii="Arial" w:hAnsi="Arial" w:cs="Arial"/>
          <w:sz w:val="24"/>
          <w:rtl/>
        </w:rPr>
        <w:t xml:space="preserve"> יספק המשגיח הסברים:</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צורת סימול התשובות בדף התשובות (דף סורק</w:t>
      </w:r>
      <w:r w:rsidRPr="002F0BE6">
        <w:rPr>
          <w:rFonts w:ascii="Arial" w:hAnsi="Arial" w:cs="Arial"/>
          <w:sz w:val="24"/>
        </w:rPr>
        <w:t xml:space="preserve"> </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צורת הביטול של תשובה לא נכונה.</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המקום בו יש לסמן את התשובות</w:t>
      </w:r>
      <w:r w:rsidRPr="002F0BE6">
        <w:rPr>
          <w:rFonts w:ascii="Arial" w:hAnsi="Arial" w:cs="Arial"/>
          <w:sz w:val="24"/>
        </w:rPr>
        <w:t>.</w:t>
      </w:r>
      <w:r w:rsidRPr="002F0BE6">
        <w:rPr>
          <w:rFonts w:ascii="Arial" w:hAnsi="Arial" w:cs="Arial"/>
          <w:sz w:val="24"/>
          <w:rtl/>
        </w:rPr>
        <w:t xml:space="preserve">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צורך בהתאמה מדויקת בין מספר השאלה למספר התשובה.</w:t>
      </w: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sz w:val="24"/>
          <w:rtl/>
        </w:rPr>
      </w:pPr>
      <w:r w:rsidRPr="002F0BE6">
        <w:rPr>
          <w:rFonts w:ascii="Arial" w:hAnsi="Arial" w:cs="Arial"/>
          <w:sz w:val="24"/>
          <w:rtl/>
        </w:rPr>
        <w:t>בנוסף המשגיח י</w:t>
      </w:r>
      <w:r w:rsidRPr="002F0BE6">
        <w:rPr>
          <w:rFonts w:ascii="Arial" w:hAnsi="Arial" w:cs="Arial" w:hint="cs"/>
          <w:sz w:val="24"/>
          <w:rtl/>
        </w:rPr>
        <w:t>י</w:t>
      </w:r>
      <w:r w:rsidRPr="002F0BE6">
        <w:rPr>
          <w:rFonts w:ascii="Arial" w:hAnsi="Arial" w:cs="Arial"/>
          <w:sz w:val="24"/>
          <w:rtl/>
        </w:rPr>
        <w:t>תן לנבחנים שהות לקריאת ההנחיות הכתובות על מחברת ושאלון הבחינה וישיב על שאלות לגביהן.</w:t>
      </w: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sz w:val="24"/>
        </w:rPr>
      </w:pPr>
      <w:r w:rsidRPr="002F0BE6">
        <w:rPr>
          <w:rFonts w:ascii="Arial" w:hAnsi="Arial" w:cs="Arial"/>
          <w:sz w:val="24"/>
          <w:rtl/>
        </w:rPr>
        <w:t>המשגיח ידאג, שהבחינה לא תתחיל אלא לאחר שנציג מוסד הלימודים עזב את החדר. כמו כן, במהלך הבחינה לא תורשה נוכחותו של איש במקום, לבד מהמשגיח ורכז ההשגחה.  המשגיח לא יציג חומרי בחינה כלשהם בפני כל גורם שהוא, אלא אם רכז ההשגחה אישר זאת.</w:t>
      </w:r>
    </w:p>
    <w:p w:rsidR="006E2655" w:rsidRPr="002F0BE6" w:rsidRDefault="006E2655" w:rsidP="006E2655">
      <w:pPr>
        <w:spacing w:after="0" w:line="360" w:lineRule="auto"/>
        <w:ind w:left="1785" w:hanging="794"/>
        <w:jc w:val="both"/>
        <w:rPr>
          <w:rFonts w:ascii="Arial" w:hAnsi="Arial" w:cs="Arial"/>
          <w:sz w:val="24"/>
          <w:rtl/>
        </w:rPr>
      </w:pP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b/>
          <w:bCs/>
          <w:sz w:val="24"/>
          <w:rtl/>
        </w:rPr>
      </w:pPr>
      <w:r w:rsidRPr="002F0BE6">
        <w:rPr>
          <w:rFonts w:ascii="Arial" w:hAnsi="Arial" w:cs="Arial"/>
          <w:b/>
          <w:bCs/>
          <w:sz w:val="24"/>
          <w:rtl/>
        </w:rPr>
        <w:lastRenderedPageBreak/>
        <w:t>במהלך הבחינה:</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tl/>
        </w:rPr>
      </w:pPr>
      <w:r w:rsidRPr="002F0BE6">
        <w:rPr>
          <w:rFonts w:ascii="Arial" w:hAnsi="Arial" w:cs="Arial"/>
          <w:sz w:val="24"/>
          <w:rtl/>
        </w:rPr>
        <w:t>במהלך הבחינה, המשגיח ימנע מקריאה (עיתונים, ספרים, חומר לימודי וכו'), משיחות בטלפון הנייד, מיציאה לצורך עישון ומשיחה עם המשגיח האחר. כמו כן לא תותר יציאת משגיח לשם קניית אוכל והכנת שתייה</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תחילת הבחינה וסיומה, מקצוע הבחינה וכל מידע הקשור לבחינה ירשמו על הלוח. השעה המדויקת לתחילת הבחינה תיקבע מרגע שסיים המשגיח לספק ההסברים וההנחיות לנבחנים</w:t>
      </w:r>
      <w:r w:rsidRPr="002F0BE6">
        <w:rPr>
          <w:rFonts w:ascii="Arial" w:hAnsi="Arial" w:cs="Arial"/>
          <w:sz w:val="24"/>
        </w:rPr>
        <w:t>.</w:t>
      </w:r>
      <w:r w:rsidRPr="002F0BE6">
        <w:rPr>
          <w:rFonts w:ascii="Arial" w:hAnsi="Arial" w:cs="Arial"/>
          <w:sz w:val="24"/>
          <w:rtl/>
        </w:rPr>
        <w:t xml:space="preserve">  שעה לפני סיום הבחינה, </w:t>
      </w:r>
      <w:r w:rsidRPr="002F0BE6">
        <w:rPr>
          <w:rFonts w:ascii="Arial" w:hAnsi="Arial" w:cs="Arial" w:hint="cs"/>
          <w:sz w:val="24"/>
          <w:rtl/>
        </w:rPr>
        <w:t>על המשגיח להתריע בפני הנבחנים.</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אם הנבחן מבקש לצאת מחדר הבחינה, יש לקחת ממנו את המחברת/שאלון/תשובון ולתעד</w:t>
      </w:r>
      <w:r w:rsidR="00B24B24" w:rsidRPr="002F0BE6">
        <w:rPr>
          <w:rFonts w:ascii="Arial" w:hAnsi="Arial" w:cs="Arial" w:hint="cs"/>
          <w:sz w:val="24"/>
          <w:rtl/>
        </w:rPr>
        <w:t xml:space="preserve"> בפרוטוקול </w:t>
      </w:r>
      <w:r w:rsidRPr="002F0BE6">
        <w:rPr>
          <w:rFonts w:ascii="Arial" w:hAnsi="Arial" w:cs="Arial"/>
          <w:sz w:val="24"/>
          <w:rtl/>
        </w:rPr>
        <w:t xml:space="preserve"> את השעה והחזרה לחדר הבחינה ושם המלווה.  כשהנבחן חוזר לשולחנו יוחזרו אליו המחברת/השאלון/תשובון. </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tl/>
        </w:rPr>
      </w:pPr>
      <w:r w:rsidRPr="002F0BE6">
        <w:rPr>
          <w:rFonts w:ascii="Arial" w:hAnsi="Arial" w:cs="Arial"/>
          <w:sz w:val="24"/>
          <w:rtl/>
        </w:rPr>
        <w:t>בבחינה בה נמצאים בחדר הבחינה שני משגיחים, משגיח אחד יישב בקדמת החדר והשני יישב מאחור. מעת לעת, יסתובבו המשגיחים בשקט בחדר הבחינה ומבלי למשוך תשומת לב</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tl/>
        </w:rPr>
      </w:pPr>
      <w:r w:rsidRPr="002F0BE6">
        <w:rPr>
          <w:rFonts w:ascii="Arial" w:hAnsi="Arial" w:cs="Arial"/>
          <w:sz w:val="24"/>
          <w:rtl/>
        </w:rPr>
        <w:t>במהלך הבחינה המשגיח יסתובב בין הנבחנים לוודא כי הבינו את ההוראות והם מבצעים אותן כראוי.</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 xml:space="preserve">המשגיח לא יתיר לנבחן שהגיע באיחור להשתתף בבחינה אלא רק לאחר אישור רכז ההשגחה. יש להחתים את הנבחן המאחר </w:t>
      </w:r>
      <w:r w:rsidRPr="002F0BE6">
        <w:rPr>
          <w:rFonts w:ascii="Arial" w:hAnsi="Arial" w:cs="Arial" w:hint="cs"/>
          <w:sz w:val="24"/>
          <w:rtl/>
        </w:rPr>
        <w:t>ב</w:t>
      </w:r>
      <w:r w:rsidRPr="002F0BE6">
        <w:rPr>
          <w:rFonts w:ascii="Arial" w:hAnsi="Arial" w:cs="Arial"/>
          <w:sz w:val="24"/>
          <w:rtl/>
        </w:rPr>
        <w:t>"טופס איחור לבחינה"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נספח_איחור_לבחינה \</w:instrText>
      </w:r>
      <w:r w:rsidRPr="002F0BE6">
        <w:rPr>
          <w:rFonts w:ascii="Arial" w:hAnsi="Arial" w:cs="Arial"/>
          <w:sz w:val="24"/>
        </w:rPr>
        <w:instrText>h</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rtl/>
        </w:rPr>
        <w:t>נספח ד'</w:t>
      </w:r>
      <w:r w:rsidRPr="002F0BE6">
        <w:rPr>
          <w:rFonts w:ascii="Arial" w:hAnsi="Arial" w:cs="Arial"/>
          <w:sz w:val="24"/>
          <w:rtl/>
        </w:rPr>
        <w:fldChar w:fldCharType="end"/>
      </w:r>
      <w:r w:rsidRPr="002F0BE6">
        <w:rPr>
          <w:rFonts w:ascii="Arial" w:hAnsi="Arial" w:cs="Arial"/>
          <w:sz w:val="24"/>
          <w:rtl/>
        </w:rPr>
        <w:t>), בכל מקרה, נבחן שאיחר לא יהיה זכאי לתוספת זמן. המשגיח יביא מידע זה לידיעת הנבחן.</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בשעת הבחינה, המשגיח ישרה אווירה נעימה ונינוחה על הנבחנים</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המשגיח ימנע ככל האפשר מוויכוחים ומעימותים עם הנבחנים, וכל בעיה או חריגה מהנהלים תובאנה על ידו לידיעת רכז ההשגחה, לקבלת הנחיותיו בנדון</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lastRenderedPageBreak/>
        <w:t>המשגיח יתיר לנבחן לצאת לשירותים רק לאחר חצי שעה מתחילת הבחינה ועד חצי שעה מסיום הבחינה, ורק עם ליווי (היציאה מחדר הבחינה אסורה בחצי שעה הראשונה ובחצי השעה האחרונה של המבחן</w:t>
      </w:r>
      <w:r w:rsidRPr="002F0BE6">
        <w:rPr>
          <w:rFonts w:ascii="Arial" w:hAnsi="Arial" w:cs="Arial" w:hint="cs"/>
          <w:sz w:val="24"/>
          <w:rtl/>
        </w:rPr>
        <w:t xml:space="preserve"> </w:t>
      </w:r>
      <w:r w:rsidRPr="002F0BE6">
        <w:rPr>
          <w:rFonts w:ascii="Arial" w:hAnsi="Arial" w:cs="Arial"/>
          <w:sz w:val="24"/>
          <w:rtl/>
        </w:rPr>
        <w:t>בכל מקרה, לא ייצאו לשירותים שני נבחנים בו זמנית. יציאת נבחן לשירותים תירשם ב"פרוטוקול בחינה", בשובו אל החדר יקבל הנבחן את כל החומר שמסר למשגיח להמשך הבחינה</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992"/>
        <w:contextualSpacing/>
        <w:jc w:val="both"/>
        <w:outlineLvl w:val="4"/>
        <w:rPr>
          <w:rFonts w:ascii="Arial" w:hAnsi="Arial" w:cs="Arial"/>
          <w:sz w:val="24"/>
        </w:rPr>
      </w:pPr>
      <w:r w:rsidRPr="002F0BE6">
        <w:rPr>
          <w:rFonts w:ascii="Arial" w:hAnsi="Arial" w:cs="Arial"/>
          <w:sz w:val="24"/>
          <w:rtl/>
        </w:rPr>
        <w:t>במקרים בהם נבחן מבקש לעזוב את חדר הבחינה, ינהג המשגיח כדלקמן</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מבקש לעזוב בתחילת בחינה</w:t>
      </w:r>
      <w:r w:rsidRPr="002F0BE6">
        <w:rPr>
          <w:rFonts w:ascii="Arial" w:hAnsi="Arial" w:cs="Arial"/>
          <w:sz w:val="24"/>
          <w:rtl/>
        </w:rPr>
        <w:t xml:space="preserve"> - הנבחן יתבקש להישאר ישוב במקומו, עד חצי שעה מתחילת הבחינה. לאחר מכן, יקח ממנו המשגיח את מחברת הבחינה ושאלון הבחינה, ועל כריכת המחברת יכתוב באותיות גדולות "מחברת ריקה". במקביל, יסביר לנבחן כי בכל מקרה המחברת תיבדק וכי ינתן לו ציון על מה שכתב בה, גם אם לא כתב דבר. רק לאחר הסבר זה, יניח המשגיח לנבחן לעזוב את חדר הבחינה</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המסיים את הבחינה</w:t>
      </w:r>
      <w:r w:rsidRPr="002F0BE6">
        <w:rPr>
          <w:rFonts w:ascii="Arial" w:hAnsi="Arial" w:cs="Arial"/>
          <w:sz w:val="24"/>
          <w:rtl/>
        </w:rPr>
        <w:t xml:space="preserve"> – יש להתיר יציאת נבחן שסיים את הבחינה רק לאחר חצי שעה מתחילתה. במקרה זה, יטול המשגיח מהנבחן את מחברת הבחינה ושאלון הבחינה, יחזיר לו כנגד זה את התעודה המזהה ולאחר מכן יאפשר לו לצאת</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חולה או חש ברע</w:t>
      </w:r>
      <w:r w:rsidRPr="002F0BE6">
        <w:rPr>
          <w:rFonts w:ascii="Arial" w:hAnsi="Arial" w:cs="Arial"/>
          <w:sz w:val="24"/>
          <w:rtl/>
        </w:rPr>
        <w:t xml:space="preserve"> – אם נבחן חש ברע ומבקש להפסיק את הבחינה יש לאפשר לו זאת</w:t>
      </w:r>
      <w:r w:rsidRPr="002F0BE6">
        <w:rPr>
          <w:rFonts w:ascii="Arial" w:hAnsi="Arial" w:cs="Arial"/>
          <w:sz w:val="24"/>
        </w:rPr>
        <w:t>,</w:t>
      </w:r>
      <w:r w:rsidRPr="002F0BE6">
        <w:rPr>
          <w:rFonts w:ascii="Arial" w:hAnsi="Arial" w:cs="Arial"/>
          <w:sz w:val="24"/>
          <w:rtl/>
        </w:rPr>
        <w:t xml:space="preserve"> במקרה זה יציין המשגיח על מחברת הבחינה את בקשת הנבחן ויציין זאת ב"פרוטוקול בחינה".  לאחר מכן יטול המשגיח מהנבחן את מחברת הבחינה ושאלון הבחינה, ויחזיר לו כנגד זה את התעודה המזהה ורק לאחר מכן יאפשר לו לצאת.  </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lastRenderedPageBreak/>
        <w:t>נבחן ביקש לחזור לאחר שעזב</w:t>
      </w:r>
      <w:r w:rsidRPr="002F0BE6">
        <w:rPr>
          <w:rFonts w:ascii="Arial" w:hAnsi="Arial" w:cs="Arial"/>
          <w:sz w:val="24"/>
          <w:rtl/>
        </w:rPr>
        <w:t xml:space="preserve"> - משגיח לא יתיר לנבחן לחזור ולהמשיך בבחינה, לאחר שהנבחן כבר מסר לידיו את מחברת הבחינה. בכל מקרה, המשגיח לא יתיר לנבחן אם בשעה שיצא לשירותים ואם בשעה שעזב את חדר הבחינה - לקחת עמו כל חומר השייך לבחינה או רישומים ודפים שסופקו לו לביצועה</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מחברת או דפים נוספים יינתנו לנבחן רק לאחר שהמשגיח רשם את מס' הדפים הנוספים וחתם על כל דף בנפרד ועל המחברת הנוספת ציין את הספרה 2 ואת מספרו של הנבחן במקביל, יציין</w:t>
      </w:r>
      <w:r w:rsidRPr="002F0BE6">
        <w:rPr>
          <w:rFonts w:ascii="Arial" w:hAnsi="Arial" w:cs="Arial" w:hint="cs"/>
          <w:sz w:val="24"/>
          <w:rtl/>
        </w:rPr>
        <w:t xml:space="preserve"> </w:t>
      </w:r>
      <w:r w:rsidRPr="002F0BE6">
        <w:rPr>
          <w:rFonts w:ascii="Arial" w:hAnsi="Arial" w:cs="Arial"/>
          <w:sz w:val="24"/>
          <w:rtl/>
        </w:rPr>
        <w:t>בפרוטוקול הכיתה שהנבחן קיבל שתי מחברות או את מס' הדפים ועם סיום הבחינה יחבר את שתי המחברות ואת הדפים הנוספים</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0"/>
        <w:contextualSpacing/>
        <w:jc w:val="both"/>
        <w:outlineLvl w:val="4"/>
        <w:rPr>
          <w:rFonts w:ascii="Arial" w:hAnsi="Arial" w:cs="Arial"/>
          <w:sz w:val="24"/>
          <w:rtl/>
        </w:rPr>
      </w:pPr>
      <w:r w:rsidRPr="002F0BE6">
        <w:rPr>
          <w:rFonts w:ascii="Arial" w:hAnsi="Arial" w:cs="Arial"/>
          <w:sz w:val="24"/>
          <w:rtl/>
        </w:rPr>
        <w:t>על המשגיח ליצור תנאי בחינה שימנעו ככל האפשר שימוש באמצעים פסולים כדוגמ</w:t>
      </w:r>
      <w:r w:rsidRPr="002F0BE6">
        <w:rPr>
          <w:rFonts w:ascii="Arial" w:hAnsi="Arial" w:cs="Arial" w:hint="cs"/>
          <w:sz w:val="24"/>
          <w:rtl/>
        </w:rPr>
        <w:t>ת:</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הפרעה מכוונת למהלך הבחינה.</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העתקת חומר מנבחן אחר.</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שימוש באמצעי עזר האסורים בבחינה כגון מצלמה, טלפון חכם או נייד וכדו'.</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Pr>
        <w:t xml:space="preserve"> </w:t>
      </w:r>
      <w:r w:rsidRPr="002F0BE6">
        <w:rPr>
          <w:rFonts w:ascii="Arial" w:hAnsi="Arial" w:cs="Arial"/>
          <w:sz w:val="24"/>
          <w:rtl/>
        </w:rPr>
        <w:t>סירוב של נבחן למלא אחר הוראות המשגיח.</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התחזות הנבחן לאדם אחר.</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u w:val="single"/>
        </w:rPr>
      </w:pPr>
      <w:r w:rsidRPr="002F0BE6">
        <w:rPr>
          <w:rFonts w:ascii="Arial" w:hAnsi="Arial" w:cs="Arial"/>
          <w:sz w:val="24"/>
          <w:rtl/>
        </w:rPr>
        <w:t>התערבות גורמים זרים בבחינה</w:t>
      </w:r>
      <w:r w:rsidRPr="002F0BE6">
        <w:rPr>
          <w:rFonts w:ascii="Arial" w:hAnsi="Arial" w:cs="Arial"/>
          <w:sz w:val="24"/>
          <w:u w:val="single"/>
          <w:rtl/>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Pr>
        <w:t xml:space="preserve"> </w:t>
      </w:r>
      <w:r w:rsidRPr="002F0BE6">
        <w:rPr>
          <w:rFonts w:ascii="Arial" w:hAnsi="Arial" w:cs="Arial"/>
          <w:sz w:val="24"/>
          <w:rtl/>
        </w:rPr>
        <w:t>כנגד אמצעים פסולים אלה, רשאי המשגיח לנקוט פעולות אלה</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אזהרה.</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שינוי מקום הישיבה של הנבחן.</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מילוי "דוח חשד לפגיעה בטוהר הבחינות ובכללי משמעת" (טופס 1).</w:t>
      </w:r>
    </w:p>
    <w:p w:rsidR="006E2655" w:rsidRPr="002F0BE6" w:rsidRDefault="006E2655" w:rsidP="006E2655">
      <w:pPr>
        <w:spacing w:after="0" w:line="360" w:lineRule="auto"/>
        <w:ind w:left="3620"/>
        <w:contextualSpacing/>
        <w:jc w:val="both"/>
        <w:outlineLvl w:val="5"/>
        <w:rPr>
          <w:rFonts w:ascii="Arial" w:hAnsi="Arial" w:cs="Arial"/>
          <w:sz w:val="24"/>
          <w:rtl/>
        </w:rPr>
      </w:pPr>
      <w:r w:rsidRPr="002F0BE6">
        <w:rPr>
          <w:rFonts w:ascii="Arial" w:hAnsi="Arial" w:cs="Arial"/>
          <w:sz w:val="24"/>
          <w:rtl/>
        </w:rPr>
        <w:t xml:space="preserve">בכל מקרה, המשגיח לא יודיע דבר לנבחן שעשה שימוש באמצעי פסול, אלא יאפשר לו להמשיך בבחינה. </w:t>
      </w:r>
    </w:p>
    <w:p w:rsidR="006E2655" w:rsidRPr="002F0BE6" w:rsidRDefault="006E2655" w:rsidP="002779CB">
      <w:pPr>
        <w:numPr>
          <w:ilvl w:val="3"/>
          <w:numId w:val="102"/>
        </w:numPr>
        <w:spacing w:after="0" w:line="360" w:lineRule="auto"/>
        <w:ind w:hanging="1272"/>
        <w:contextualSpacing/>
        <w:jc w:val="both"/>
        <w:outlineLvl w:val="4"/>
        <w:rPr>
          <w:rFonts w:ascii="Arial" w:hAnsi="Arial" w:cs="Arial"/>
          <w:sz w:val="24"/>
          <w:rtl/>
        </w:rPr>
      </w:pPr>
      <w:r w:rsidRPr="002F0BE6">
        <w:rPr>
          <w:rFonts w:ascii="Arial" w:hAnsi="Arial" w:cs="Arial"/>
          <w:sz w:val="24"/>
          <w:rtl/>
        </w:rPr>
        <w:t>הפסקת הבחינה של נבחן כזה תיעשה רק במקרים קיצוניים, בהם התנהגותו מפריעה לכלל הנבחנים או למהלך השוטף של הבחינה וזאת רק באישור רכז ההשגחה, לאחר שקיבל אישור ממרכזת הבחינות האזורית</w:t>
      </w:r>
      <w:r w:rsidRPr="002F0BE6">
        <w:rPr>
          <w:rFonts w:ascii="Arial" w:hAnsi="Arial" w:cs="Arial"/>
          <w:sz w:val="24"/>
        </w:rPr>
        <w:t>.</w:t>
      </w:r>
    </w:p>
    <w:p w:rsidR="006E2655" w:rsidRPr="002F0BE6" w:rsidRDefault="006E2655" w:rsidP="006E2655">
      <w:pPr>
        <w:spacing w:after="0" w:line="360" w:lineRule="auto"/>
        <w:jc w:val="both"/>
        <w:rPr>
          <w:rFonts w:ascii="Arial" w:hAnsi="Arial" w:cs="Arial"/>
          <w:sz w:val="24"/>
          <w:rtl/>
        </w:rPr>
      </w:pP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b/>
          <w:bCs/>
          <w:sz w:val="24"/>
          <w:rtl/>
        </w:rPr>
      </w:pPr>
      <w:r w:rsidRPr="002F0BE6">
        <w:rPr>
          <w:rFonts w:ascii="Arial" w:hAnsi="Arial" w:cs="Arial"/>
          <w:b/>
          <w:bCs/>
          <w:sz w:val="24"/>
          <w:rtl/>
        </w:rPr>
        <w:t>בסיום הבחינה:</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hint="cs"/>
          <w:sz w:val="24"/>
          <w:rtl/>
        </w:rPr>
        <w:t>בשעת סיום הבחינה</w:t>
      </w:r>
      <w:r w:rsidRPr="002F0BE6">
        <w:rPr>
          <w:rFonts w:ascii="Arial" w:hAnsi="Arial" w:cs="Arial"/>
          <w:sz w:val="24"/>
          <w:rtl/>
        </w:rPr>
        <w:t xml:space="preserve"> המשגיח </w:t>
      </w:r>
      <w:r w:rsidRPr="002F0BE6">
        <w:rPr>
          <w:rFonts w:ascii="Arial" w:hAnsi="Arial" w:cs="Arial" w:hint="cs"/>
          <w:sz w:val="24"/>
          <w:rtl/>
        </w:rPr>
        <w:t>ינחה את ה</w:t>
      </w:r>
      <w:r w:rsidRPr="002F0BE6">
        <w:rPr>
          <w:rFonts w:ascii="Arial" w:hAnsi="Arial" w:cs="Arial"/>
          <w:sz w:val="24"/>
          <w:rtl/>
        </w:rPr>
        <w:t>נבחנים להפסיק את הכתיבה ולהישאר ישובים במקומותיהם עד לסיום האיסוף של כל המחברות, שאלוני הבחינה וכל החומרים הנלווים, מכל נבחן בנפרד.</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sz w:val="24"/>
          <w:rtl/>
        </w:rPr>
        <w:t>נבחן שסיים ימסור לידי המשגיח את שאלון הבחינה, מחברת הבחינה וכל חומר עזר אחר שקיבל לבחינה. מחברת הטיוטה וחומרים אחרים, אם נתפסו, במהלך הבחינה יוכנסו אל תוך מחברת הבחינה המקורית.  כנגד החזרת כל חומרי הבחינה יחזיר המשגיח לנבחן את התעודה המזהה שהופקדה בידיו בתחילת הבחינה.</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sz w:val="24"/>
          <w:rtl/>
        </w:rPr>
        <w:t>על המשגיח לבדוק בקפידה את החומר שהוחזר לו בתום הבחינה</w:t>
      </w:r>
      <w:r w:rsidRPr="002F0BE6">
        <w:rPr>
          <w:rFonts w:ascii="Arial" w:hAnsi="Arial" w:cs="Arial" w:hint="cs"/>
          <w:sz w:val="24"/>
          <w:rtl/>
        </w:rPr>
        <w:t xml:space="preserve"> מהנבחן</w:t>
      </w:r>
      <w:r w:rsidRPr="002F0BE6">
        <w:rPr>
          <w:rFonts w:ascii="Arial" w:hAnsi="Arial" w:cs="Arial"/>
          <w:sz w:val="24"/>
          <w:rtl/>
        </w:rPr>
        <w:t xml:space="preserve">, תוך שימת-לב מיוחדת לשלמותו.  </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Pr>
      </w:pPr>
      <w:r w:rsidRPr="002F0BE6">
        <w:rPr>
          <w:rFonts w:ascii="Arial" w:hAnsi="Arial" w:cs="Arial"/>
          <w:sz w:val="24"/>
          <w:rtl/>
        </w:rPr>
        <w:t xml:space="preserve">המשגיח יוודא כי מספר המחברות שהוחזרו לו זהה למספרם של הנבחנים הרשומים </w:t>
      </w:r>
      <w:r w:rsidRPr="002F0BE6">
        <w:rPr>
          <w:rFonts w:ascii="Arial" w:hAnsi="Arial" w:cs="Arial" w:hint="cs"/>
          <w:sz w:val="24"/>
          <w:rtl/>
        </w:rPr>
        <w:t>לבחינה</w:t>
      </w:r>
      <w:r w:rsidRPr="002F0BE6">
        <w:rPr>
          <w:rFonts w:ascii="Arial" w:hAnsi="Arial" w:cs="Arial"/>
          <w:sz w:val="24"/>
          <w:rtl/>
        </w:rPr>
        <w:t>, ויסדר את מחברות הבחינה ו/או את דפי הסורק על פי סדר הופעתם של הנבחנים בפרוטוקול הבחינה</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sz w:val="24"/>
          <w:rtl/>
        </w:rPr>
        <w:t>על המשגיח להכניס למעטפה אחת את כל המחברות, השאלונים וחומר הבחינה, ולמסרה לרכז ההשגחה.</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Pr>
      </w:pPr>
      <w:r w:rsidRPr="002F0BE6">
        <w:rPr>
          <w:rFonts w:ascii="Arial" w:hAnsi="Arial" w:cs="Arial"/>
          <w:sz w:val="24"/>
          <w:rtl/>
        </w:rPr>
        <w:t xml:space="preserve">בשעת המסירה של החומר לרכז ההשגחה, המשגיח </w:t>
      </w:r>
      <w:r w:rsidRPr="002F0BE6">
        <w:rPr>
          <w:rFonts w:ascii="Arial" w:hAnsi="Arial" w:cs="Arial" w:hint="cs"/>
          <w:sz w:val="24"/>
          <w:rtl/>
        </w:rPr>
        <w:t>ימתין ליד רכז ההשגחה לצורך בדיקת שלמות החומרים ואישורו של רכז ההשגחה.</w:t>
      </w:r>
    </w:p>
    <w:p w:rsidR="006E2655" w:rsidRPr="002F0BE6" w:rsidRDefault="006E2655" w:rsidP="006E2655">
      <w:pPr>
        <w:spacing w:after="0" w:line="360" w:lineRule="auto"/>
        <w:ind w:left="2075"/>
        <w:contextualSpacing/>
        <w:jc w:val="both"/>
        <w:rPr>
          <w:rFonts w:ascii="Arial" w:hAnsi="Arial" w:cs="Arial"/>
          <w:sz w:val="24"/>
          <w:rtl/>
        </w:rPr>
      </w:pPr>
    </w:p>
    <w:p w:rsidR="006E2655" w:rsidRPr="002F0BE6" w:rsidRDefault="006E2655" w:rsidP="002779CB">
      <w:pPr>
        <w:pStyle w:val="a9"/>
        <w:numPr>
          <w:ilvl w:val="1"/>
          <w:numId w:val="102"/>
        </w:numPr>
        <w:spacing w:after="0" w:line="360" w:lineRule="auto"/>
        <w:jc w:val="both"/>
        <w:outlineLvl w:val="2"/>
        <w:rPr>
          <w:rFonts w:ascii="Arial" w:hAnsi="Arial" w:cs="Arial"/>
          <w:b/>
          <w:bCs/>
          <w:sz w:val="24"/>
        </w:rPr>
      </w:pPr>
      <w:r w:rsidRPr="002F0BE6">
        <w:rPr>
          <w:rFonts w:ascii="Arial" w:hAnsi="Arial" w:cs="Arial"/>
          <w:b/>
          <w:bCs/>
          <w:sz w:val="24"/>
          <w:rtl/>
        </w:rPr>
        <w:t>משגיח משכתב / משעתק / מקריא  – מחלקת הבחינות של האגף</w:t>
      </w:r>
    </w:p>
    <w:p w:rsidR="006E2655" w:rsidRPr="002F0BE6" w:rsidRDefault="006E2655" w:rsidP="002779CB">
      <w:pPr>
        <w:numPr>
          <w:ilvl w:val="2"/>
          <w:numId w:val="102"/>
        </w:numPr>
        <w:ind w:left="2069" w:hanging="709"/>
        <w:contextualSpacing/>
        <w:outlineLvl w:val="3"/>
        <w:rPr>
          <w:rFonts w:ascii="Arial" w:hAnsi="Arial" w:cs="Arial"/>
          <w:b/>
          <w:bCs/>
          <w:sz w:val="24"/>
          <w:rtl/>
        </w:rPr>
      </w:pPr>
      <w:r w:rsidRPr="002F0BE6">
        <w:rPr>
          <w:rFonts w:ascii="Arial" w:hAnsi="Arial" w:cs="Arial"/>
          <w:b/>
          <w:bCs/>
          <w:sz w:val="24"/>
          <w:rtl/>
        </w:rPr>
        <w:t xml:space="preserve">הגדרת תפקידיו של משגיח משכתב / משעתק / מקריא  </w:t>
      </w:r>
    </w:p>
    <w:p w:rsidR="006E2655" w:rsidRPr="002F0BE6" w:rsidRDefault="006E2655" w:rsidP="002779CB">
      <w:pPr>
        <w:numPr>
          <w:ilvl w:val="3"/>
          <w:numId w:val="102"/>
        </w:numPr>
        <w:spacing w:after="0" w:line="360" w:lineRule="auto"/>
        <w:ind w:left="3061"/>
        <w:contextualSpacing/>
        <w:jc w:val="both"/>
        <w:outlineLvl w:val="4"/>
        <w:rPr>
          <w:rFonts w:ascii="Arial" w:hAnsi="Arial" w:cs="Arial"/>
        </w:rPr>
      </w:pPr>
      <w:r w:rsidRPr="002F0BE6">
        <w:rPr>
          <w:rFonts w:ascii="Arial" w:hAnsi="Arial" w:cs="Arial" w:hint="cs"/>
          <w:rtl/>
        </w:rPr>
        <w:t>משגיח בתפקיד זה יעמוד בדרישות של משגיח רגיל שפורטו לעיל ובנוסף, יהיה בעל שליטה מלאה בכתב ובע"פ בשפה העברית, בשפה הערבית או בשפות נוספות, לפי העניין, וכן בעל כתב יד ברור ובהיר לקריאה.</w:t>
      </w:r>
    </w:p>
    <w:p w:rsidR="006E2655" w:rsidRPr="002F0BE6" w:rsidRDefault="006E2655" w:rsidP="002779CB">
      <w:pPr>
        <w:numPr>
          <w:ilvl w:val="3"/>
          <w:numId w:val="102"/>
        </w:numPr>
        <w:spacing w:after="0" w:line="360" w:lineRule="auto"/>
        <w:ind w:left="3061"/>
        <w:contextualSpacing/>
        <w:jc w:val="both"/>
        <w:outlineLvl w:val="4"/>
        <w:rPr>
          <w:rFonts w:ascii="Arial" w:hAnsi="Arial" w:cs="Arial"/>
        </w:rPr>
      </w:pPr>
      <w:r w:rsidRPr="002F0BE6">
        <w:rPr>
          <w:rFonts w:ascii="Arial" w:hAnsi="Arial" w:cs="Arial" w:hint="cs"/>
          <w:sz w:val="24"/>
          <w:rtl/>
        </w:rPr>
        <w:t>נבחנים</w:t>
      </w:r>
      <w:r w:rsidRPr="002F0BE6">
        <w:rPr>
          <w:rFonts w:ascii="Arial" w:hAnsi="Arial" w:cs="Arial"/>
          <w:rtl/>
        </w:rPr>
        <w:t xml:space="preserve"> </w:t>
      </w:r>
      <w:r w:rsidRPr="002F0BE6">
        <w:rPr>
          <w:rFonts w:ascii="Arial" w:hAnsi="Arial" w:cs="Arial" w:hint="cs"/>
          <w:rtl/>
        </w:rPr>
        <w:t>עם</w:t>
      </w:r>
      <w:r w:rsidRPr="002F0BE6">
        <w:rPr>
          <w:rFonts w:ascii="Arial" w:hAnsi="Arial" w:cs="Arial"/>
          <w:rtl/>
        </w:rPr>
        <w:t xml:space="preserve"> </w:t>
      </w:r>
      <w:r w:rsidRPr="002F0BE6">
        <w:rPr>
          <w:rFonts w:ascii="Arial" w:hAnsi="Arial" w:cs="Arial" w:hint="cs"/>
          <w:rtl/>
        </w:rPr>
        <w:t>קשיי</w:t>
      </w:r>
      <w:r w:rsidRPr="002F0BE6">
        <w:rPr>
          <w:rFonts w:ascii="Arial" w:hAnsi="Arial" w:cs="Arial"/>
          <w:rtl/>
        </w:rPr>
        <w:t xml:space="preserve"> </w:t>
      </w:r>
      <w:r w:rsidRPr="002F0BE6">
        <w:rPr>
          <w:rFonts w:ascii="Arial" w:hAnsi="Arial" w:cs="Arial" w:hint="cs"/>
          <w:rtl/>
        </w:rPr>
        <w:t>שפה (עולים</w:t>
      </w:r>
      <w:r w:rsidRPr="002F0BE6">
        <w:rPr>
          <w:rFonts w:ascii="Arial" w:hAnsi="Arial" w:cs="Arial"/>
          <w:rtl/>
        </w:rPr>
        <w:t xml:space="preserve"> </w:t>
      </w:r>
      <w:r w:rsidRPr="002F0BE6">
        <w:rPr>
          <w:rFonts w:ascii="Arial" w:hAnsi="Arial" w:cs="Arial" w:hint="cs"/>
          <w:rtl/>
        </w:rPr>
        <w:t>חדשים</w:t>
      </w:r>
      <w:r w:rsidRPr="002F0BE6">
        <w:rPr>
          <w:rFonts w:ascii="Arial" w:hAnsi="Arial" w:cs="Arial"/>
          <w:rtl/>
        </w:rPr>
        <w:t xml:space="preserve">, </w:t>
      </w:r>
      <w:r w:rsidRPr="002F0BE6">
        <w:rPr>
          <w:rFonts w:ascii="Arial" w:hAnsi="Arial" w:cs="Arial" w:hint="cs"/>
          <w:rtl/>
        </w:rPr>
        <w:t>ותיקים</w:t>
      </w:r>
      <w:r w:rsidRPr="002F0BE6">
        <w:rPr>
          <w:rFonts w:ascii="Arial" w:hAnsi="Arial" w:cs="Arial"/>
          <w:rtl/>
        </w:rPr>
        <w:t xml:space="preserve"> </w:t>
      </w:r>
      <w:r w:rsidRPr="002F0BE6">
        <w:rPr>
          <w:rFonts w:ascii="Arial" w:hAnsi="Arial" w:cs="Arial" w:hint="cs"/>
          <w:rtl/>
        </w:rPr>
        <w:t>ומגזרים</w:t>
      </w:r>
      <w:r w:rsidRPr="002F0BE6">
        <w:rPr>
          <w:rFonts w:ascii="Arial" w:hAnsi="Arial" w:cs="Arial"/>
          <w:rtl/>
        </w:rPr>
        <w:t xml:space="preserve"> </w:t>
      </w:r>
      <w:r w:rsidRPr="002F0BE6">
        <w:rPr>
          <w:rFonts w:ascii="Arial" w:hAnsi="Arial" w:cs="Arial" w:hint="cs"/>
          <w:rtl/>
        </w:rPr>
        <w:t>שונים), זכאים ל</w:t>
      </w:r>
      <w:r w:rsidRPr="002F0BE6">
        <w:rPr>
          <w:rFonts w:ascii="Arial" w:hAnsi="Arial" w:cs="Arial"/>
          <w:rtl/>
        </w:rPr>
        <w:t>הקראה</w:t>
      </w:r>
      <w:r w:rsidRPr="002F0BE6">
        <w:rPr>
          <w:rFonts w:ascii="Arial" w:hAnsi="Arial" w:cs="Arial"/>
        </w:rPr>
        <w:t xml:space="preserve"> </w:t>
      </w:r>
      <w:r w:rsidRPr="002F0BE6">
        <w:rPr>
          <w:rFonts w:ascii="Arial" w:hAnsi="Arial" w:cs="Arial"/>
          <w:rtl/>
        </w:rPr>
        <w:t>ושכתוב</w:t>
      </w:r>
      <w:r w:rsidRPr="002F0BE6">
        <w:rPr>
          <w:rFonts w:ascii="Arial" w:hAnsi="Arial" w:cs="Arial"/>
        </w:rPr>
        <w:t xml:space="preserve"> </w:t>
      </w:r>
      <w:r w:rsidRPr="002F0BE6">
        <w:rPr>
          <w:rFonts w:ascii="Arial" w:hAnsi="Arial" w:cs="Arial" w:hint="eastAsia"/>
          <w:rtl/>
        </w:rPr>
        <w:t>בעברית</w:t>
      </w:r>
      <w:r w:rsidRPr="002F0BE6">
        <w:rPr>
          <w:rFonts w:ascii="Arial" w:hAnsi="Arial" w:cs="Arial"/>
        </w:rPr>
        <w:t xml:space="preserve"> </w:t>
      </w:r>
      <w:r w:rsidRPr="002F0BE6">
        <w:rPr>
          <w:rFonts w:ascii="Arial" w:hAnsi="Arial" w:cs="Arial"/>
          <w:rtl/>
        </w:rPr>
        <w:t>בלבד</w:t>
      </w:r>
      <w:r w:rsidRPr="002F0BE6">
        <w:rPr>
          <w:rFonts w:ascii="Arial" w:hAnsi="Arial" w:cs="Arial"/>
        </w:rPr>
        <w:t xml:space="preserve"> </w:t>
      </w:r>
      <w:r w:rsidRPr="002F0BE6">
        <w:rPr>
          <w:rFonts w:ascii="Arial" w:hAnsi="Arial" w:cs="Arial"/>
          <w:rtl/>
        </w:rPr>
        <w:t>על</w:t>
      </w:r>
      <w:r w:rsidRPr="002F0BE6">
        <w:rPr>
          <w:rFonts w:ascii="Arial" w:hAnsi="Arial" w:cs="Arial"/>
        </w:rPr>
        <w:t xml:space="preserve"> </w:t>
      </w:r>
      <w:r w:rsidRPr="002F0BE6">
        <w:rPr>
          <w:rFonts w:ascii="Arial" w:hAnsi="Arial" w:cs="Arial"/>
          <w:rtl/>
        </w:rPr>
        <w:t>ידי</w:t>
      </w:r>
      <w:r w:rsidRPr="002F0BE6">
        <w:rPr>
          <w:rFonts w:ascii="Arial" w:hAnsi="Arial" w:cs="Arial"/>
        </w:rPr>
        <w:t xml:space="preserve"> </w:t>
      </w:r>
      <w:r w:rsidRPr="002F0BE6">
        <w:rPr>
          <w:rFonts w:ascii="Arial" w:hAnsi="Arial" w:cs="Arial"/>
          <w:rtl/>
        </w:rPr>
        <w:t>מקריא</w:t>
      </w:r>
      <w:r w:rsidRPr="002F0BE6">
        <w:rPr>
          <w:rFonts w:ascii="Arial" w:hAnsi="Arial" w:cs="Arial"/>
        </w:rPr>
        <w:t xml:space="preserve"> </w:t>
      </w:r>
      <w:r w:rsidRPr="002F0BE6">
        <w:rPr>
          <w:rFonts w:ascii="Arial" w:hAnsi="Arial" w:cs="Arial"/>
          <w:rtl/>
        </w:rPr>
        <w:t>ניטראלי</w:t>
      </w:r>
      <w:r w:rsidRPr="002F0BE6">
        <w:rPr>
          <w:rFonts w:ascii="Arial" w:hAnsi="Arial" w:cs="Arial"/>
        </w:rPr>
        <w:t xml:space="preserve"> </w:t>
      </w:r>
      <w:r w:rsidRPr="002F0BE6">
        <w:rPr>
          <w:rFonts w:ascii="Arial" w:hAnsi="Arial" w:cs="Arial"/>
          <w:rtl/>
        </w:rPr>
        <w:t>היודע</w:t>
      </w:r>
      <w:r w:rsidRPr="002F0BE6">
        <w:rPr>
          <w:rFonts w:ascii="Arial" w:hAnsi="Arial" w:cs="Arial"/>
        </w:rPr>
        <w:t xml:space="preserve"> </w:t>
      </w:r>
      <w:r w:rsidRPr="002F0BE6">
        <w:rPr>
          <w:rFonts w:ascii="Arial" w:hAnsi="Arial" w:cs="Arial"/>
          <w:rtl/>
        </w:rPr>
        <w:t>את</w:t>
      </w:r>
      <w:r w:rsidRPr="002F0BE6">
        <w:rPr>
          <w:rFonts w:ascii="Arial" w:hAnsi="Arial" w:cs="Arial"/>
        </w:rPr>
        <w:t xml:space="preserve"> </w:t>
      </w:r>
      <w:r w:rsidRPr="002F0BE6">
        <w:rPr>
          <w:rFonts w:ascii="Arial" w:hAnsi="Arial" w:cs="Arial"/>
          <w:rtl/>
        </w:rPr>
        <w:t>השפה</w:t>
      </w:r>
      <w:r w:rsidRPr="002F0BE6">
        <w:rPr>
          <w:rFonts w:ascii="Arial" w:hAnsi="Arial" w:cs="Arial"/>
        </w:rPr>
        <w:t xml:space="preserve"> </w:t>
      </w:r>
      <w:r w:rsidRPr="002F0BE6">
        <w:rPr>
          <w:rFonts w:ascii="Arial" w:hAnsi="Arial" w:cs="Arial"/>
          <w:rtl/>
        </w:rPr>
        <w:t>העברית</w:t>
      </w:r>
      <w:r w:rsidRPr="002F0BE6">
        <w:rPr>
          <w:rFonts w:ascii="Arial" w:hAnsi="Arial" w:cs="Arial"/>
        </w:rPr>
        <w:t xml:space="preserve"> </w:t>
      </w:r>
      <w:r w:rsidRPr="002F0BE6">
        <w:rPr>
          <w:rFonts w:ascii="Arial" w:hAnsi="Arial" w:cs="Arial"/>
          <w:rtl/>
        </w:rPr>
        <w:t>ואשר</w:t>
      </w:r>
      <w:r w:rsidRPr="002F0BE6">
        <w:rPr>
          <w:rFonts w:ascii="Arial" w:hAnsi="Arial" w:cs="Arial"/>
        </w:rPr>
        <w:t xml:space="preserve"> </w:t>
      </w:r>
      <w:r w:rsidRPr="002F0BE6">
        <w:rPr>
          <w:rFonts w:ascii="Arial" w:hAnsi="Arial" w:cs="Arial"/>
          <w:rtl/>
        </w:rPr>
        <w:t>ביכולתו</w:t>
      </w:r>
      <w:r w:rsidRPr="002F0BE6">
        <w:rPr>
          <w:rFonts w:ascii="Arial" w:hAnsi="Arial" w:cs="Arial" w:hint="cs"/>
          <w:rtl/>
        </w:rPr>
        <w:t xml:space="preserve"> ל</w:t>
      </w:r>
      <w:r w:rsidRPr="002F0BE6">
        <w:rPr>
          <w:rFonts w:ascii="Arial" w:hAnsi="Arial" w:cs="Arial"/>
          <w:rtl/>
        </w:rPr>
        <w:t>קיים</w:t>
      </w:r>
      <w:r w:rsidRPr="002F0BE6">
        <w:rPr>
          <w:rFonts w:ascii="Arial" w:hAnsi="Arial" w:cs="Arial"/>
        </w:rPr>
        <w:t xml:space="preserve"> </w:t>
      </w:r>
      <w:r w:rsidRPr="002F0BE6">
        <w:rPr>
          <w:rFonts w:ascii="Arial" w:hAnsi="Arial" w:cs="Arial"/>
          <w:rtl/>
        </w:rPr>
        <w:t>שיח</w:t>
      </w:r>
      <w:r w:rsidRPr="002F0BE6">
        <w:rPr>
          <w:rFonts w:ascii="Arial" w:hAnsi="Arial" w:cs="Arial"/>
        </w:rPr>
        <w:t xml:space="preserve"> </w:t>
      </w:r>
      <w:r w:rsidRPr="002F0BE6">
        <w:rPr>
          <w:rFonts w:ascii="Arial" w:hAnsi="Arial" w:cs="Arial"/>
          <w:rtl/>
        </w:rPr>
        <w:t>בשפת</w:t>
      </w:r>
      <w:r w:rsidRPr="002F0BE6">
        <w:rPr>
          <w:rFonts w:ascii="Arial" w:hAnsi="Arial" w:cs="Arial"/>
        </w:rPr>
        <w:t xml:space="preserve"> </w:t>
      </w:r>
      <w:r w:rsidRPr="002F0BE6">
        <w:rPr>
          <w:rFonts w:ascii="Arial" w:hAnsi="Arial" w:cs="Arial"/>
          <w:rtl/>
        </w:rPr>
        <w:t>האם</w:t>
      </w:r>
      <w:r w:rsidRPr="002F0BE6">
        <w:rPr>
          <w:rFonts w:ascii="Arial" w:hAnsi="Arial" w:cs="Arial"/>
        </w:rPr>
        <w:t xml:space="preserve"> </w:t>
      </w:r>
      <w:r w:rsidRPr="002F0BE6">
        <w:rPr>
          <w:rFonts w:ascii="Arial" w:hAnsi="Arial" w:cs="Arial"/>
          <w:rtl/>
        </w:rPr>
        <w:t>של</w:t>
      </w:r>
      <w:r w:rsidRPr="002F0BE6">
        <w:rPr>
          <w:rFonts w:ascii="Arial" w:hAnsi="Arial" w:cs="Arial"/>
        </w:rPr>
        <w:t xml:space="preserve"> </w:t>
      </w:r>
      <w:r w:rsidRPr="002F0BE6">
        <w:rPr>
          <w:rFonts w:ascii="Arial" w:hAnsi="Arial" w:cs="Arial"/>
          <w:rtl/>
        </w:rPr>
        <w:t>הנבחן</w:t>
      </w:r>
      <w:r w:rsidRPr="002F0BE6">
        <w:rPr>
          <w:rFonts w:ascii="Arial" w:hAnsi="Arial" w:cs="Arial" w:hint="cs"/>
          <w:rtl/>
        </w:rPr>
        <w:t xml:space="preserve"> ובהתאם להנחיות יחידות הבחינות האזוריות</w:t>
      </w:r>
      <w:r w:rsidRPr="002F0BE6">
        <w:rPr>
          <w:rFonts w:ascii="Arial" w:hAnsi="Arial" w:cs="Arial"/>
          <w:rtl/>
        </w:rPr>
        <w:t>.</w:t>
      </w:r>
    </w:p>
    <w:p w:rsidR="006E2655" w:rsidRPr="002F0BE6" w:rsidRDefault="006E2655" w:rsidP="006E2655">
      <w:pPr>
        <w:spacing w:after="0" w:line="360" w:lineRule="auto"/>
        <w:ind w:left="6381"/>
        <w:jc w:val="both"/>
        <w:rPr>
          <w:rFonts w:ascii="Arial" w:hAnsi="Arial" w:cs="Arial"/>
          <w:rtl/>
        </w:rPr>
      </w:pPr>
    </w:p>
    <w:p w:rsidR="006E2655" w:rsidRPr="002F0BE6" w:rsidRDefault="006E2655" w:rsidP="002779CB">
      <w:pPr>
        <w:numPr>
          <w:ilvl w:val="1"/>
          <w:numId w:val="102"/>
        </w:numPr>
        <w:ind w:left="1360" w:hanging="567"/>
        <w:contextualSpacing/>
        <w:outlineLvl w:val="2"/>
        <w:rPr>
          <w:rFonts w:ascii="Arial" w:hAnsi="Arial" w:cs="Arial"/>
          <w:b/>
          <w:bCs/>
          <w:rtl/>
        </w:rPr>
      </w:pPr>
      <w:r w:rsidRPr="002F0BE6">
        <w:rPr>
          <w:rFonts w:ascii="Arial" w:hAnsi="Arial" w:cs="Arial" w:hint="cs"/>
          <w:b/>
          <w:bCs/>
          <w:rtl/>
        </w:rPr>
        <w:t xml:space="preserve">מנהלן - </w:t>
      </w:r>
      <w:r w:rsidRPr="002F0BE6">
        <w:rPr>
          <w:rFonts w:ascii="Arial" w:hAnsi="Arial" w:cs="Arial"/>
          <w:b/>
          <w:bCs/>
          <w:rtl/>
        </w:rPr>
        <w:t>מחלקת הבחינות של האגף</w:t>
      </w:r>
    </w:p>
    <w:p w:rsidR="006E2655" w:rsidRPr="002F0BE6" w:rsidRDefault="006E2655" w:rsidP="00E40B55">
      <w:pPr>
        <w:spacing w:after="0" w:line="360" w:lineRule="auto"/>
        <w:ind w:left="1360"/>
        <w:contextualSpacing/>
        <w:jc w:val="both"/>
        <w:rPr>
          <w:rFonts w:ascii="Arial" w:hAnsi="Arial" w:cs="Arial"/>
          <w:b/>
          <w:bCs/>
          <w:rtl/>
        </w:rPr>
      </w:pPr>
      <w:r w:rsidRPr="002F0BE6">
        <w:rPr>
          <w:rFonts w:ascii="Arial" w:eastAsia="Calibri" w:hAnsi="Arial" w:cs="Arial" w:hint="cs"/>
          <w:rtl/>
        </w:rPr>
        <w:t>באגף</w:t>
      </w:r>
      <w:r w:rsidRPr="002F0BE6">
        <w:rPr>
          <w:rFonts w:ascii="Arial" w:eastAsia="Calibri" w:hAnsi="Arial" w:cs="Arial"/>
          <w:rtl/>
        </w:rPr>
        <w:t xml:space="preserve"> </w:t>
      </w:r>
      <w:r w:rsidRPr="002F0BE6">
        <w:rPr>
          <w:rFonts w:ascii="Arial" w:eastAsia="Calibri" w:hAnsi="Arial" w:cs="Arial" w:hint="cs"/>
          <w:rtl/>
        </w:rPr>
        <w:t xml:space="preserve">קיימים </w:t>
      </w:r>
      <w:r w:rsidR="00E40B55" w:rsidRPr="002F0BE6">
        <w:rPr>
          <w:rFonts w:ascii="Arial" w:eastAsia="Calibri" w:hAnsi="Arial" w:cs="Arial" w:hint="cs"/>
          <w:rtl/>
        </w:rPr>
        <w:t xml:space="preserve">6 </w:t>
      </w:r>
      <w:r w:rsidRPr="002F0BE6">
        <w:rPr>
          <w:rFonts w:ascii="Arial" w:eastAsia="Calibri" w:hAnsi="Arial" w:cs="Arial" w:hint="cs"/>
          <w:rtl/>
        </w:rPr>
        <w:t>מרכזים</w:t>
      </w:r>
      <w:r w:rsidRPr="002F0BE6">
        <w:rPr>
          <w:rFonts w:ascii="Arial" w:eastAsia="Calibri" w:hAnsi="Arial" w:cs="Arial"/>
          <w:rtl/>
        </w:rPr>
        <w:t xml:space="preserve"> </w:t>
      </w:r>
      <w:r w:rsidRPr="002F0BE6">
        <w:rPr>
          <w:rFonts w:ascii="Arial" w:eastAsia="Calibri" w:hAnsi="Arial" w:cs="Arial" w:hint="cs"/>
          <w:rtl/>
        </w:rPr>
        <w:t>בהם</w:t>
      </w:r>
      <w:r w:rsidRPr="002F0BE6">
        <w:rPr>
          <w:rFonts w:ascii="Arial" w:eastAsia="Calibri" w:hAnsi="Arial" w:cs="Arial"/>
          <w:rtl/>
        </w:rPr>
        <w:t xml:space="preserve"> </w:t>
      </w:r>
      <w:r w:rsidRPr="002F0BE6">
        <w:rPr>
          <w:rFonts w:ascii="Arial" w:eastAsia="Calibri" w:hAnsi="Arial" w:cs="Arial" w:hint="cs"/>
          <w:rtl/>
        </w:rPr>
        <w:t>קיימות</w:t>
      </w:r>
      <w:r w:rsidRPr="002F0BE6">
        <w:rPr>
          <w:rFonts w:ascii="Arial" w:eastAsia="Calibri" w:hAnsi="Arial" w:cs="Arial"/>
          <w:rtl/>
        </w:rPr>
        <w:t xml:space="preserve"> </w:t>
      </w:r>
      <w:r w:rsidRPr="002F0BE6">
        <w:rPr>
          <w:rFonts w:ascii="Arial" w:eastAsia="Calibri" w:hAnsi="Arial" w:cs="Arial" w:hint="cs"/>
          <w:rtl/>
        </w:rPr>
        <w:t>כיתות</w:t>
      </w:r>
      <w:r w:rsidRPr="002F0BE6">
        <w:rPr>
          <w:rFonts w:ascii="Arial" w:eastAsia="Calibri" w:hAnsi="Arial" w:cs="Arial"/>
          <w:rtl/>
        </w:rPr>
        <w:t xml:space="preserve"> </w:t>
      </w:r>
      <w:r w:rsidRPr="002F0BE6">
        <w:rPr>
          <w:rFonts w:ascii="Arial" w:eastAsia="Calibri" w:hAnsi="Arial" w:cs="Arial" w:hint="cs"/>
          <w:rtl/>
        </w:rPr>
        <w:t>ייעודיות</w:t>
      </w:r>
      <w:r w:rsidRPr="002F0BE6">
        <w:rPr>
          <w:rFonts w:ascii="Arial" w:eastAsia="Calibri" w:hAnsi="Arial" w:cs="Arial"/>
          <w:rtl/>
        </w:rPr>
        <w:t xml:space="preserve"> </w:t>
      </w:r>
      <w:r w:rsidRPr="002F0BE6">
        <w:rPr>
          <w:rFonts w:ascii="Arial" w:eastAsia="Calibri" w:hAnsi="Arial" w:cs="Arial" w:hint="cs"/>
          <w:rtl/>
        </w:rPr>
        <w:t>לביצוע</w:t>
      </w:r>
      <w:r w:rsidRPr="002F0BE6">
        <w:rPr>
          <w:rFonts w:ascii="Arial" w:eastAsia="Calibri" w:hAnsi="Arial" w:cs="Arial"/>
          <w:rtl/>
        </w:rPr>
        <w:t xml:space="preserve"> </w:t>
      </w:r>
      <w:r w:rsidRPr="002F0BE6">
        <w:rPr>
          <w:rFonts w:ascii="Arial" w:eastAsia="Calibri" w:hAnsi="Arial" w:cs="Arial" w:hint="cs"/>
          <w:rtl/>
        </w:rPr>
        <w:t>בחינות</w:t>
      </w:r>
      <w:r w:rsidRPr="002F0BE6">
        <w:rPr>
          <w:rFonts w:ascii="Arial" w:eastAsia="Calibri" w:hAnsi="Arial" w:cs="Arial"/>
          <w:rtl/>
        </w:rPr>
        <w:t xml:space="preserve">. </w:t>
      </w:r>
    </w:p>
    <w:p w:rsidR="006E2655" w:rsidRPr="002F0BE6" w:rsidRDefault="006E2655" w:rsidP="006E2655">
      <w:pPr>
        <w:spacing w:after="0" w:line="360" w:lineRule="auto"/>
        <w:ind w:left="1360"/>
        <w:contextualSpacing/>
        <w:jc w:val="both"/>
        <w:rPr>
          <w:rFonts w:ascii="Arial" w:eastAsia="Calibri" w:hAnsi="Arial" w:cs="Arial"/>
          <w:rtl/>
        </w:rPr>
      </w:pPr>
      <w:r w:rsidRPr="002F0BE6">
        <w:rPr>
          <w:rFonts w:ascii="Arial" w:eastAsia="Calibri" w:hAnsi="Arial" w:cs="Arial" w:hint="cs"/>
          <w:rtl/>
        </w:rPr>
        <w:t>לצורך</w:t>
      </w:r>
      <w:r w:rsidRPr="002F0BE6">
        <w:rPr>
          <w:rFonts w:ascii="Arial" w:eastAsia="Calibri" w:hAnsi="Arial" w:cs="Arial"/>
          <w:rtl/>
        </w:rPr>
        <w:t xml:space="preserve"> </w:t>
      </w:r>
      <w:r w:rsidRPr="002F0BE6">
        <w:rPr>
          <w:rFonts w:ascii="Arial" w:eastAsia="Calibri" w:hAnsi="Arial" w:cs="Arial" w:hint="cs"/>
          <w:rtl/>
        </w:rPr>
        <w:t>ניהול</w:t>
      </w:r>
      <w:r w:rsidRPr="002F0BE6">
        <w:rPr>
          <w:rFonts w:ascii="Arial" w:eastAsia="Calibri" w:hAnsi="Arial" w:cs="Arial"/>
          <w:rtl/>
        </w:rPr>
        <w:t xml:space="preserve"> </w:t>
      </w:r>
      <w:r w:rsidRPr="002F0BE6">
        <w:rPr>
          <w:rFonts w:ascii="Arial" w:eastAsia="Calibri" w:hAnsi="Arial" w:cs="Arial" w:hint="cs"/>
          <w:rtl/>
        </w:rPr>
        <w:t>מערך</w:t>
      </w:r>
      <w:r w:rsidRPr="002F0BE6">
        <w:rPr>
          <w:rFonts w:ascii="Arial" w:eastAsia="Calibri" w:hAnsi="Arial" w:cs="Arial"/>
          <w:rtl/>
        </w:rPr>
        <w:t xml:space="preserve"> </w:t>
      </w:r>
      <w:r w:rsidRPr="002F0BE6">
        <w:rPr>
          <w:rFonts w:ascii="Arial" w:eastAsia="Calibri" w:hAnsi="Arial" w:cs="Arial" w:hint="cs"/>
          <w:rtl/>
        </w:rPr>
        <w:t>ההיבחנות</w:t>
      </w:r>
      <w:r w:rsidRPr="002F0BE6">
        <w:rPr>
          <w:rFonts w:ascii="Arial" w:eastAsia="Calibri" w:hAnsi="Arial" w:cs="Arial"/>
          <w:rtl/>
        </w:rPr>
        <w:t xml:space="preserve"> </w:t>
      </w:r>
      <w:r w:rsidRPr="002F0BE6">
        <w:rPr>
          <w:rFonts w:ascii="Arial" w:eastAsia="Calibri" w:hAnsi="Arial" w:cs="Arial" w:hint="cs"/>
          <w:rtl/>
        </w:rPr>
        <w:t>ולאור</w:t>
      </w:r>
      <w:r w:rsidRPr="002F0BE6">
        <w:rPr>
          <w:rFonts w:ascii="Arial" w:eastAsia="Calibri" w:hAnsi="Arial" w:cs="Arial"/>
          <w:rtl/>
        </w:rPr>
        <w:t xml:space="preserve"> </w:t>
      </w:r>
      <w:r w:rsidRPr="002F0BE6">
        <w:rPr>
          <w:rFonts w:ascii="Arial" w:eastAsia="Calibri" w:hAnsi="Arial" w:cs="Arial" w:hint="cs"/>
          <w:rtl/>
        </w:rPr>
        <w:t>ההיקפים</w:t>
      </w:r>
      <w:r w:rsidRPr="002F0BE6">
        <w:rPr>
          <w:rFonts w:ascii="Arial" w:eastAsia="Calibri" w:hAnsi="Arial" w:cs="Arial"/>
          <w:rtl/>
        </w:rPr>
        <w:t xml:space="preserve"> </w:t>
      </w:r>
      <w:r w:rsidRPr="002F0BE6">
        <w:rPr>
          <w:rFonts w:ascii="Arial" w:eastAsia="Calibri" w:hAnsi="Arial" w:cs="Arial" w:hint="cs"/>
          <w:rtl/>
        </w:rPr>
        <w:t>הגדולים</w:t>
      </w:r>
      <w:r w:rsidRPr="002F0BE6">
        <w:rPr>
          <w:rFonts w:ascii="Arial" w:eastAsia="Calibri" w:hAnsi="Arial" w:cs="Arial"/>
          <w:rtl/>
        </w:rPr>
        <w:t xml:space="preserve"> </w:t>
      </w:r>
      <w:r w:rsidRPr="002F0BE6">
        <w:rPr>
          <w:rFonts w:ascii="Arial" w:eastAsia="Calibri" w:hAnsi="Arial" w:cs="Arial" w:hint="cs"/>
          <w:rtl/>
        </w:rPr>
        <w:t>של</w:t>
      </w:r>
      <w:r w:rsidRPr="002F0BE6">
        <w:rPr>
          <w:rFonts w:ascii="Arial" w:eastAsia="Calibri" w:hAnsi="Arial" w:cs="Arial"/>
          <w:rtl/>
        </w:rPr>
        <w:t xml:space="preserve"> </w:t>
      </w:r>
      <w:r w:rsidRPr="002F0BE6">
        <w:rPr>
          <w:rFonts w:ascii="Arial" w:eastAsia="Calibri" w:hAnsi="Arial" w:cs="Arial" w:hint="cs"/>
          <w:rtl/>
        </w:rPr>
        <w:t>פעילות</w:t>
      </w:r>
      <w:r w:rsidRPr="002F0BE6">
        <w:rPr>
          <w:rFonts w:ascii="Arial" w:eastAsia="Calibri" w:hAnsi="Arial" w:cs="Arial"/>
          <w:rtl/>
        </w:rPr>
        <w:t xml:space="preserve"> </w:t>
      </w:r>
      <w:r w:rsidRPr="002F0BE6">
        <w:rPr>
          <w:rFonts w:ascii="Arial" w:eastAsia="Calibri" w:hAnsi="Arial" w:cs="Arial" w:hint="cs"/>
          <w:rtl/>
        </w:rPr>
        <w:t>המרכזים</w:t>
      </w:r>
      <w:r w:rsidRPr="002F0BE6">
        <w:rPr>
          <w:rFonts w:ascii="Arial" w:eastAsia="Calibri" w:hAnsi="Arial" w:cs="Arial"/>
          <w:rtl/>
        </w:rPr>
        <w:t xml:space="preserve"> </w:t>
      </w:r>
      <w:r w:rsidRPr="002F0BE6">
        <w:rPr>
          <w:rFonts w:ascii="Arial" w:eastAsia="Calibri" w:hAnsi="Arial" w:cs="Arial" w:hint="cs"/>
          <w:rtl/>
        </w:rPr>
        <w:t>נדרש</w:t>
      </w:r>
      <w:r w:rsidRPr="002F0BE6">
        <w:rPr>
          <w:rFonts w:ascii="Arial" w:eastAsia="Calibri" w:hAnsi="Arial" w:cs="Arial"/>
          <w:rtl/>
        </w:rPr>
        <w:t xml:space="preserve"> </w:t>
      </w:r>
      <w:r w:rsidRPr="002F0BE6">
        <w:rPr>
          <w:rFonts w:ascii="Arial" w:eastAsia="Calibri" w:hAnsi="Arial" w:cs="Arial" w:hint="cs"/>
          <w:rtl/>
        </w:rPr>
        <w:t>מנהלן</w:t>
      </w:r>
      <w:r w:rsidRPr="002F0BE6">
        <w:rPr>
          <w:rFonts w:ascii="Arial" w:eastAsia="Calibri" w:hAnsi="Arial" w:cs="Arial"/>
          <w:rtl/>
        </w:rPr>
        <w:t xml:space="preserve"> </w:t>
      </w:r>
      <w:r w:rsidRPr="002F0BE6">
        <w:rPr>
          <w:rFonts w:ascii="Arial" w:eastAsia="Calibri" w:hAnsi="Arial" w:cs="Arial" w:hint="cs"/>
          <w:rtl/>
        </w:rPr>
        <w:t>קבוע</w:t>
      </w:r>
      <w:r w:rsidRPr="002F0BE6">
        <w:rPr>
          <w:rFonts w:ascii="Arial" w:eastAsia="Calibri" w:hAnsi="Arial" w:cs="Arial"/>
          <w:rtl/>
        </w:rPr>
        <w:t xml:space="preserve"> </w:t>
      </w:r>
      <w:r w:rsidRPr="002F0BE6">
        <w:rPr>
          <w:rFonts w:ascii="Arial" w:eastAsia="Calibri" w:hAnsi="Arial" w:cs="Arial" w:hint="cs"/>
          <w:rtl/>
        </w:rPr>
        <w:t>לכל</w:t>
      </w:r>
      <w:r w:rsidRPr="002F0BE6">
        <w:rPr>
          <w:rFonts w:ascii="Arial" w:eastAsia="Calibri" w:hAnsi="Arial" w:cs="Arial"/>
          <w:rtl/>
        </w:rPr>
        <w:t xml:space="preserve"> </w:t>
      </w:r>
      <w:r w:rsidRPr="002F0BE6">
        <w:rPr>
          <w:rFonts w:ascii="Arial" w:eastAsia="Calibri" w:hAnsi="Arial" w:cs="Arial" w:hint="cs"/>
          <w:rtl/>
        </w:rPr>
        <w:t>מרכז</w:t>
      </w:r>
      <w:r w:rsidRPr="002F0BE6">
        <w:rPr>
          <w:rFonts w:ascii="Arial" w:eastAsia="Calibri" w:hAnsi="Arial" w:cs="Arial"/>
          <w:rtl/>
        </w:rPr>
        <w:t>,</w:t>
      </w:r>
      <w:r w:rsidRPr="002F0BE6">
        <w:rPr>
          <w:rFonts w:ascii="Arial" w:eastAsia="Calibri" w:hAnsi="Arial" w:cs="Arial" w:hint="cs"/>
          <w:rtl/>
        </w:rPr>
        <w:t>כאשר</w:t>
      </w:r>
      <w:r w:rsidRPr="002F0BE6">
        <w:rPr>
          <w:rFonts w:ascii="Arial" w:eastAsia="Calibri" w:hAnsi="Arial" w:cs="Arial"/>
          <w:rtl/>
        </w:rPr>
        <w:t xml:space="preserve"> </w:t>
      </w:r>
      <w:r w:rsidRPr="002F0BE6">
        <w:rPr>
          <w:rFonts w:ascii="Arial" w:eastAsia="Calibri" w:hAnsi="Arial" w:cs="Arial" w:hint="cs"/>
          <w:rtl/>
        </w:rPr>
        <w:t>עבודתו</w:t>
      </w:r>
      <w:r w:rsidRPr="002F0BE6">
        <w:rPr>
          <w:rFonts w:ascii="Arial" w:eastAsia="Calibri" w:hAnsi="Arial" w:cs="Arial"/>
          <w:rtl/>
        </w:rPr>
        <w:t xml:space="preserve"> </w:t>
      </w:r>
      <w:r w:rsidRPr="002F0BE6">
        <w:rPr>
          <w:rFonts w:ascii="Arial" w:eastAsia="Calibri" w:hAnsi="Arial" w:cs="Arial" w:hint="cs"/>
          <w:rtl/>
        </w:rPr>
        <w:t>תוגדר</w:t>
      </w:r>
      <w:r w:rsidRPr="002F0BE6">
        <w:rPr>
          <w:rFonts w:ascii="Arial" w:eastAsia="Calibri" w:hAnsi="Arial" w:cs="Arial"/>
          <w:rtl/>
        </w:rPr>
        <w:t xml:space="preserve"> </w:t>
      </w:r>
      <w:r w:rsidRPr="002F0BE6">
        <w:rPr>
          <w:rFonts w:ascii="Arial" w:eastAsia="Calibri" w:hAnsi="Arial" w:cs="Arial" w:hint="cs"/>
          <w:rtl/>
        </w:rPr>
        <w:t>בהתאם</w:t>
      </w:r>
      <w:r w:rsidRPr="002F0BE6">
        <w:rPr>
          <w:rFonts w:ascii="Arial" w:eastAsia="Calibri" w:hAnsi="Arial" w:cs="Arial"/>
          <w:rtl/>
        </w:rPr>
        <w:t xml:space="preserve"> </w:t>
      </w:r>
      <w:r w:rsidRPr="002F0BE6">
        <w:rPr>
          <w:rFonts w:ascii="Arial" w:eastAsia="Calibri" w:hAnsi="Arial" w:cs="Arial" w:hint="cs"/>
          <w:rtl/>
        </w:rPr>
        <w:t>לצורך, לימים</w:t>
      </w:r>
      <w:r w:rsidRPr="002F0BE6">
        <w:rPr>
          <w:rFonts w:ascii="Arial" w:eastAsia="Calibri" w:hAnsi="Arial" w:cs="Arial"/>
          <w:rtl/>
        </w:rPr>
        <w:t xml:space="preserve"> </w:t>
      </w:r>
      <w:r w:rsidRPr="002F0BE6">
        <w:rPr>
          <w:rFonts w:ascii="Arial" w:eastAsia="Calibri" w:hAnsi="Arial" w:cs="Arial" w:hint="cs"/>
          <w:rtl/>
        </w:rPr>
        <w:t>ולשעות</w:t>
      </w:r>
      <w:r w:rsidRPr="002F0BE6">
        <w:rPr>
          <w:rFonts w:ascii="Arial" w:eastAsia="Calibri" w:hAnsi="Arial" w:cs="Arial"/>
          <w:rtl/>
        </w:rPr>
        <w:t xml:space="preserve"> </w:t>
      </w:r>
      <w:r w:rsidRPr="002F0BE6">
        <w:rPr>
          <w:rFonts w:ascii="Arial" w:eastAsia="Calibri" w:hAnsi="Arial" w:cs="Arial" w:hint="cs"/>
          <w:rtl/>
        </w:rPr>
        <w:t>בהם</w:t>
      </w:r>
      <w:r w:rsidRPr="002F0BE6">
        <w:rPr>
          <w:rFonts w:ascii="Arial" w:eastAsia="Calibri" w:hAnsi="Arial" w:cs="Arial"/>
          <w:rtl/>
        </w:rPr>
        <w:t xml:space="preserve"> </w:t>
      </w:r>
      <w:r w:rsidRPr="002F0BE6">
        <w:rPr>
          <w:rFonts w:ascii="Arial" w:eastAsia="Calibri" w:hAnsi="Arial" w:cs="Arial" w:hint="cs"/>
          <w:rtl/>
        </w:rPr>
        <w:t>מתקיימות</w:t>
      </w:r>
      <w:r w:rsidRPr="002F0BE6">
        <w:rPr>
          <w:rFonts w:ascii="Arial" w:eastAsia="Calibri" w:hAnsi="Arial" w:cs="Arial"/>
          <w:rtl/>
        </w:rPr>
        <w:t xml:space="preserve"> </w:t>
      </w:r>
      <w:r w:rsidRPr="002F0BE6">
        <w:rPr>
          <w:rFonts w:ascii="Arial" w:eastAsia="Calibri" w:hAnsi="Arial" w:cs="Arial" w:hint="cs"/>
          <w:rtl/>
        </w:rPr>
        <w:t>בחינות</w:t>
      </w:r>
      <w:r w:rsidRPr="002F0BE6">
        <w:rPr>
          <w:rFonts w:ascii="Arial" w:eastAsia="Calibri" w:hAnsi="Arial" w:cs="Arial"/>
          <w:rtl/>
        </w:rPr>
        <w:t xml:space="preserve">. </w:t>
      </w:r>
      <w:r w:rsidRPr="002F0BE6">
        <w:rPr>
          <w:rFonts w:ascii="Arial" w:eastAsia="Calibri" w:hAnsi="Arial" w:cs="Arial" w:hint="cs"/>
          <w:rtl/>
        </w:rPr>
        <w:t>אם</w:t>
      </w:r>
      <w:r w:rsidRPr="002F0BE6">
        <w:rPr>
          <w:rFonts w:ascii="Arial" w:eastAsia="Calibri" w:hAnsi="Arial" w:cs="Arial"/>
          <w:rtl/>
        </w:rPr>
        <w:t xml:space="preserve"> </w:t>
      </w:r>
      <w:r w:rsidRPr="002F0BE6">
        <w:rPr>
          <w:rFonts w:ascii="Arial" w:eastAsia="Calibri" w:hAnsi="Arial" w:cs="Arial" w:hint="cs"/>
          <w:rtl/>
        </w:rPr>
        <w:t>בעתיד</w:t>
      </w:r>
      <w:r w:rsidRPr="002F0BE6">
        <w:rPr>
          <w:rFonts w:ascii="Arial" w:eastAsia="Calibri" w:hAnsi="Arial" w:cs="Arial"/>
          <w:rtl/>
        </w:rPr>
        <w:t xml:space="preserve"> </w:t>
      </w:r>
      <w:r w:rsidRPr="002F0BE6">
        <w:rPr>
          <w:rFonts w:ascii="Arial" w:eastAsia="Calibri" w:hAnsi="Arial" w:cs="Arial" w:hint="cs"/>
          <w:rtl/>
        </w:rPr>
        <w:t>ייפתחו</w:t>
      </w:r>
      <w:r w:rsidRPr="002F0BE6">
        <w:rPr>
          <w:rFonts w:ascii="Arial" w:eastAsia="Calibri" w:hAnsi="Arial" w:cs="Arial"/>
          <w:rtl/>
        </w:rPr>
        <w:t xml:space="preserve"> </w:t>
      </w:r>
      <w:r w:rsidRPr="002F0BE6">
        <w:rPr>
          <w:rFonts w:ascii="Arial" w:eastAsia="Calibri" w:hAnsi="Arial" w:cs="Arial" w:hint="cs"/>
          <w:rtl/>
        </w:rPr>
        <w:t>מרכזים</w:t>
      </w:r>
      <w:r w:rsidRPr="002F0BE6">
        <w:rPr>
          <w:rFonts w:ascii="Arial" w:eastAsia="Calibri" w:hAnsi="Arial" w:cs="Arial"/>
          <w:rtl/>
        </w:rPr>
        <w:t xml:space="preserve"> </w:t>
      </w:r>
      <w:r w:rsidRPr="002F0BE6">
        <w:rPr>
          <w:rFonts w:ascii="Arial" w:eastAsia="Calibri" w:hAnsi="Arial" w:cs="Arial" w:hint="cs"/>
          <w:rtl/>
        </w:rPr>
        <w:t>נוספים</w:t>
      </w:r>
      <w:r w:rsidRPr="002F0BE6">
        <w:rPr>
          <w:rFonts w:ascii="Arial" w:eastAsia="Calibri" w:hAnsi="Arial" w:cs="Arial"/>
          <w:rtl/>
        </w:rPr>
        <w:t xml:space="preserve"> </w:t>
      </w:r>
      <w:r w:rsidRPr="002F0BE6">
        <w:rPr>
          <w:rFonts w:ascii="Arial" w:eastAsia="Calibri" w:hAnsi="Arial" w:cs="Arial" w:hint="cs"/>
          <w:rtl/>
        </w:rPr>
        <w:t>גם</w:t>
      </w:r>
      <w:r w:rsidRPr="002F0BE6">
        <w:rPr>
          <w:rFonts w:ascii="Arial" w:eastAsia="Calibri" w:hAnsi="Arial" w:cs="Arial"/>
          <w:rtl/>
        </w:rPr>
        <w:t xml:space="preserve"> </w:t>
      </w:r>
      <w:r w:rsidRPr="002F0BE6">
        <w:rPr>
          <w:rFonts w:ascii="Arial" w:eastAsia="Calibri" w:hAnsi="Arial" w:cs="Arial" w:hint="cs"/>
          <w:rtl/>
        </w:rPr>
        <w:t>להם</w:t>
      </w:r>
      <w:r w:rsidRPr="002F0BE6">
        <w:rPr>
          <w:rFonts w:ascii="Arial" w:eastAsia="Calibri" w:hAnsi="Arial" w:cs="Arial"/>
          <w:rtl/>
        </w:rPr>
        <w:t xml:space="preserve"> </w:t>
      </w:r>
      <w:r w:rsidRPr="002F0BE6">
        <w:rPr>
          <w:rFonts w:ascii="Arial" w:eastAsia="Calibri" w:hAnsi="Arial" w:cs="Arial" w:hint="cs"/>
          <w:rtl/>
        </w:rPr>
        <w:t>יידרשו</w:t>
      </w:r>
      <w:r w:rsidRPr="002F0BE6">
        <w:rPr>
          <w:rFonts w:ascii="Arial" w:eastAsia="Calibri" w:hAnsi="Arial" w:cs="Arial"/>
          <w:rtl/>
        </w:rPr>
        <w:t xml:space="preserve"> </w:t>
      </w:r>
      <w:r w:rsidRPr="002F0BE6">
        <w:rPr>
          <w:rFonts w:ascii="Arial" w:eastAsia="Calibri" w:hAnsi="Arial" w:cs="Arial" w:hint="cs"/>
          <w:rtl/>
        </w:rPr>
        <w:t>מנהלנים</w:t>
      </w:r>
      <w:r w:rsidRPr="002F0BE6">
        <w:rPr>
          <w:rFonts w:ascii="Arial" w:eastAsia="Calibri" w:hAnsi="Arial" w:cs="Arial"/>
          <w:rtl/>
        </w:rPr>
        <w:t>.</w:t>
      </w:r>
      <w:r w:rsidRPr="002F0BE6">
        <w:rPr>
          <w:rFonts w:ascii="Arial" w:eastAsia="Calibri" w:hAnsi="Arial" w:cs="Arial" w:hint="cs"/>
          <w:rtl/>
        </w:rPr>
        <w:t xml:space="preserve"> על</w:t>
      </w:r>
      <w:r w:rsidRPr="002F0BE6">
        <w:rPr>
          <w:rFonts w:ascii="Arial" w:eastAsia="Calibri" w:hAnsi="Arial" w:cs="Arial"/>
          <w:rtl/>
        </w:rPr>
        <w:t xml:space="preserve"> </w:t>
      </w:r>
      <w:r w:rsidRPr="002F0BE6">
        <w:rPr>
          <w:rFonts w:ascii="Arial" w:eastAsia="Calibri" w:hAnsi="Arial" w:cs="Arial" w:hint="cs"/>
          <w:rtl/>
        </w:rPr>
        <w:t>נותן</w:t>
      </w:r>
      <w:r w:rsidRPr="002F0BE6">
        <w:rPr>
          <w:rFonts w:ascii="Arial" w:eastAsia="Calibri" w:hAnsi="Arial" w:cs="Arial"/>
          <w:rtl/>
        </w:rPr>
        <w:t xml:space="preserve"> </w:t>
      </w:r>
      <w:r w:rsidRPr="002F0BE6">
        <w:rPr>
          <w:rFonts w:ascii="Arial" w:eastAsia="Calibri" w:hAnsi="Arial" w:cs="Arial" w:hint="cs"/>
          <w:rtl/>
        </w:rPr>
        <w:t>השירותים</w:t>
      </w:r>
      <w:r w:rsidRPr="002F0BE6">
        <w:rPr>
          <w:rFonts w:ascii="Arial" w:eastAsia="Calibri" w:hAnsi="Arial" w:cs="Arial"/>
          <w:rtl/>
        </w:rPr>
        <w:t xml:space="preserve"> </w:t>
      </w:r>
      <w:r w:rsidRPr="002F0BE6">
        <w:rPr>
          <w:rFonts w:ascii="Arial" w:eastAsia="Calibri" w:hAnsi="Arial" w:cs="Arial" w:hint="cs"/>
          <w:rtl/>
        </w:rPr>
        <w:t>להעמיד</w:t>
      </w:r>
      <w:r w:rsidRPr="002F0BE6">
        <w:rPr>
          <w:rFonts w:ascii="Arial" w:eastAsia="Calibri" w:hAnsi="Arial" w:cs="Arial"/>
          <w:rtl/>
        </w:rPr>
        <w:t xml:space="preserve"> </w:t>
      </w:r>
      <w:r w:rsidRPr="002F0BE6">
        <w:rPr>
          <w:rFonts w:ascii="Arial" w:eastAsia="Calibri" w:hAnsi="Arial" w:cs="Arial" w:hint="cs"/>
          <w:rtl/>
        </w:rPr>
        <w:t>מנהלן</w:t>
      </w:r>
      <w:r w:rsidRPr="002F0BE6">
        <w:rPr>
          <w:rFonts w:ascii="Arial" w:eastAsia="Calibri" w:hAnsi="Arial" w:cs="Arial"/>
          <w:rtl/>
        </w:rPr>
        <w:t xml:space="preserve"> </w:t>
      </w:r>
      <w:r w:rsidRPr="002F0BE6">
        <w:rPr>
          <w:rFonts w:ascii="Arial" w:eastAsia="Calibri" w:hAnsi="Arial" w:cs="Arial" w:hint="cs"/>
          <w:rtl/>
        </w:rPr>
        <w:t>העומד</w:t>
      </w:r>
      <w:r w:rsidRPr="002F0BE6">
        <w:rPr>
          <w:rFonts w:ascii="Arial" w:eastAsia="Calibri" w:hAnsi="Arial" w:cs="Arial"/>
          <w:rtl/>
        </w:rPr>
        <w:t xml:space="preserve"> </w:t>
      </w:r>
      <w:r w:rsidRPr="002F0BE6">
        <w:rPr>
          <w:rFonts w:ascii="Arial" w:eastAsia="Calibri" w:hAnsi="Arial" w:cs="Arial" w:hint="cs"/>
          <w:rtl/>
        </w:rPr>
        <w:t>בדרישות</w:t>
      </w:r>
      <w:r w:rsidRPr="002F0BE6">
        <w:rPr>
          <w:rFonts w:ascii="Arial" w:eastAsia="Calibri" w:hAnsi="Arial" w:cs="Arial"/>
          <w:rtl/>
        </w:rPr>
        <w:t xml:space="preserve"> </w:t>
      </w:r>
      <w:r w:rsidRPr="002F0BE6">
        <w:rPr>
          <w:rFonts w:ascii="Arial" w:eastAsia="Calibri" w:hAnsi="Arial" w:cs="Arial" w:hint="cs"/>
          <w:rtl/>
        </w:rPr>
        <w:t>הבאות</w:t>
      </w:r>
      <w:r w:rsidRPr="002F0BE6">
        <w:rPr>
          <w:rFonts w:ascii="Arial" w:eastAsia="Calibri" w:hAnsi="Arial" w:cs="Arial"/>
          <w:rtl/>
        </w:rPr>
        <w:t>.</w:t>
      </w:r>
    </w:p>
    <w:p w:rsidR="006E2655" w:rsidRPr="002F0BE6" w:rsidRDefault="006E2655" w:rsidP="002779CB">
      <w:pPr>
        <w:numPr>
          <w:ilvl w:val="2"/>
          <w:numId w:val="102"/>
        </w:numPr>
        <w:spacing w:after="0" w:line="360" w:lineRule="auto"/>
        <w:ind w:left="2069" w:hanging="709"/>
        <w:contextualSpacing/>
        <w:jc w:val="both"/>
        <w:outlineLvl w:val="3"/>
        <w:rPr>
          <w:rFonts w:ascii="Arial" w:hAnsi="Arial" w:cs="Arial"/>
          <w:b/>
          <w:bCs/>
          <w:rtl/>
        </w:rPr>
      </w:pPr>
      <w:r w:rsidRPr="002F0BE6">
        <w:rPr>
          <w:rFonts w:ascii="Arial" w:eastAsia="Calibri" w:hAnsi="Arial" w:cs="Arial" w:hint="cs"/>
          <w:b/>
          <w:bCs/>
          <w:rtl/>
        </w:rPr>
        <w:t>דרישות</w:t>
      </w:r>
      <w:r w:rsidRPr="002F0BE6">
        <w:rPr>
          <w:rFonts w:ascii="Arial" w:eastAsia="Calibri" w:hAnsi="Arial" w:cs="Arial"/>
          <w:b/>
          <w:bCs/>
          <w:rtl/>
        </w:rPr>
        <w:t xml:space="preserve"> </w:t>
      </w:r>
      <w:r w:rsidRPr="002F0BE6">
        <w:rPr>
          <w:rFonts w:ascii="Arial" w:eastAsia="Calibri" w:hAnsi="Arial" w:cs="Arial" w:hint="cs"/>
          <w:b/>
          <w:bCs/>
          <w:rtl/>
        </w:rPr>
        <w:t xml:space="preserve">תפקיד- </w:t>
      </w:r>
      <w:r w:rsidRPr="002F0BE6">
        <w:rPr>
          <w:rFonts w:ascii="Arial" w:eastAsia="Calibri" w:hAnsi="Arial" w:cs="Arial"/>
          <w:b/>
          <w:bCs/>
          <w:rtl/>
        </w:rPr>
        <w:t xml:space="preserve"> </w:t>
      </w:r>
      <w:r w:rsidRPr="002F0BE6">
        <w:rPr>
          <w:rFonts w:ascii="Arial" w:eastAsia="Calibri" w:hAnsi="Arial" w:cs="Arial" w:hint="cs"/>
          <w:b/>
          <w:bCs/>
          <w:rtl/>
        </w:rPr>
        <w:t>מנהלן:</w:t>
      </w:r>
      <w:r w:rsidRPr="002F0BE6">
        <w:rPr>
          <w:rFonts w:ascii="Arial" w:eastAsia="Calibri" w:hAnsi="Arial" w:cs="Arial"/>
          <w:b/>
          <w:bCs/>
          <w:rtl/>
        </w:rPr>
        <w:t xml:space="preserve">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השכלה</w:t>
      </w:r>
      <w:r w:rsidRPr="002F0BE6">
        <w:rPr>
          <w:rFonts w:ascii="Arial" w:eastAsia="Calibri" w:hAnsi="Arial" w:cs="Arial"/>
          <w:rtl/>
        </w:rPr>
        <w:t xml:space="preserve"> </w:t>
      </w:r>
      <w:r w:rsidRPr="002F0BE6">
        <w:rPr>
          <w:rFonts w:ascii="Arial" w:eastAsia="Calibri" w:hAnsi="Arial" w:cs="Arial" w:hint="cs"/>
          <w:rtl/>
        </w:rPr>
        <w:t>של</w:t>
      </w:r>
      <w:r w:rsidRPr="002F0BE6">
        <w:rPr>
          <w:rFonts w:ascii="Arial" w:eastAsia="Calibri" w:hAnsi="Arial" w:cs="Arial"/>
          <w:rtl/>
        </w:rPr>
        <w:t xml:space="preserve"> 12 </w:t>
      </w:r>
      <w:r w:rsidRPr="002F0BE6">
        <w:rPr>
          <w:rFonts w:ascii="Arial" w:eastAsia="Calibri" w:hAnsi="Arial" w:cs="Arial" w:hint="cs"/>
          <w:rtl/>
        </w:rPr>
        <w:t>שנות</w:t>
      </w:r>
      <w:r w:rsidRPr="002F0BE6">
        <w:rPr>
          <w:rFonts w:ascii="Arial" w:eastAsia="Calibri" w:hAnsi="Arial" w:cs="Arial"/>
          <w:rtl/>
        </w:rPr>
        <w:t xml:space="preserve"> </w:t>
      </w:r>
      <w:r w:rsidRPr="002F0BE6">
        <w:rPr>
          <w:rFonts w:ascii="Arial" w:eastAsia="Calibri" w:hAnsi="Arial" w:cs="Arial" w:hint="cs"/>
          <w:rtl/>
        </w:rPr>
        <w:t>לימוד</w:t>
      </w:r>
      <w:r w:rsidRPr="002F0BE6">
        <w:rPr>
          <w:rFonts w:ascii="Arial" w:eastAsia="Calibri" w:hAnsi="Arial" w:cs="Arial"/>
          <w:rtl/>
        </w:rPr>
        <w:t xml:space="preserve"> </w:t>
      </w:r>
      <w:r w:rsidRPr="002F0BE6">
        <w:rPr>
          <w:rFonts w:ascii="Arial" w:eastAsia="Calibri" w:hAnsi="Arial" w:cs="Arial" w:hint="cs"/>
          <w:rtl/>
        </w:rPr>
        <w:t>לפחות.</w:t>
      </w:r>
      <w:r w:rsidRPr="002F0BE6">
        <w:rPr>
          <w:rFonts w:ascii="Arial" w:eastAsia="Calibri" w:hAnsi="Arial" w:cs="Arial"/>
          <w:rtl/>
        </w:rPr>
        <w:t xml:space="preserve">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ידע</w:t>
      </w:r>
      <w:r w:rsidRPr="002F0BE6">
        <w:rPr>
          <w:rFonts w:ascii="Arial" w:eastAsia="Calibri" w:hAnsi="Arial" w:cs="Arial"/>
          <w:rtl/>
        </w:rPr>
        <w:t xml:space="preserve"> </w:t>
      </w:r>
      <w:r w:rsidRPr="002F0BE6">
        <w:rPr>
          <w:rFonts w:ascii="Arial" w:eastAsia="Calibri" w:hAnsi="Arial" w:cs="Arial" w:hint="cs"/>
          <w:rtl/>
        </w:rPr>
        <w:t>בסיסי</w:t>
      </w:r>
      <w:r w:rsidRPr="002F0BE6">
        <w:rPr>
          <w:rFonts w:ascii="Arial" w:eastAsia="Calibri" w:hAnsi="Arial" w:cs="Arial"/>
          <w:rtl/>
        </w:rPr>
        <w:t xml:space="preserve"> </w:t>
      </w:r>
      <w:r w:rsidRPr="002F0BE6">
        <w:rPr>
          <w:rFonts w:ascii="Arial" w:eastAsia="Calibri" w:hAnsi="Arial" w:cs="Arial" w:hint="cs"/>
          <w:rtl/>
        </w:rPr>
        <w:t>בהפעלת</w:t>
      </w:r>
      <w:r w:rsidRPr="002F0BE6">
        <w:rPr>
          <w:rFonts w:ascii="Arial" w:eastAsia="Calibri" w:hAnsi="Arial" w:cs="Arial"/>
          <w:rtl/>
        </w:rPr>
        <w:t xml:space="preserve"> </w:t>
      </w:r>
      <w:r w:rsidRPr="002F0BE6">
        <w:rPr>
          <w:rFonts w:ascii="Arial" w:eastAsia="Calibri" w:hAnsi="Arial" w:cs="Arial" w:hint="cs"/>
          <w:rtl/>
        </w:rPr>
        <w:t>אמצעים</w:t>
      </w:r>
      <w:r w:rsidRPr="002F0BE6">
        <w:rPr>
          <w:rFonts w:ascii="Arial" w:eastAsia="Calibri" w:hAnsi="Arial" w:cs="Arial"/>
          <w:rtl/>
        </w:rPr>
        <w:t xml:space="preserve"> </w:t>
      </w:r>
      <w:r w:rsidRPr="002F0BE6">
        <w:rPr>
          <w:rFonts w:ascii="Arial" w:eastAsia="Calibri" w:hAnsi="Arial" w:cs="Arial" w:hint="cs"/>
          <w:rtl/>
        </w:rPr>
        <w:t>דיגיטליים</w:t>
      </w:r>
      <w:r w:rsidRPr="002F0BE6">
        <w:rPr>
          <w:rFonts w:ascii="Arial" w:eastAsia="Calibri" w:hAnsi="Arial" w:cs="Arial"/>
          <w:rtl/>
        </w:rPr>
        <w:t xml:space="preserve"> </w:t>
      </w:r>
      <w:r w:rsidRPr="002F0BE6">
        <w:rPr>
          <w:rFonts w:ascii="Arial" w:eastAsia="Calibri" w:hAnsi="Arial" w:cs="Arial" w:hint="cs"/>
          <w:rtl/>
        </w:rPr>
        <w:t>ממוחשבים</w:t>
      </w:r>
      <w:r w:rsidRPr="002F0BE6">
        <w:rPr>
          <w:rFonts w:ascii="Arial" w:eastAsia="Calibri" w:hAnsi="Arial" w:cs="Arial"/>
          <w:rtl/>
        </w:rPr>
        <w:t xml:space="preserve">, </w:t>
      </w:r>
      <w:r w:rsidRPr="002F0BE6">
        <w:rPr>
          <w:rFonts w:ascii="Arial" w:eastAsia="Calibri" w:hAnsi="Arial" w:cs="Arial" w:hint="cs"/>
          <w:rtl/>
        </w:rPr>
        <w:t xml:space="preserve">          ביישומי</w:t>
      </w:r>
      <w:r w:rsidRPr="002F0BE6">
        <w:rPr>
          <w:rFonts w:ascii="Arial" w:eastAsia="Calibri" w:hAnsi="Arial" w:cs="Arial"/>
          <w:rtl/>
        </w:rPr>
        <w:t xml:space="preserve"> </w:t>
      </w:r>
      <w:r w:rsidRPr="002F0BE6">
        <w:rPr>
          <w:rFonts w:ascii="Arial" w:eastAsia="Calibri" w:hAnsi="Arial" w:cs="Arial" w:hint="cs"/>
          <w:rtl/>
        </w:rPr>
        <w:t>מחשב</w:t>
      </w:r>
      <w:r w:rsidRPr="002F0BE6">
        <w:rPr>
          <w:rFonts w:ascii="Arial" w:eastAsia="Calibri" w:hAnsi="Arial" w:cs="Arial"/>
          <w:rtl/>
        </w:rPr>
        <w:t xml:space="preserve"> </w:t>
      </w:r>
      <w:r w:rsidRPr="002F0BE6">
        <w:rPr>
          <w:rFonts w:ascii="Arial" w:eastAsia="Calibri" w:hAnsi="Arial" w:cs="Arial" w:hint="cs"/>
          <w:rtl/>
        </w:rPr>
        <w:t>ובהפעלת</w:t>
      </w:r>
      <w:r w:rsidRPr="002F0BE6">
        <w:rPr>
          <w:rFonts w:ascii="Arial" w:eastAsia="Calibri" w:hAnsi="Arial" w:cs="Arial"/>
          <w:rtl/>
        </w:rPr>
        <w:t xml:space="preserve"> </w:t>
      </w:r>
      <w:r w:rsidRPr="002F0BE6">
        <w:rPr>
          <w:rFonts w:ascii="Arial" w:eastAsia="Calibri" w:hAnsi="Arial" w:cs="Arial" w:hint="cs"/>
          <w:rtl/>
        </w:rPr>
        <w:t>מערכת</w:t>
      </w:r>
      <w:r w:rsidRPr="002F0BE6">
        <w:rPr>
          <w:rFonts w:ascii="Arial" w:eastAsia="Calibri" w:hAnsi="Arial" w:cs="Arial"/>
          <w:rtl/>
        </w:rPr>
        <w:t xml:space="preserve"> </w:t>
      </w:r>
      <w:r w:rsidRPr="002F0BE6">
        <w:rPr>
          <w:rFonts w:ascii="Arial" w:eastAsia="Calibri" w:hAnsi="Arial" w:cs="Arial" w:hint="cs"/>
          <w:rtl/>
        </w:rPr>
        <w:t>יישומי</w:t>
      </w:r>
      <w:r w:rsidRPr="002F0BE6">
        <w:rPr>
          <w:rFonts w:ascii="Arial" w:eastAsia="Calibri" w:hAnsi="Arial" w:cs="Arial"/>
          <w:rtl/>
        </w:rPr>
        <w:t xml:space="preserve"> </w:t>
      </w:r>
      <w:r w:rsidRPr="002F0BE6">
        <w:rPr>
          <w:rFonts w:ascii="Arial" w:eastAsia="Calibri" w:hAnsi="Arial" w:cs="Arial"/>
        </w:rPr>
        <w:t>OFFICE</w:t>
      </w:r>
      <w:r w:rsidRPr="002F0BE6">
        <w:rPr>
          <w:rFonts w:ascii="Arial" w:eastAsia="Calibri" w:hAnsi="Arial" w:cs="Arial"/>
          <w:rtl/>
        </w:rPr>
        <w:t xml:space="preserve"> .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חתימה</w:t>
      </w:r>
      <w:r w:rsidRPr="002F0BE6">
        <w:rPr>
          <w:rFonts w:ascii="Arial" w:eastAsia="Calibri" w:hAnsi="Arial" w:cs="Arial"/>
          <w:rtl/>
        </w:rPr>
        <w:t xml:space="preserve"> </w:t>
      </w:r>
      <w:r w:rsidRPr="002F0BE6">
        <w:rPr>
          <w:rFonts w:ascii="Arial" w:eastAsia="Calibri" w:hAnsi="Arial" w:cs="Arial" w:hint="cs"/>
          <w:rtl/>
        </w:rPr>
        <w:t>על</w:t>
      </w:r>
      <w:r w:rsidRPr="002F0BE6">
        <w:rPr>
          <w:rFonts w:ascii="Arial" w:eastAsia="Calibri" w:hAnsi="Arial" w:cs="Arial"/>
          <w:rtl/>
        </w:rPr>
        <w:t xml:space="preserve"> </w:t>
      </w:r>
      <w:r w:rsidRPr="002F0BE6">
        <w:rPr>
          <w:rFonts w:ascii="Arial" w:eastAsia="Calibri" w:hAnsi="Arial" w:cs="Arial" w:hint="cs"/>
          <w:rtl/>
        </w:rPr>
        <w:t>השתתפות</w:t>
      </w:r>
      <w:r w:rsidRPr="002F0BE6">
        <w:rPr>
          <w:rFonts w:ascii="Arial" w:eastAsia="Calibri" w:hAnsi="Arial" w:cs="Arial"/>
          <w:rtl/>
        </w:rPr>
        <w:t xml:space="preserve"> </w:t>
      </w:r>
      <w:r w:rsidRPr="002F0BE6">
        <w:rPr>
          <w:rFonts w:ascii="Arial" w:eastAsia="Calibri" w:hAnsi="Arial" w:cs="Arial" w:hint="cs"/>
          <w:rtl/>
        </w:rPr>
        <w:t>בהדרכה.</w:t>
      </w:r>
      <w:r w:rsidRPr="002F0BE6">
        <w:rPr>
          <w:rFonts w:ascii="Arial" w:eastAsia="Calibri" w:hAnsi="Arial" w:cs="Arial"/>
          <w:rtl/>
        </w:rPr>
        <w:t xml:space="preserve">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חתימה</w:t>
      </w:r>
      <w:r w:rsidRPr="002F0BE6">
        <w:rPr>
          <w:rFonts w:ascii="Arial" w:eastAsia="Calibri" w:hAnsi="Arial" w:cs="Arial"/>
          <w:rtl/>
        </w:rPr>
        <w:t xml:space="preserve"> </w:t>
      </w:r>
      <w:r w:rsidRPr="002F0BE6">
        <w:rPr>
          <w:rFonts w:ascii="Arial" w:eastAsia="Calibri" w:hAnsi="Arial" w:cs="Arial" w:hint="cs"/>
          <w:rtl/>
        </w:rPr>
        <w:t>על</w:t>
      </w:r>
      <w:r w:rsidRPr="002F0BE6">
        <w:rPr>
          <w:rFonts w:ascii="Arial" w:eastAsia="Calibri" w:hAnsi="Arial" w:cs="Arial"/>
          <w:rtl/>
        </w:rPr>
        <w:t xml:space="preserve"> </w:t>
      </w:r>
      <w:r w:rsidRPr="002F0BE6">
        <w:rPr>
          <w:rFonts w:ascii="Arial" w:eastAsia="Calibri" w:hAnsi="Arial" w:cs="Arial" w:hint="cs"/>
          <w:rtl/>
        </w:rPr>
        <w:t>טופס</w:t>
      </w:r>
      <w:r w:rsidRPr="002F0BE6">
        <w:rPr>
          <w:rFonts w:ascii="Arial" w:eastAsia="Calibri" w:hAnsi="Arial" w:cs="Arial"/>
          <w:rtl/>
        </w:rPr>
        <w:t xml:space="preserve"> "</w:t>
      </w:r>
      <w:r w:rsidRPr="002F0BE6">
        <w:rPr>
          <w:rFonts w:ascii="Arial" w:eastAsia="Calibri" w:hAnsi="Arial" w:cs="Arial" w:hint="cs"/>
          <w:rtl/>
        </w:rPr>
        <w:t>התחייבות</w:t>
      </w:r>
      <w:r w:rsidRPr="002F0BE6">
        <w:rPr>
          <w:rFonts w:ascii="Arial" w:eastAsia="Calibri" w:hAnsi="Arial" w:cs="Arial"/>
          <w:rtl/>
        </w:rPr>
        <w:t xml:space="preserve"> </w:t>
      </w:r>
      <w:r w:rsidRPr="002F0BE6">
        <w:rPr>
          <w:rFonts w:ascii="Arial" w:eastAsia="Calibri" w:hAnsi="Arial" w:cs="Arial" w:hint="cs"/>
          <w:rtl/>
        </w:rPr>
        <w:t>לשמירת</w:t>
      </w:r>
      <w:r w:rsidRPr="002F0BE6">
        <w:rPr>
          <w:rFonts w:ascii="Arial" w:eastAsia="Calibri" w:hAnsi="Arial" w:cs="Arial"/>
          <w:rtl/>
        </w:rPr>
        <w:t xml:space="preserve"> </w:t>
      </w:r>
      <w:r w:rsidRPr="002F0BE6">
        <w:rPr>
          <w:rFonts w:ascii="Arial" w:eastAsia="Calibri" w:hAnsi="Arial" w:cs="Arial" w:hint="cs"/>
          <w:rtl/>
        </w:rPr>
        <w:t>סודיות ולמניעת</w:t>
      </w:r>
      <w:r w:rsidRPr="002F0BE6">
        <w:rPr>
          <w:rFonts w:ascii="Arial" w:eastAsia="Calibri" w:hAnsi="Arial" w:cs="Arial"/>
          <w:rtl/>
        </w:rPr>
        <w:t xml:space="preserve"> </w:t>
      </w:r>
      <w:r w:rsidRPr="002F0BE6">
        <w:rPr>
          <w:rFonts w:ascii="Arial" w:eastAsia="Calibri" w:hAnsi="Arial" w:cs="Arial" w:hint="cs"/>
          <w:rtl/>
        </w:rPr>
        <w:t>ניגוד</w:t>
      </w:r>
      <w:r w:rsidRPr="002F0BE6">
        <w:rPr>
          <w:rFonts w:ascii="Arial" w:eastAsia="Calibri" w:hAnsi="Arial" w:cs="Arial"/>
          <w:rtl/>
        </w:rPr>
        <w:t xml:space="preserve"> </w:t>
      </w:r>
      <w:r w:rsidRPr="002F0BE6">
        <w:rPr>
          <w:rFonts w:ascii="Arial" w:eastAsia="Calibri" w:hAnsi="Arial" w:cs="Arial" w:hint="cs"/>
          <w:rtl/>
        </w:rPr>
        <w:t>עניינים</w:t>
      </w:r>
      <w:r w:rsidRPr="002F0BE6">
        <w:rPr>
          <w:rFonts w:ascii="Arial" w:eastAsia="Calibri" w:hAnsi="Arial" w:cs="Arial"/>
          <w:rtl/>
        </w:rPr>
        <w:t xml:space="preserve">"  </w:t>
      </w:r>
      <w:r w:rsidRPr="002F0BE6">
        <w:rPr>
          <w:rFonts w:ascii="Arial" w:eastAsia="Calibri" w:hAnsi="Arial" w:cs="Arial" w:hint="cs"/>
          <w:rtl/>
        </w:rPr>
        <w:t>המצורף</w:t>
      </w:r>
      <w:r w:rsidRPr="002F0BE6">
        <w:rPr>
          <w:rFonts w:ascii="Arial" w:eastAsia="Calibri" w:hAnsi="Arial" w:cs="Arial"/>
          <w:rtl/>
        </w:rPr>
        <w:t xml:space="preserve"> </w:t>
      </w:r>
      <w:r w:rsidRPr="002F0BE6">
        <w:rPr>
          <w:rFonts w:ascii="Arial" w:eastAsia="Calibri" w:hAnsi="Arial" w:cs="Arial" w:hint="cs"/>
          <w:rtl/>
        </w:rPr>
        <w:t>להסכם</w:t>
      </w:r>
      <w:r w:rsidRPr="002F0BE6">
        <w:rPr>
          <w:rFonts w:ascii="Arial" w:eastAsia="Calibri" w:hAnsi="Arial" w:cs="Arial"/>
          <w:rtl/>
        </w:rPr>
        <w:t xml:space="preserve"> </w:t>
      </w:r>
      <w:r w:rsidRPr="002F0BE6">
        <w:rPr>
          <w:rFonts w:ascii="Arial" w:eastAsia="Calibri" w:hAnsi="Arial" w:cs="Arial" w:hint="cs"/>
          <w:rtl/>
        </w:rPr>
        <w:t>והמסומן</w:t>
      </w:r>
      <w:r w:rsidRPr="002F0BE6">
        <w:rPr>
          <w:rFonts w:ascii="Arial" w:eastAsia="Calibri" w:hAnsi="Arial" w:cs="Arial"/>
          <w:rtl/>
        </w:rPr>
        <w:t xml:space="preserve"> כ</w:t>
      </w:r>
      <w:r w:rsidRPr="002F0BE6">
        <w:rPr>
          <w:rFonts w:ascii="Arial" w:eastAsia="Calibri" w:hAnsi="Arial" w:cs="Arial"/>
          <w:rtl/>
        </w:rPr>
        <w:fldChar w:fldCharType="begin"/>
      </w:r>
      <w:r w:rsidRPr="002F0BE6">
        <w:rPr>
          <w:rFonts w:ascii="Arial" w:eastAsia="Calibri" w:hAnsi="Arial" w:cs="Arial"/>
          <w:rtl/>
        </w:rPr>
        <w:instrText xml:space="preserve"> </w:instrText>
      </w:r>
      <w:r w:rsidRPr="002F0BE6">
        <w:rPr>
          <w:rFonts w:ascii="Arial" w:eastAsia="Calibri" w:hAnsi="Arial" w:cs="Arial"/>
        </w:rPr>
        <w:instrText>REF</w:instrText>
      </w:r>
      <w:r w:rsidRPr="002F0BE6">
        <w:rPr>
          <w:rFonts w:ascii="Arial" w:eastAsia="Calibri" w:hAnsi="Arial" w:cs="Arial"/>
          <w:rtl/>
        </w:rPr>
        <w:instrText xml:space="preserve"> נספח_הסכם_סודיות_ניגוד_עניינים \</w:instrText>
      </w:r>
      <w:r w:rsidRPr="002F0BE6">
        <w:rPr>
          <w:rFonts w:ascii="Arial" w:eastAsia="Calibri" w:hAnsi="Arial" w:cs="Arial"/>
        </w:rPr>
        <w:instrText>h</w:instrText>
      </w:r>
      <w:r w:rsidRPr="002F0BE6">
        <w:rPr>
          <w:rFonts w:ascii="Arial" w:eastAsia="Calibri" w:hAnsi="Arial" w:cs="Arial"/>
          <w:rtl/>
        </w:rPr>
        <w:instrText xml:space="preserve">  \* </w:instrText>
      </w:r>
      <w:r w:rsidRPr="002F0BE6">
        <w:rPr>
          <w:rFonts w:ascii="Arial" w:eastAsia="Calibri" w:hAnsi="Arial" w:cs="Arial"/>
        </w:rPr>
        <w:instrText>MERGEFORMAT</w:instrText>
      </w:r>
      <w:r w:rsidRPr="002F0BE6">
        <w:rPr>
          <w:rFonts w:ascii="Arial" w:eastAsia="Calibri" w:hAnsi="Arial" w:cs="Arial"/>
          <w:rtl/>
        </w:rPr>
        <w:instrText xml:space="preserve"> </w:instrText>
      </w:r>
      <w:r w:rsidRPr="002F0BE6">
        <w:rPr>
          <w:rFonts w:ascii="Arial" w:eastAsia="Calibri" w:hAnsi="Arial" w:cs="Arial"/>
          <w:rtl/>
        </w:rPr>
      </w:r>
      <w:r w:rsidRPr="002F0BE6">
        <w:rPr>
          <w:rFonts w:ascii="Arial" w:eastAsia="Calibri" w:hAnsi="Arial" w:cs="Arial"/>
          <w:rtl/>
        </w:rPr>
        <w:fldChar w:fldCharType="separate"/>
      </w:r>
      <w:r w:rsidRPr="002F0BE6">
        <w:rPr>
          <w:rFonts w:ascii="Arial" w:eastAsia="Calibri" w:hAnsi="Arial" w:cs="Arial" w:hint="cs"/>
          <w:rtl/>
        </w:rPr>
        <w:t>נספח</w:t>
      </w:r>
      <w:r w:rsidRPr="002F0BE6">
        <w:rPr>
          <w:rFonts w:ascii="Arial" w:eastAsia="Calibri" w:hAnsi="Arial" w:cs="Arial"/>
          <w:rtl/>
        </w:rPr>
        <w:t xml:space="preserve"> 4 </w:t>
      </w:r>
      <w:r w:rsidRPr="002F0BE6">
        <w:rPr>
          <w:rFonts w:ascii="Arial" w:eastAsia="Calibri" w:hAnsi="Arial" w:cs="Arial" w:hint="cs"/>
          <w:rtl/>
        </w:rPr>
        <w:t>להסכם</w:t>
      </w:r>
      <w:r w:rsidRPr="002F0BE6">
        <w:rPr>
          <w:rFonts w:ascii="Arial" w:eastAsia="Calibri" w:hAnsi="Arial" w:cs="Arial"/>
          <w:rtl/>
        </w:rPr>
        <w:fldChar w:fldCharType="end"/>
      </w:r>
      <w:r w:rsidRPr="002F0BE6">
        <w:rPr>
          <w:rFonts w:ascii="Arial" w:eastAsia="Calibri" w:hAnsi="Arial" w:cs="Arial"/>
          <w:rtl/>
        </w:rPr>
        <w:t>.</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Pr>
      </w:pPr>
      <w:r w:rsidRPr="002F0BE6">
        <w:rPr>
          <w:rFonts w:ascii="Arial" w:eastAsia="Calibri" w:hAnsi="Arial" w:cs="Arial" w:hint="cs"/>
          <w:rtl/>
        </w:rPr>
        <w:t>באחריות</w:t>
      </w:r>
      <w:r w:rsidRPr="002F0BE6">
        <w:rPr>
          <w:rFonts w:ascii="Arial" w:eastAsia="Calibri" w:hAnsi="Arial" w:cs="Arial"/>
          <w:rtl/>
        </w:rPr>
        <w:t xml:space="preserve"> </w:t>
      </w:r>
      <w:r w:rsidRPr="002F0BE6">
        <w:rPr>
          <w:rFonts w:ascii="Arial" w:eastAsia="Calibri" w:hAnsi="Arial" w:cs="Arial" w:hint="cs"/>
          <w:rtl/>
        </w:rPr>
        <w:t>נותן</w:t>
      </w:r>
      <w:r w:rsidRPr="002F0BE6">
        <w:rPr>
          <w:rFonts w:ascii="Arial" w:eastAsia="Calibri" w:hAnsi="Arial" w:cs="Arial"/>
          <w:rtl/>
        </w:rPr>
        <w:t xml:space="preserve"> </w:t>
      </w:r>
      <w:r w:rsidRPr="002F0BE6">
        <w:rPr>
          <w:rFonts w:ascii="Arial" w:eastAsia="Calibri" w:hAnsi="Arial" w:cs="Arial" w:hint="cs"/>
          <w:rtl/>
        </w:rPr>
        <w:t>השירותים לספק את כל בעלי התפקידים העונים על הדרישות שפורטו לעיל</w:t>
      </w:r>
      <w:r w:rsidRPr="002F0BE6">
        <w:rPr>
          <w:rFonts w:ascii="Arial" w:eastAsia="Calibri" w:hAnsi="Arial" w:cs="Arial"/>
          <w:rtl/>
        </w:rPr>
        <w:t xml:space="preserve">.  </w:t>
      </w:r>
    </w:p>
    <w:p w:rsidR="006E2655" w:rsidRPr="002F0BE6" w:rsidRDefault="006E2655" w:rsidP="006E2655">
      <w:pPr>
        <w:spacing w:after="0" w:line="360" w:lineRule="auto"/>
        <w:jc w:val="both"/>
        <w:rPr>
          <w:rFonts w:ascii="Arial" w:eastAsia="Calibri" w:hAnsi="Arial" w:cs="Arial"/>
          <w:rtl/>
        </w:rPr>
      </w:pPr>
    </w:p>
    <w:p w:rsidR="006E2655" w:rsidRPr="002F0BE6" w:rsidRDefault="006E2655" w:rsidP="002779CB">
      <w:pPr>
        <w:numPr>
          <w:ilvl w:val="2"/>
          <w:numId w:val="102"/>
        </w:numPr>
        <w:spacing w:after="0" w:line="360" w:lineRule="auto"/>
        <w:ind w:left="2069" w:hanging="709"/>
        <w:contextualSpacing/>
        <w:jc w:val="both"/>
        <w:outlineLvl w:val="3"/>
        <w:rPr>
          <w:rFonts w:ascii="Arial" w:eastAsia="Calibri" w:hAnsi="Arial" w:cs="Arial"/>
          <w:b/>
          <w:bCs/>
          <w:rtl/>
        </w:rPr>
      </w:pPr>
      <w:r w:rsidRPr="002F0BE6">
        <w:rPr>
          <w:rFonts w:ascii="Arial" w:hAnsi="Arial" w:cs="Arial" w:hint="cs"/>
          <w:b/>
          <w:bCs/>
          <w:sz w:val="24"/>
          <w:rtl/>
        </w:rPr>
        <w:t xml:space="preserve">הגדרת תפקיד </w:t>
      </w:r>
      <w:r w:rsidRPr="002F0BE6">
        <w:rPr>
          <w:rFonts w:ascii="Arial" w:eastAsia="Calibri" w:hAnsi="Arial" w:cs="Arial" w:hint="cs"/>
          <w:b/>
          <w:bCs/>
          <w:rtl/>
        </w:rPr>
        <w:t>מנהלן</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hint="cs"/>
          <w:rtl/>
        </w:rPr>
        <w:t>קבלה והדפסת רשימות הנבחנים הנשלחות באמצעות האי-מייל ע"י יחידות הבחינות האזוריות ותלייתן על דלתות הכיתות.</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rtl/>
        </w:rPr>
        <w:t>העברת הרשימות למאבטחים ומתן תשומת הלב וקביעת סטנדרטים לקבלת תלמידים ביום בחינה</w:t>
      </w:r>
      <w:r w:rsidRPr="002F0BE6">
        <w:rPr>
          <w:rFonts w:ascii="Arial" w:hAnsi="Arial" w:cs="Arial" w:hint="cs"/>
          <w:rtl/>
        </w:rPr>
        <w:t>.</w:t>
      </w:r>
    </w:p>
    <w:p w:rsidR="006E2655" w:rsidRPr="002F0BE6" w:rsidRDefault="006E2655" w:rsidP="002779CB">
      <w:pPr>
        <w:numPr>
          <w:ilvl w:val="3"/>
          <w:numId w:val="102"/>
        </w:numPr>
        <w:tabs>
          <w:tab w:val="left" w:pos="3486"/>
        </w:tabs>
        <w:spacing w:after="0" w:line="360" w:lineRule="auto"/>
        <w:ind w:left="3061" w:hanging="992"/>
        <w:contextualSpacing/>
        <w:jc w:val="both"/>
        <w:outlineLvl w:val="4"/>
        <w:rPr>
          <w:rFonts w:ascii="Arial" w:hAnsi="Arial" w:cs="Arial"/>
        </w:rPr>
      </w:pPr>
      <w:r w:rsidRPr="002F0BE6">
        <w:rPr>
          <w:rFonts w:ascii="Arial" w:hAnsi="Arial" w:cs="Arial" w:hint="cs"/>
          <w:rtl/>
        </w:rPr>
        <w:t xml:space="preserve">הכוונת הנבחנים המגיעים לכיתות הבחינות בהתאם </w:t>
      </w:r>
    </w:p>
    <w:p w:rsidR="006E2655" w:rsidRPr="002F0BE6" w:rsidRDefault="006E2655" w:rsidP="006E2655">
      <w:pPr>
        <w:tabs>
          <w:tab w:val="left" w:pos="3486"/>
        </w:tabs>
        <w:spacing w:after="0" w:line="360" w:lineRule="auto"/>
        <w:ind w:left="3061" w:hanging="992"/>
        <w:contextualSpacing/>
        <w:jc w:val="both"/>
        <w:outlineLvl w:val="4"/>
        <w:rPr>
          <w:rFonts w:ascii="Arial" w:hAnsi="Arial" w:cs="Arial"/>
          <w:rtl/>
        </w:rPr>
      </w:pPr>
      <w:r w:rsidRPr="002F0BE6">
        <w:rPr>
          <w:rFonts w:ascii="Arial" w:hAnsi="Arial" w:cs="Arial" w:hint="cs"/>
          <w:rtl/>
        </w:rPr>
        <w:t xml:space="preserve">               לרשימות.</w:t>
      </w:r>
    </w:p>
    <w:p w:rsidR="006E2655" w:rsidRPr="002F0BE6" w:rsidRDefault="006E2655" w:rsidP="002779CB">
      <w:pPr>
        <w:numPr>
          <w:ilvl w:val="3"/>
          <w:numId w:val="102"/>
        </w:numPr>
        <w:tabs>
          <w:tab w:val="left" w:pos="3344"/>
        </w:tabs>
        <w:spacing w:after="0" w:line="360" w:lineRule="auto"/>
        <w:ind w:left="3061" w:hanging="992"/>
        <w:contextualSpacing/>
        <w:jc w:val="both"/>
        <w:outlineLvl w:val="4"/>
        <w:rPr>
          <w:rFonts w:ascii="Arial" w:hAnsi="Arial" w:cs="Arial"/>
          <w:rtl/>
        </w:rPr>
      </w:pPr>
      <w:r w:rsidRPr="002F0BE6">
        <w:rPr>
          <w:rFonts w:ascii="Arial" w:hAnsi="Arial" w:cs="Arial" w:hint="cs"/>
          <w:rtl/>
        </w:rPr>
        <w:t xml:space="preserve">קליטת המשגיחים, ווידוא כי מספר המשגיחים שהוזמן         תואם את ההזמנה המקורית והכוונתם לכיתות הייעודיות. </w:t>
      </w:r>
    </w:p>
    <w:p w:rsidR="006E2655" w:rsidRPr="002F0BE6" w:rsidRDefault="006E2655" w:rsidP="002779CB">
      <w:pPr>
        <w:numPr>
          <w:ilvl w:val="3"/>
          <w:numId w:val="102"/>
        </w:numPr>
        <w:tabs>
          <w:tab w:val="left" w:pos="3344"/>
        </w:tabs>
        <w:spacing w:after="0" w:line="360" w:lineRule="auto"/>
        <w:ind w:left="3061" w:hanging="992"/>
        <w:contextualSpacing/>
        <w:jc w:val="both"/>
        <w:outlineLvl w:val="4"/>
        <w:rPr>
          <w:rFonts w:ascii="Arial" w:hAnsi="Arial" w:cs="Arial"/>
        </w:rPr>
      </w:pPr>
      <w:r w:rsidRPr="002F0BE6">
        <w:rPr>
          <w:rFonts w:ascii="Arial" w:hAnsi="Arial" w:cs="Arial" w:hint="cs"/>
          <w:rtl/>
        </w:rPr>
        <w:t xml:space="preserve">ווידוא כי שהמשגיחים מבצעים את עבודתם ע"פ </w:t>
      </w:r>
    </w:p>
    <w:p w:rsidR="006E2655" w:rsidRPr="002F0BE6" w:rsidRDefault="006E2655" w:rsidP="006E2655">
      <w:pPr>
        <w:tabs>
          <w:tab w:val="left" w:pos="3344"/>
        </w:tabs>
        <w:spacing w:after="0" w:line="360" w:lineRule="auto"/>
        <w:ind w:left="3061" w:hanging="992"/>
        <w:jc w:val="both"/>
        <w:outlineLvl w:val="4"/>
        <w:rPr>
          <w:rFonts w:ascii="Arial" w:hAnsi="Arial" w:cs="Arial"/>
          <w:rtl/>
        </w:rPr>
      </w:pPr>
      <w:r w:rsidRPr="002F0BE6">
        <w:rPr>
          <w:rFonts w:ascii="Arial" w:hAnsi="Arial" w:cs="Arial" w:hint="cs"/>
          <w:rtl/>
        </w:rPr>
        <w:t xml:space="preserve">              הנחיות מחלקות הבחינות האזוריות.</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rtl/>
        </w:rPr>
        <w:t>ניהול סדר היום של המבחנים – וידוא כי הכיתות נקיות, מסודרות והמחשבים מטופלים וכלל העמדות תקינות ומוכנות עם ציוד העזר (נוסחאונים או כל חומר אחר שיידרש), למבחן – באופן שוטף.</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hint="cs"/>
          <w:rtl/>
        </w:rPr>
        <w:t xml:space="preserve">ווידוא </w:t>
      </w:r>
      <w:r w:rsidRPr="002F0BE6">
        <w:rPr>
          <w:rFonts w:ascii="Arial" w:hAnsi="Arial" w:cs="Arial"/>
          <w:rtl/>
        </w:rPr>
        <w:t>כניסה של הנבחנים בשעה היעודה, מעקב אחר עמידה בכללי הבחינה, מענה לאירועים חריגים (כגון: עימותים עם המשגיחים, כניסת אנשים לכיתות ללא אישור, שימוש בטלפונים ניידים ועוד).</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hint="cs"/>
          <w:rtl/>
        </w:rPr>
        <w:t xml:space="preserve">דיווח </w:t>
      </w:r>
      <w:r w:rsidRPr="002F0BE6">
        <w:rPr>
          <w:rFonts w:ascii="Arial" w:hAnsi="Arial" w:cs="Arial"/>
          <w:rtl/>
        </w:rPr>
        <w:t>במקרים של בעיות טכניות</w:t>
      </w:r>
      <w:r w:rsidRPr="002F0BE6">
        <w:rPr>
          <w:rFonts w:ascii="Arial" w:hAnsi="Arial" w:cs="Arial" w:hint="cs"/>
          <w:rtl/>
        </w:rPr>
        <w:t>, ה</w:t>
      </w:r>
      <w:r w:rsidRPr="002F0BE6">
        <w:rPr>
          <w:rFonts w:ascii="Arial" w:hAnsi="Arial" w:cs="Arial"/>
          <w:rtl/>
        </w:rPr>
        <w:t xml:space="preserve">עובד </w:t>
      </w:r>
      <w:r w:rsidRPr="002F0BE6">
        <w:rPr>
          <w:rFonts w:ascii="Arial" w:hAnsi="Arial" w:cs="Arial" w:hint="cs"/>
          <w:rtl/>
        </w:rPr>
        <w:t>י</w:t>
      </w:r>
      <w:r w:rsidRPr="002F0BE6">
        <w:rPr>
          <w:rFonts w:ascii="Arial" w:hAnsi="Arial" w:cs="Arial"/>
          <w:rtl/>
        </w:rPr>
        <w:t>יצור קשר עם יחידת התמיכה של אגף מערכות מידע</w:t>
      </w:r>
      <w:r w:rsidRPr="002F0BE6">
        <w:rPr>
          <w:rFonts w:ascii="Arial" w:hAnsi="Arial" w:cs="Arial" w:hint="cs"/>
          <w:rtl/>
        </w:rPr>
        <w:t xml:space="preserve"> ולפעול בהתאם להנחיות.</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rtl/>
        </w:rPr>
        <w:t>מניעת כניסת נבחנים שאינם מוזמנים, או נבחנים שהגיעו לפני שעת הבחינה שנקבעה להם, ביקורי פתע במהלך הבחינה.</w:t>
      </w:r>
    </w:p>
    <w:p w:rsidR="006E2655" w:rsidRPr="002F0BE6" w:rsidRDefault="006E2655" w:rsidP="002779CB">
      <w:pPr>
        <w:numPr>
          <w:ilvl w:val="3"/>
          <w:numId w:val="102"/>
        </w:numPr>
        <w:spacing w:after="0" w:line="360" w:lineRule="auto"/>
        <w:ind w:left="2636" w:hanging="992"/>
        <w:contextualSpacing/>
        <w:jc w:val="both"/>
        <w:outlineLvl w:val="4"/>
        <w:rPr>
          <w:rFonts w:ascii="Arial" w:hAnsi="Arial" w:cs="Arial"/>
        </w:rPr>
      </w:pPr>
      <w:r w:rsidRPr="002F0BE6">
        <w:rPr>
          <w:rFonts w:ascii="Arial" w:hAnsi="Arial" w:cs="Arial" w:hint="cs"/>
          <w:rtl/>
        </w:rPr>
        <w:t>הכנת דו"ח יומי ושליחת הדו"ח למרכזת יחידת הבחינות המחוזית. בדו"ח יצוין אופן התנהלות הבחינה וכן אירועים חריגים במהלך כל שעות הפעילות ביום הבחינה.</w:t>
      </w:r>
    </w:p>
    <w:p w:rsidR="006E2655" w:rsidRPr="002F0BE6" w:rsidRDefault="006E2655" w:rsidP="006E2655">
      <w:pPr>
        <w:spacing w:after="0" w:line="360" w:lineRule="auto"/>
        <w:ind w:left="1785"/>
        <w:contextualSpacing/>
        <w:jc w:val="both"/>
        <w:rPr>
          <w:rFonts w:ascii="Arial" w:hAnsi="Arial" w:cs="Arial"/>
        </w:rPr>
      </w:pPr>
    </w:p>
    <w:p w:rsidR="006E2655" w:rsidRPr="002F0BE6" w:rsidRDefault="006E2655" w:rsidP="002779CB">
      <w:pPr>
        <w:numPr>
          <w:ilvl w:val="0"/>
          <w:numId w:val="102"/>
        </w:numPr>
        <w:ind w:left="368" w:hanging="284"/>
        <w:contextualSpacing/>
        <w:jc w:val="both"/>
        <w:outlineLvl w:val="1"/>
        <w:rPr>
          <w:rFonts w:ascii="Arial" w:hAnsi="Arial" w:cs="Arial"/>
          <w:sz w:val="24"/>
          <w:u w:val="single"/>
          <w:rtl/>
        </w:rPr>
      </w:pPr>
      <w:r w:rsidRPr="002F0BE6">
        <w:rPr>
          <w:rFonts w:ascii="Arial" w:hAnsi="Arial" w:cs="Arial"/>
          <w:bCs/>
          <w:sz w:val="24"/>
          <w:u w:val="single"/>
          <w:rtl/>
        </w:rPr>
        <w:t>היקף הפעילות ולוחות זמנים - בחינות האגף</w:t>
      </w:r>
    </w:p>
    <w:p w:rsidR="006E2655" w:rsidRPr="002F0BE6" w:rsidRDefault="006E2655" w:rsidP="002779CB">
      <w:pPr>
        <w:pStyle w:val="a9"/>
        <w:numPr>
          <w:ilvl w:val="1"/>
          <w:numId w:val="104"/>
        </w:numPr>
        <w:spacing w:after="0" w:line="360" w:lineRule="auto"/>
        <w:jc w:val="both"/>
        <w:outlineLvl w:val="2"/>
        <w:rPr>
          <w:rFonts w:ascii="Arial" w:hAnsi="Arial" w:cs="Arial"/>
        </w:rPr>
      </w:pPr>
      <w:r w:rsidRPr="002F0BE6">
        <w:rPr>
          <w:rFonts w:ascii="Arial" w:hAnsi="Arial" w:cs="Arial"/>
          <w:b/>
          <w:bCs/>
          <w:sz w:val="24"/>
          <w:rtl/>
        </w:rPr>
        <w:t xml:space="preserve">תוכנית עבודה </w:t>
      </w:r>
    </w:p>
    <w:p w:rsidR="006E2655" w:rsidRPr="002F0BE6" w:rsidRDefault="006E2655" w:rsidP="002779CB">
      <w:pPr>
        <w:pStyle w:val="a9"/>
        <w:numPr>
          <w:ilvl w:val="2"/>
          <w:numId w:val="105"/>
        </w:numPr>
        <w:spacing w:after="0" w:line="360" w:lineRule="auto"/>
        <w:ind w:left="1785"/>
        <w:jc w:val="both"/>
        <w:outlineLvl w:val="3"/>
        <w:rPr>
          <w:rFonts w:asciiTheme="minorBidi" w:hAnsiTheme="minorBidi" w:cstheme="minorBidi"/>
        </w:rPr>
      </w:pPr>
      <w:r w:rsidRPr="002F0BE6">
        <w:rPr>
          <w:rFonts w:asciiTheme="minorBidi" w:hAnsiTheme="minorBidi" w:cstheme="minorBidi"/>
          <w:sz w:val="24"/>
          <w:rtl/>
        </w:rPr>
        <w:t>ככלל בסוף כל חודש תעביר יחידת הבחינות האזורית לנותן השירותים הזמנה של רכזי השגחה ומשגיחים על תפקידיהם הנדרשים להשגחה במהלך החודש הבא.  אישור קבלת ההזמנה על ידי נותן השירותים יהיה מיידי, והמשגיחים ישובצו תוך 2 ימי עבודה מקבלת ההזמנה.</w:t>
      </w:r>
    </w:p>
    <w:p w:rsidR="006E2655" w:rsidRPr="002F0BE6" w:rsidRDefault="006E2655" w:rsidP="002779CB">
      <w:pPr>
        <w:pStyle w:val="a9"/>
        <w:numPr>
          <w:ilvl w:val="2"/>
          <w:numId w:val="105"/>
        </w:numPr>
        <w:spacing w:after="0" w:line="360" w:lineRule="auto"/>
        <w:ind w:left="1785"/>
        <w:jc w:val="both"/>
        <w:outlineLvl w:val="3"/>
        <w:rPr>
          <w:rFonts w:asciiTheme="minorBidi" w:hAnsiTheme="minorBidi" w:cstheme="minorBidi"/>
        </w:rPr>
      </w:pPr>
      <w:r w:rsidRPr="002F0BE6">
        <w:rPr>
          <w:rFonts w:asciiTheme="minorBidi" w:hAnsiTheme="minorBidi" w:cstheme="minorBidi"/>
          <w:sz w:val="24"/>
          <w:rtl/>
        </w:rPr>
        <w:t>על אף האמור לעיל מחלקת הבחינות של האגף רשאית על פי שיקול דעתה הבלעדי לשנות את מועד הבחינות ו/או לבטל ו/או להוסיף ימי בחינה במהלך החודש בהודעה מראש של 24 שעות לפחות ועל בסיס לוחות הזמנים של המשרד.</w:t>
      </w:r>
      <w:r w:rsidRPr="002F0BE6">
        <w:rPr>
          <w:rFonts w:asciiTheme="minorBidi" w:hAnsiTheme="minorBidi" w:cstheme="minorBidi"/>
          <w:rtl/>
        </w:rPr>
        <w:t xml:space="preserve"> </w:t>
      </w:r>
      <w:r w:rsidRPr="002F0BE6">
        <w:rPr>
          <w:rFonts w:asciiTheme="minorBidi" w:hAnsiTheme="minorBidi" w:cstheme="minorBidi"/>
          <w:sz w:val="24"/>
          <w:rtl/>
        </w:rPr>
        <w:t>רק במקרה של ביטול בחינה בפחות מ-24  שעות משעת הבחינה הייעודית, יהיה זכאי נותן השרותים לקבלת פיצוי כספי וזאת רק אם התקבלה הודעה על הביטול בכתב על ידי יחידת הבחינות האזורית או על-ידי מחלקת הבחינות.</w:t>
      </w:r>
    </w:p>
    <w:p w:rsidR="00B5410D" w:rsidRPr="002F0BE6" w:rsidRDefault="00B5410D" w:rsidP="00B5410D">
      <w:pPr>
        <w:spacing w:after="0" w:line="360" w:lineRule="auto"/>
        <w:ind w:left="1170"/>
        <w:jc w:val="both"/>
        <w:outlineLvl w:val="3"/>
        <w:rPr>
          <w:rFonts w:asciiTheme="minorBidi" w:hAnsiTheme="minorBidi" w:cstheme="minorBidi"/>
          <w:sz w:val="24"/>
          <w:rtl/>
        </w:rPr>
      </w:pPr>
      <w:r w:rsidRPr="002F0BE6">
        <w:rPr>
          <w:rFonts w:asciiTheme="minorBidi" w:hAnsiTheme="minorBidi" w:cstheme="minorBidi" w:hint="cs"/>
          <w:sz w:val="24"/>
          <w:rtl/>
        </w:rPr>
        <w:t>7.1.3</w:t>
      </w:r>
      <w:r w:rsidR="006E2655" w:rsidRPr="002F0BE6">
        <w:rPr>
          <w:rFonts w:asciiTheme="minorBidi" w:hAnsiTheme="minorBidi" w:cstheme="minorBidi"/>
          <w:sz w:val="24"/>
          <w:rtl/>
        </w:rPr>
        <w:t xml:space="preserve">במקרים אלה יפצה המשרד את נותן השירותים בתעריף השגחה של 3 </w:t>
      </w:r>
      <w:r w:rsidRPr="002F0BE6">
        <w:rPr>
          <w:rFonts w:asciiTheme="minorBidi" w:hAnsiTheme="minorBidi" w:cstheme="minorBidi" w:hint="cs"/>
          <w:sz w:val="24"/>
          <w:rtl/>
        </w:rPr>
        <w:t xml:space="preserve">          </w:t>
      </w:r>
    </w:p>
    <w:p w:rsidR="006E2655" w:rsidRPr="002F0BE6" w:rsidRDefault="00B5410D" w:rsidP="001367D6">
      <w:pPr>
        <w:spacing w:after="0" w:line="360" w:lineRule="auto"/>
        <w:ind w:left="1170"/>
        <w:jc w:val="both"/>
        <w:outlineLvl w:val="3"/>
        <w:rPr>
          <w:rFonts w:asciiTheme="minorBidi" w:hAnsiTheme="minorBidi" w:cstheme="minorBidi"/>
          <w:sz w:val="24"/>
        </w:rPr>
      </w:pPr>
      <w:r w:rsidRPr="002F0BE6">
        <w:rPr>
          <w:rFonts w:asciiTheme="minorBidi" w:hAnsiTheme="minorBidi" w:cstheme="minorBidi" w:hint="cs"/>
          <w:sz w:val="24"/>
          <w:rtl/>
        </w:rPr>
        <w:t xml:space="preserve">        </w:t>
      </w:r>
      <w:r w:rsidR="006E2655" w:rsidRPr="002F0BE6">
        <w:rPr>
          <w:rFonts w:asciiTheme="minorBidi" w:hAnsiTheme="minorBidi" w:cstheme="minorBidi"/>
          <w:sz w:val="24"/>
          <w:rtl/>
        </w:rPr>
        <w:t>שעות</w:t>
      </w:r>
      <w:r w:rsidR="00D54D4F" w:rsidRPr="002F0BE6">
        <w:rPr>
          <w:rFonts w:asciiTheme="minorBidi" w:hAnsiTheme="minorBidi" w:cstheme="minorBidi"/>
          <w:sz w:val="24"/>
        </w:rPr>
        <w:t xml:space="preserve"> </w:t>
      </w:r>
      <w:r w:rsidRPr="002F0BE6">
        <w:rPr>
          <w:rFonts w:asciiTheme="minorBidi" w:hAnsiTheme="minorBidi" w:cstheme="minorBidi" w:hint="cs"/>
          <w:b/>
          <w:bCs/>
          <w:sz w:val="32"/>
          <w:szCs w:val="32"/>
          <w:rtl/>
        </w:rPr>
        <w:t>ל</w:t>
      </w:r>
      <w:r w:rsidR="00D43E81" w:rsidRPr="002F0BE6">
        <w:rPr>
          <w:rFonts w:asciiTheme="minorBidi" w:hAnsiTheme="minorBidi" w:cstheme="minorBidi" w:hint="cs"/>
          <w:b/>
          <w:bCs/>
          <w:sz w:val="32"/>
          <w:szCs w:val="32"/>
          <w:rtl/>
        </w:rPr>
        <w:t xml:space="preserve">כל </w:t>
      </w:r>
      <w:r w:rsidRPr="002F0BE6">
        <w:rPr>
          <w:rFonts w:asciiTheme="minorBidi" w:hAnsiTheme="minorBidi" w:cstheme="minorBidi" w:hint="cs"/>
          <w:b/>
          <w:bCs/>
          <w:sz w:val="32"/>
          <w:szCs w:val="32"/>
          <w:rtl/>
        </w:rPr>
        <w:t>משגיח</w:t>
      </w:r>
      <w:r w:rsidR="006E2655" w:rsidRPr="002F0BE6">
        <w:rPr>
          <w:rFonts w:asciiTheme="minorBidi" w:hAnsiTheme="minorBidi" w:cstheme="minorBidi"/>
          <w:b/>
          <w:bCs/>
          <w:sz w:val="32"/>
          <w:szCs w:val="32"/>
          <w:rtl/>
        </w:rPr>
        <w:t>,</w:t>
      </w:r>
      <w:r w:rsidR="006E2655" w:rsidRPr="002F0BE6">
        <w:rPr>
          <w:rFonts w:asciiTheme="minorBidi" w:hAnsiTheme="minorBidi" w:cstheme="minorBidi"/>
          <w:sz w:val="24"/>
          <w:rtl/>
        </w:rPr>
        <w:t xml:space="preserve"> בהתאם לסוגי המשגיחים להם בוטלה הבחינה. </w:t>
      </w:r>
    </w:p>
    <w:p w:rsidR="006E2655" w:rsidRPr="002F0BE6" w:rsidRDefault="00B5410D" w:rsidP="006E2655">
      <w:pPr>
        <w:spacing w:after="0" w:line="360" w:lineRule="auto"/>
        <w:jc w:val="both"/>
        <w:rPr>
          <w:rFonts w:asciiTheme="minorBidi" w:hAnsiTheme="minorBidi" w:cstheme="minorBidi"/>
          <w:sz w:val="24"/>
        </w:rPr>
      </w:pPr>
      <w:r w:rsidRPr="002F0BE6">
        <w:rPr>
          <w:rFonts w:asciiTheme="minorBidi" w:hAnsiTheme="minorBidi" w:cstheme="minorBidi" w:hint="cs"/>
          <w:sz w:val="24"/>
          <w:rtl/>
        </w:rPr>
        <w:t xml:space="preserve"> </w:t>
      </w:r>
    </w:p>
    <w:p w:rsidR="006E2655" w:rsidRPr="002F0BE6" w:rsidRDefault="006E2655" w:rsidP="002779CB">
      <w:pPr>
        <w:pStyle w:val="a9"/>
        <w:numPr>
          <w:ilvl w:val="1"/>
          <w:numId w:val="104"/>
        </w:numPr>
        <w:spacing w:after="0" w:line="360" w:lineRule="auto"/>
        <w:jc w:val="both"/>
        <w:outlineLvl w:val="2"/>
        <w:rPr>
          <w:rFonts w:ascii="Arial" w:hAnsi="Arial" w:cs="Arial"/>
          <w:b/>
          <w:bCs/>
          <w:sz w:val="24"/>
          <w:rtl/>
        </w:rPr>
      </w:pPr>
      <w:r w:rsidRPr="002F0BE6">
        <w:rPr>
          <w:rFonts w:ascii="Arial" w:hAnsi="Arial" w:cs="Arial" w:hint="eastAsia"/>
          <w:b/>
          <w:bCs/>
          <w:sz w:val="24"/>
          <w:rtl/>
        </w:rPr>
        <w:t>דוחות</w:t>
      </w:r>
      <w:r w:rsidRPr="002F0BE6">
        <w:rPr>
          <w:rFonts w:ascii="Arial" w:hAnsi="Arial" w:cs="Arial"/>
          <w:b/>
          <w:bCs/>
          <w:sz w:val="24"/>
          <w:rtl/>
        </w:rPr>
        <w:t xml:space="preserve"> </w:t>
      </w:r>
      <w:r w:rsidRPr="002F0BE6">
        <w:rPr>
          <w:rFonts w:ascii="Arial" w:hAnsi="Arial" w:cs="Arial" w:hint="cs"/>
          <w:b/>
          <w:bCs/>
          <w:sz w:val="24"/>
          <w:rtl/>
        </w:rPr>
        <w:t xml:space="preserve">ביצוע </w:t>
      </w:r>
      <w:r w:rsidRPr="002F0BE6">
        <w:rPr>
          <w:rFonts w:ascii="Arial" w:hAnsi="Arial" w:cs="Arial"/>
          <w:b/>
          <w:bCs/>
          <w:sz w:val="24"/>
          <w:rtl/>
        </w:rPr>
        <w:t>השגחה</w:t>
      </w:r>
    </w:p>
    <w:p w:rsidR="006E2655" w:rsidRPr="002F0BE6" w:rsidRDefault="006E2655" w:rsidP="002779CB">
      <w:pPr>
        <w:pStyle w:val="a9"/>
        <w:numPr>
          <w:ilvl w:val="2"/>
          <w:numId w:val="106"/>
        </w:numPr>
        <w:spacing w:after="0" w:line="360" w:lineRule="auto"/>
        <w:jc w:val="both"/>
        <w:outlineLvl w:val="3"/>
        <w:rPr>
          <w:rFonts w:asciiTheme="minorBidi" w:hAnsiTheme="minorBidi" w:cstheme="minorBidi"/>
          <w:sz w:val="24"/>
        </w:rPr>
      </w:pPr>
      <w:r w:rsidRPr="002F0BE6">
        <w:rPr>
          <w:rFonts w:asciiTheme="minorBidi" w:hAnsiTheme="minorBidi" w:cstheme="minorBidi" w:hint="cs"/>
          <w:sz w:val="24"/>
          <w:rtl/>
        </w:rPr>
        <w:t>לצורך קבלת תשלום עבור ביצוע השירותים על</w:t>
      </w:r>
      <w:r w:rsidRPr="002F0BE6">
        <w:rPr>
          <w:rFonts w:asciiTheme="minorBidi" w:hAnsiTheme="minorBidi" w:cstheme="minorBidi"/>
          <w:sz w:val="24"/>
          <w:rtl/>
        </w:rPr>
        <w:t xml:space="preserve"> </w:t>
      </w:r>
      <w:r w:rsidRPr="002F0BE6">
        <w:rPr>
          <w:rFonts w:asciiTheme="minorBidi" w:hAnsiTheme="minorBidi" w:cstheme="minorBidi" w:hint="cs"/>
          <w:sz w:val="24"/>
          <w:rtl/>
        </w:rPr>
        <w:t>נותן</w:t>
      </w:r>
      <w:r w:rsidRPr="002F0BE6">
        <w:rPr>
          <w:rFonts w:asciiTheme="minorBidi" w:hAnsiTheme="minorBidi" w:cstheme="minorBidi"/>
          <w:sz w:val="24"/>
          <w:rtl/>
        </w:rPr>
        <w:t xml:space="preserve"> </w:t>
      </w:r>
      <w:r w:rsidRPr="002F0BE6">
        <w:rPr>
          <w:rFonts w:asciiTheme="minorBidi" w:hAnsiTheme="minorBidi" w:cstheme="minorBidi" w:hint="cs"/>
          <w:sz w:val="24"/>
          <w:rtl/>
        </w:rPr>
        <w:t>השרותים</w:t>
      </w:r>
      <w:r w:rsidRPr="002F0BE6">
        <w:rPr>
          <w:rFonts w:asciiTheme="minorBidi" w:hAnsiTheme="minorBidi" w:cstheme="minorBidi"/>
          <w:sz w:val="24"/>
          <w:rtl/>
        </w:rPr>
        <w:t xml:space="preserve"> </w:t>
      </w:r>
      <w:r w:rsidRPr="002F0BE6">
        <w:rPr>
          <w:rFonts w:asciiTheme="minorBidi" w:hAnsiTheme="minorBidi" w:cstheme="minorBidi" w:hint="cs"/>
          <w:sz w:val="24"/>
          <w:rtl/>
        </w:rPr>
        <w:t>להעביר</w:t>
      </w:r>
      <w:r w:rsidRPr="002F0BE6">
        <w:rPr>
          <w:rFonts w:asciiTheme="minorBidi" w:hAnsiTheme="minorBidi" w:cstheme="minorBidi"/>
          <w:sz w:val="24"/>
          <w:rtl/>
        </w:rPr>
        <w:t xml:space="preserve"> </w:t>
      </w:r>
      <w:r w:rsidRPr="002F0BE6">
        <w:rPr>
          <w:rFonts w:asciiTheme="minorBidi" w:hAnsiTheme="minorBidi" w:cstheme="minorBidi" w:hint="eastAsia"/>
          <w:sz w:val="24"/>
          <w:rtl/>
        </w:rPr>
        <w:t>ליחידות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האזוריות</w:t>
      </w:r>
      <w:r w:rsidRPr="002F0BE6">
        <w:rPr>
          <w:rFonts w:asciiTheme="minorBidi" w:hAnsiTheme="minorBidi" w:cstheme="minorBidi" w:hint="cs"/>
          <w:sz w:val="24"/>
          <w:rtl/>
        </w:rPr>
        <w:t xml:space="preserve"> בסוף כל חודש דוחות</w:t>
      </w:r>
      <w:r w:rsidRPr="002F0BE6">
        <w:rPr>
          <w:rFonts w:asciiTheme="minorBidi" w:hAnsiTheme="minorBidi" w:cstheme="minorBidi"/>
          <w:sz w:val="24"/>
          <w:rtl/>
        </w:rPr>
        <w:t xml:space="preserve"> </w:t>
      </w:r>
      <w:r w:rsidRPr="002F0BE6">
        <w:rPr>
          <w:rFonts w:asciiTheme="minorBidi" w:hAnsiTheme="minorBidi" w:cstheme="minorBidi" w:hint="cs"/>
          <w:sz w:val="24"/>
          <w:rtl/>
        </w:rPr>
        <w:t>"ביצוע השגחה"</w:t>
      </w:r>
      <w:r w:rsidRPr="002F0BE6">
        <w:rPr>
          <w:rFonts w:asciiTheme="minorBidi" w:hAnsiTheme="minorBidi" w:cstheme="minorBidi"/>
          <w:sz w:val="24"/>
          <w:rtl/>
        </w:rPr>
        <w:t xml:space="preserve"> מלאים </w:t>
      </w:r>
      <w:r w:rsidRPr="002F0BE6">
        <w:rPr>
          <w:rFonts w:asciiTheme="minorBidi" w:hAnsiTheme="minorBidi" w:cstheme="minorBidi" w:hint="cs"/>
          <w:sz w:val="24"/>
          <w:rtl/>
        </w:rPr>
        <w:t xml:space="preserve">בנתוני ההשגחה. </w:t>
      </w:r>
    </w:p>
    <w:p w:rsidR="006E2655" w:rsidRPr="002F0BE6" w:rsidRDefault="006E2655" w:rsidP="002779CB">
      <w:pPr>
        <w:pStyle w:val="a9"/>
        <w:numPr>
          <w:ilvl w:val="2"/>
          <w:numId w:val="107"/>
        </w:numPr>
        <w:spacing w:after="0" w:line="360" w:lineRule="auto"/>
        <w:jc w:val="both"/>
        <w:outlineLvl w:val="3"/>
        <w:rPr>
          <w:rFonts w:asciiTheme="minorBidi" w:hAnsiTheme="minorBidi" w:cstheme="minorBidi"/>
          <w:sz w:val="24"/>
        </w:rPr>
      </w:pPr>
      <w:r w:rsidRPr="002F0BE6">
        <w:rPr>
          <w:rFonts w:asciiTheme="minorBidi" w:hAnsiTheme="minorBidi" w:cstheme="minorBidi" w:hint="cs"/>
          <w:sz w:val="24"/>
          <w:rtl/>
        </w:rPr>
        <w:t xml:space="preserve">מבנה הדוח יועבר לספק הזוכה. </w:t>
      </w:r>
    </w:p>
    <w:p w:rsidR="006E2655" w:rsidRPr="002F0BE6" w:rsidRDefault="006E2655" w:rsidP="006E2655">
      <w:pPr>
        <w:rPr>
          <w:rtl/>
        </w:rPr>
      </w:pPr>
    </w:p>
    <w:p w:rsidR="006E2655" w:rsidRPr="002F0BE6" w:rsidRDefault="006E2655" w:rsidP="002779CB">
      <w:pPr>
        <w:pStyle w:val="a9"/>
        <w:numPr>
          <w:ilvl w:val="1"/>
          <w:numId w:val="107"/>
        </w:numPr>
        <w:spacing w:after="0" w:line="360" w:lineRule="auto"/>
        <w:jc w:val="both"/>
        <w:outlineLvl w:val="2"/>
        <w:rPr>
          <w:rFonts w:ascii="Arial" w:hAnsi="Arial" w:cs="Arial"/>
          <w:b/>
          <w:bCs/>
          <w:sz w:val="24"/>
        </w:rPr>
      </w:pPr>
      <w:r w:rsidRPr="002F0BE6">
        <w:rPr>
          <w:rFonts w:ascii="Arial" w:hAnsi="Arial" w:cs="Arial"/>
          <w:b/>
          <w:bCs/>
          <w:sz w:val="24"/>
          <w:rtl/>
        </w:rPr>
        <w:t>מועדי בחינות והיקפי הפעיל</w:t>
      </w:r>
      <w:r w:rsidRPr="002F0BE6">
        <w:rPr>
          <w:rFonts w:ascii="Arial" w:hAnsi="Arial" w:cs="Arial" w:hint="eastAsia"/>
          <w:b/>
          <w:bCs/>
          <w:sz w:val="24"/>
          <w:rtl/>
        </w:rPr>
        <w:t>ות</w:t>
      </w:r>
      <w:r w:rsidRPr="002F0BE6">
        <w:rPr>
          <w:rFonts w:ascii="Arial" w:hAnsi="Arial" w:cs="Arial"/>
          <w:b/>
          <w:bCs/>
          <w:sz w:val="24"/>
          <w:rtl/>
        </w:rPr>
        <w:t xml:space="preserve"> </w:t>
      </w:r>
      <w:r w:rsidR="00B5410D" w:rsidRPr="002F0BE6">
        <w:rPr>
          <w:rFonts w:ascii="Arial" w:hAnsi="Arial" w:cs="Arial"/>
          <w:b/>
          <w:bCs/>
          <w:sz w:val="24"/>
          <w:rtl/>
        </w:rPr>
        <w:t>–</w:t>
      </w:r>
      <w:r w:rsidRPr="002F0BE6">
        <w:rPr>
          <w:rFonts w:ascii="Arial" w:hAnsi="Arial" w:cs="Arial"/>
          <w:b/>
          <w:bCs/>
          <w:sz w:val="24"/>
          <w:rtl/>
        </w:rPr>
        <w:t xml:space="preserve"> </w:t>
      </w:r>
      <w:r w:rsidRPr="002F0BE6">
        <w:rPr>
          <w:rFonts w:ascii="Arial" w:hAnsi="Arial" w:cs="Arial" w:hint="eastAsia"/>
          <w:b/>
          <w:bCs/>
          <w:sz w:val="24"/>
          <w:rtl/>
        </w:rPr>
        <w:t>נוער</w:t>
      </w:r>
    </w:p>
    <w:p w:rsidR="009352CB" w:rsidRPr="002F0BE6" w:rsidRDefault="00B5410D" w:rsidP="009352CB">
      <w:pPr>
        <w:spacing w:after="0" w:line="360" w:lineRule="auto"/>
        <w:ind w:left="1170"/>
        <w:contextualSpacing/>
        <w:jc w:val="both"/>
        <w:outlineLvl w:val="3"/>
        <w:rPr>
          <w:rFonts w:asciiTheme="minorBidi" w:hAnsiTheme="minorBidi" w:cstheme="minorBidi"/>
          <w:sz w:val="24"/>
          <w:rtl/>
        </w:rPr>
      </w:pPr>
      <w:r w:rsidRPr="002F0BE6">
        <w:rPr>
          <w:rFonts w:asciiTheme="minorBidi" w:hAnsiTheme="minorBidi" w:cstheme="minorBidi" w:hint="cs"/>
          <w:sz w:val="24"/>
          <w:rtl/>
        </w:rPr>
        <w:t>7.3.1.</w:t>
      </w:r>
      <w:r w:rsidR="00E65139" w:rsidRPr="002F0BE6">
        <w:rPr>
          <w:rFonts w:asciiTheme="minorBidi" w:hAnsiTheme="minorBidi" w:cstheme="minorBidi" w:hint="cs"/>
          <w:sz w:val="24"/>
          <w:rtl/>
        </w:rPr>
        <w:t xml:space="preserve">     </w:t>
      </w:r>
      <w:r w:rsidR="009352CB" w:rsidRPr="002F0BE6">
        <w:rPr>
          <w:rFonts w:asciiTheme="minorBidi" w:hAnsiTheme="minorBidi" w:cstheme="minorBidi" w:hint="cs"/>
          <w:sz w:val="24"/>
          <w:rtl/>
        </w:rPr>
        <w:t>ב</w:t>
      </w:r>
      <w:r w:rsidR="006E2655" w:rsidRPr="002F0BE6">
        <w:rPr>
          <w:rFonts w:asciiTheme="minorBidi" w:hAnsiTheme="minorBidi" w:cstheme="minorBidi" w:hint="cs"/>
          <w:sz w:val="24"/>
          <w:rtl/>
        </w:rPr>
        <w:t>חינות ה</w:t>
      </w:r>
      <w:r w:rsidR="006E2655" w:rsidRPr="002F0BE6">
        <w:rPr>
          <w:rFonts w:asciiTheme="minorBidi" w:hAnsiTheme="minorBidi" w:cstheme="minorBidi"/>
          <w:sz w:val="24"/>
          <w:rtl/>
        </w:rPr>
        <w:t>נוער מתקיימ</w:t>
      </w:r>
      <w:r w:rsidR="006E2655" w:rsidRPr="002F0BE6">
        <w:rPr>
          <w:rFonts w:asciiTheme="minorBidi" w:hAnsiTheme="minorBidi" w:cstheme="minorBidi" w:hint="cs"/>
          <w:sz w:val="24"/>
          <w:rtl/>
        </w:rPr>
        <w:t>ות</w:t>
      </w:r>
      <w:r w:rsidR="006E2655" w:rsidRPr="002F0BE6">
        <w:rPr>
          <w:rFonts w:asciiTheme="minorBidi" w:hAnsiTheme="minorBidi" w:cstheme="minorBidi"/>
          <w:sz w:val="24"/>
          <w:rtl/>
        </w:rPr>
        <w:t xml:space="preserve"> לרוב בחודשים מאי-יוני ומרוכז</w:t>
      </w:r>
      <w:r w:rsidR="006E2655" w:rsidRPr="002F0BE6">
        <w:rPr>
          <w:rFonts w:asciiTheme="minorBidi" w:hAnsiTheme="minorBidi" w:cstheme="minorBidi" w:hint="cs"/>
          <w:sz w:val="24"/>
          <w:rtl/>
        </w:rPr>
        <w:t>ות</w:t>
      </w:r>
      <w:r w:rsidR="009352CB" w:rsidRPr="002F0BE6">
        <w:rPr>
          <w:rFonts w:asciiTheme="minorBidi" w:hAnsiTheme="minorBidi" w:cstheme="minorBidi"/>
          <w:sz w:val="24"/>
          <w:rtl/>
        </w:rPr>
        <w:t xml:space="preserve"> במשך כ- </w:t>
      </w:r>
    </w:p>
    <w:p w:rsidR="006E2655" w:rsidRPr="002F0BE6" w:rsidRDefault="009352CB" w:rsidP="009352CB">
      <w:pPr>
        <w:spacing w:after="0" w:line="360" w:lineRule="auto"/>
        <w:ind w:left="1170"/>
        <w:contextualSpacing/>
        <w:jc w:val="both"/>
        <w:outlineLvl w:val="3"/>
        <w:rPr>
          <w:rFonts w:asciiTheme="minorBidi" w:hAnsiTheme="minorBidi" w:cstheme="minorBidi"/>
          <w:sz w:val="24"/>
        </w:rPr>
      </w:pPr>
      <w:r w:rsidRPr="002F0BE6">
        <w:rPr>
          <w:rFonts w:asciiTheme="minorBidi" w:hAnsiTheme="minorBidi" w:cstheme="minorBidi" w:hint="cs"/>
          <w:sz w:val="24"/>
          <w:rtl/>
        </w:rPr>
        <w:t xml:space="preserve">          20 </w:t>
      </w:r>
      <w:r w:rsidR="006E2655" w:rsidRPr="002F0BE6">
        <w:rPr>
          <w:rFonts w:asciiTheme="minorBidi" w:hAnsiTheme="minorBidi" w:cstheme="minorBidi"/>
          <w:sz w:val="24"/>
          <w:rtl/>
        </w:rPr>
        <w:t xml:space="preserve">ימי בחינה </w:t>
      </w:r>
      <w:r w:rsidR="006E2655" w:rsidRPr="002F0BE6">
        <w:rPr>
          <w:rFonts w:asciiTheme="minorBidi" w:hAnsiTheme="minorBidi" w:cstheme="minorBidi" w:hint="cs"/>
          <w:sz w:val="24"/>
          <w:rtl/>
        </w:rPr>
        <w:t>(</w:t>
      </w:r>
      <w:r w:rsidR="006E2655" w:rsidRPr="002F0BE6">
        <w:rPr>
          <w:rFonts w:asciiTheme="minorBidi" w:hAnsiTheme="minorBidi" w:cstheme="minorBidi"/>
          <w:sz w:val="24"/>
          <w:rtl/>
        </w:rPr>
        <w:t>לא רציפים</w:t>
      </w:r>
      <w:r w:rsidR="006E2655" w:rsidRPr="002F0BE6">
        <w:rPr>
          <w:rFonts w:asciiTheme="minorBidi" w:hAnsiTheme="minorBidi" w:cstheme="minorBidi" w:hint="cs"/>
          <w:sz w:val="24"/>
          <w:rtl/>
        </w:rPr>
        <w:t>)</w:t>
      </w:r>
      <w:r w:rsidR="006E2655" w:rsidRPr="002F0BE6">
        <w:rPr>
          <w:rFonts w:asciiTheme="minorBidi" w:hAnsiTheme="minorBidi" w:cstheme="minorBidi"/>
          <w:sz w:val="24"/>
          <w:rtl/>
        </w:rPr>
        <w:t xml:space="preserve"> בשנה</w:t>
      </w:r>
      <w:r w:rsidR="006E2655" w:rsidRPr="002F0BE6">
        <w:rPr>
          <w:rFonts w:asciiTheme="minorBidi" w:hAnsiTheme="minorBidi" w:cstheme="minorBidi" w:hint="cs"/>
          <w:sz w:val="24"/>
          <w:rtl/>
        </w:rPr>
        <w:t xml:space="preserve"> ובכל חלקי הארץ</w:t>
      </w:r>
      <w:r w:rsidR="006E2655" w:rsidRPr="002F0BE6">
        <w:rPr>
          <w:rFonts w:asciiTheme="minorBidi" w:hAnsiTheme="minorBidi" w:cstheme="minorBidi"/>
          <w:sz w:val="24"/>
          <w:rtl/>
        </w:rPr>
        <w:t xml:space="preserve">. ככלל </w:t>
      </w:r>
      <w:r w:rsidRPr="002F0BE6">
        <w:rPr>
          <w:rFonts w:asciiTheme="minorBidi" w:hAnsiTheme="minorBidi" w:cstheme="minorBidi" w:hint="cs"/>
          <w:sz w:val="24"/>
          <w:rtl/>
        </w:rPr>
        <w:t xml:space="preserve">הבחינות </w:t>
      </w:r>
      <w:r w:rsidR="006E2655" w:rsidRPr="002F0BE6">
        <w:rPr>
          <w:rFonts w:asciiTheme="minorBidi" w:hAnsiTheme="minorBidi" w:cstheme="minorBidi" w:hint="cs"/>
          <w:sz w:val="24"/>
          <w:rtl/>
        </w:rPr>
        <w:t>נערכות</w:t>
      </w:r>
      <w:r w:rsidR="006E2655" w:rsidRPr="002F0BE6">
        <w:rPr>
          <w:rFonts w:asciiTheme="minorBidi" w:hAnsiTheme="minorBidi" w:cstheme="minorBidi"/>
          <w:sz w:val="24"/>
          <w:rtl/>
        </w:rPr>
        <w:t xml:space="preserve"> </w:t>
      </w:r>
      <w:r w:rsidR="00E65139" w:rsidRPr="002F0BE6">
        <w:rPr>
          <w:rFonts w:asciiTheme="minorBidi" w:hAnsiTheme="minorBidi" w:cstheme="minorBidi" w:hint="cs"/>
          <w:sz w:val="24"/>
          <w:rtl/>
        </w:rPr>
        <w:t xml:space="preserve"> ב</w:t>
      </w:r>
      <w:r w:rsidR="006E2655" w:rsidRPr="002F0BE6">
        <w:rPr>
          <w:rFonts w:asciiTheme="minorBidi" w:hAnsiTheme="minorBidi" w:cstheme="minorBidi"/>
          <w:sz w:val="24"/>
          <w:rtl/>
        </w:rPr>
        <w:t>שעות הבוקר, אך יתכנו גם בחינות בשעות אחה"צ.</w:t>
      </w:r>
    </w:p>
    <w:p w:rsidR="006E2655" w:rsidRPr="002F0BE6" w:rsidRDefault="006E2655" w:rsidP="002779CB">
      <w:pPr>
        <w:numPr>
          <w:ilvl w:val="2"/>
          <w:numId w:val="107"/>
        </w:numPr>
        <w:spacing w:after="0" w:line="360" w:lineRule="auto"/>
        <w:ind w:left="1983" w:hanging="992"/>
        <w:contextualSpacing/>
        <w:jc w:val="both"/>
        <w:outlineLvl w:val="3"/>
        <w:rPr>
          <w:rFonts w:asciiTheme="minorBidi" w:hAnsiTheme="minorBidi" w:cstheme="minorBidi"/>
          <w:sz w:val="24"/>
        </w:rPr>
      </w:pPr>
      <w:r w:rsidRPr="002F0BE6">
        <w:rPr>
          <w:rFonts w:asciiTheme="minorBidi" w:hAnsiTheme="minorBidi" w:cstheme="minorBidi" w:hint="cs"/>
          <w:sz w:val="24"/>
          <w:rtl/>
        </w:rPr>
        <w:t>הבחינות מחייבות</w:t>
      </w:r>
      <w:r w:rsidRPr="002F0BE6">
        <w:rPr>
          <w:rFonts w:asciiTheme="minorBidi" w:hAnsiTheme="minorBidi" w:cstheme="minorBidi"/>
          <w:sz w:val="24"/>
          <w:rtl/>
        </w:rPr>
        <w:t xml:space="preserve"> היערכות מיוחדת לאור היקפי הנבחנים ודחיפות המועדים.</w:t>
      </w:r>
    </w:p>
    <w:p w:rsidR="006E2655" w:rsidRPr="002F0BE6" w:rsidRDefault="006E2655" w:rsidP="002779CB">
      <w:pPr>
        <w:numPr>
          <w:ilvl w:val="2"/>
          <w:numId w:val="107"/>
        </w:numPr>
        <w:spacing w:after="0" w:line="360" w:lineRule="auto"/>
        <w:ind w:left="1983" w:hanging="992"/>
        <w:contextualSpacing/>
        <w:jc w:val="both"/>
        <w:outlineLvl w:val="3"/>
        <w:rPr>
          <w:rFonts w:asciiTheme="minorBidi" w:hAnsiTheme="minorBidi" w:cstheme="minorBidi"/>
          <w:sz w:val="24"/>
          <w:rtl/>
        </w:rPr>
      </w:pPr>
      <w:r w:rsidRPr="002F0BE6">
        <w:rPr>
          <w:rFonts w:asciiTheme="minorBidi" w:hAnsiTheme="minorBidi" w:cstheme="minorBidi" w:hint="eastAsia"/>
          <w:sz w:val="24"/>
          <w:rtl/>
        </w:rPr>
        <w:t>במקרים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של</w:t>
      </w:r>
      <w:r w:rsidRPr="002F0BE6">
        <w:rPr>
          <w:rFonts w:asciiTheme="minorBidi" w:hAnsiTheme="minorBidi" w:cstheme="minorBidi"/>
          <w:sz w:val="24"/>
          <w:rtl/>
        </w:rPr>
        <w:t xml:space="preserve"> </w:t>
      </w:r>
      <w:r w:rsidRPr="002F0BE6">
        <w:rPr>
          <w:rFonts w:asciiTheme="minorBidi" w:hAnsiTheme="minorBidi" w:cstheme="minorBidi" w:hint="eastAsia"/>
          <w:sz w:val="24"/>
          <w:rtl/>
        </w:rPr>
        <w:t>הפסקת</w:t>
      </w:r>
      <w:r w:rsidRPr="002F0BE6">
        <w:rPr>
          <w:rFonts w:asciiTheme="minorBidi" w:hAnsiTheme="minorBidi" w:cstheme="minorBidi"/>
          <w:sz w:val="24"/>
          <w:rtl/>
        </w:rPr>
        <w:t xml:space="preserve"> </w:t>
      </w:r>
      <w:r w:rsidRPr="002F0BE6">
        <w:rPr>
          <w:rFonts w:asciiTheme="minorBidi" w:hAnsiTheme="minorBidi" w:cstheme="minorBidi" w:hint="eastAsia"/>
          <w:sz w:val="24"/>
          <w:rtl/>
        </w:rPr>
        <w:t>עבודה</w:t>
      </w:r>
      <w:r w:rsidRPr="002F0BE6">
        <w:rPr>
          <w:rFonts w:asciiTheme="minorBidi" w:hAnsiTheme="minorBidi" w:cstheme="minorBidi"/>
          <w:sz w:val="24"/>
          <w:rtl/>
        </w:rPr>
        <w:t xml:space="preserve"> </w:t>
      </w:r>
      <w:r w:rsidRPr="002F0BE6">
        <w:rPr>
          <w:rFonts w:asciiTheme="minorBidi" w:hAnsiTheme="minorBidi" w:cstheme="minorBidi" w:hint="eastAsia"/>
          <w:sz w:val="24"/>
          <w:rtl/>
        </w:rPr>
        <w:t>ודחיית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מועדי</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מסיבות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שאינן</w:t>
      </w:r>
      <w:r w:rsidRPr="002F0BE6">
        <w:rPr>
          <w:rFonts w:asciiTheme="minorBidi" w:hAnsiTheme="minorBidi" w:cstheme="minorBidi"/>
          <w:sz w:val="24"/>
          <w:rtl/>
        </w:rPr>
        <w:t xml:space="preserve"> </w:t>
      </w:r>
      <w:r w:rsidRPr="002F0BE6">
        <w:rPr>
          <w:rFonts w:asciiTheme="minorBidi" w:hAnsiTheme="minorBidi" w:cstheme="minorBidi" w:hint="eastAsia"/>
          <w:sz w:val="24"/>
          <w:rtl/>
        </w:rPr>
        <w:t>תלויות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במשרד</w:t>
      </w:r>
      <w:r w:rsidRPr="002F0BE6">
        <w:rPr>
          <w:rFonts w:asciiTheme="minorBidi" w:hAnsiTheme="minorBidi" w:cstheme="minorBidi" w:hint="cs"/>
          <w:sz w:val="24"/>
          <w:rtl/>
        </w:rPr>
        <w:t>,</w:t>
      </w:r>
      <w:r w:rsidRPr="002F0BE6">
        <w:rPr>
          <w:rFonts w:asciiTheme="minorBidi" w:hAnsiTheme="minorBidi" w:cstheme="minorBidi"/>
          <w:sz w:val="24"/>
          <w:rtl/>
        </w:rPr>
        <w:t xml:space="preserve"> </w:t>
      </w:r>
      <w:r w:rsidRPr="002F0BE6">
        <w:rPr>
          <w:rFonts w:asciiTheme="minorBidi" w:hAnsiTheme="minorBidi" w:cstheme="minorBidi" w:hint="eastAsia"/>
          <w:sz w:val="24"/>
          <w:rtl/>
        </w:rPr>
        <w:t>על</w:t>
      </w:r>
      <w:r w:rsidRPr="002F0BE6">
        <w:rPr>
          <w:rFonts w:asciiTheme="minorBidi" w:hAnsiTheme="minorBidi" w:cstheme="minorBidi"/>
          <w:sz w:val="24"/>
          <w:rtl/>
        </w:rPr>
        <w:t xml:space="preserve"> </w:t>
      </w:r>
      <w:r w:rsidRPr="002F0BE6">
        <w:rPr>
          <w:rFonts w:asciiTheme="minorBidi" w:hAnsiTheme="minorBidi" w:cstheme="minorBidi" w:hint="eastAsia"/>
          <w:sz w:val="24"/>
          <w:rtl/>
        </w:rPr>
        <w:t>נותן</w:t>
      </w:r>
      <w:r w:rsidRPr="002F0BE6">
        <w:rPr>
          <w:rFonts w:asciiTheme="minorBidi" w:hAnsiTheme="minorBidi" w:cstheme="minorBidi"/>
          <w:sz w:val="24"/>
          <w:rtl/>
        </w:rPr>
        <w:t xml:space="preserve"> </w:t>
      </w:r>
      <w:r w:rsidRPr="002F0BE6">
        <w:rPr>
          <w:rFonts w:asciiTheme="minorBidi" w:hAnsiTheme="minorBidi" w:cstheme="minorBidi" w:hint="eastAsia"/>
          <w:sz w:val="24"/>
          <w:rtl/>
        </w:rPr>
        <w:t>השירותים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יהיה</w:t>
      </w:r>
      <w:r w:rsidRPr="002F0BE6">
        <w:rPr>
          <w:rFonts w:asciiTheme="minorBidi" w:hAnsiTheme="minorBidi" w:cstheme="minorBidi"/>
          <w:sz w:val="24"/>
          <w:rtl/>
        </w:rPr>
        <w:t xml:space="preserve"> </w:t>
      </w:r>
      <w:r w:rsidRPr="002F0BE6">
        <w:rPr>
          <w:rFonts w:asciiTheme="minorBidi" w:hAnsiTheme="minorBidi" w:cstheme="minorBidi" w:hint="eastAsia"/>
          <w:sz w:val="24"/>
          <w:rtl/>
        </w:rPr>
        <w:t>לספק</w:t>
      </w:r>
      <w:r w:rsidRPr="002F0BE6">
        <w:rPr>
          <w:rFonts w:asciiTheme="minorBidi" w:hAnsiTheme="minorBidi" w:cstheme="minorBidi"/>
          <w:sz w:val="24"/>
          <w:rtl/>
        </w:rPr>
        <w:t xml:space="preserve"> </w:t>
      </w:r>
      <w:r w:rsidRPr="002F0BE6">
        <w:rPr>
          <w:rFonts w:asciiTheme="minorBidi" w:hAnsiTheme="minorBidi" w:cstheme="minorBidi" w:hint="cs"/>
          <w:sz w:val="24"/>
          <w:rtl/>
        </w:rPr>
        <w:t xml:space="preserve">בעלי תפקידים </w:t>
      </w:r>
      <w:r w:rsidRPr="002F0BE6">
        <w:rPr>
          <w:rFonts w:asciiTheme="minorBidi" w:hAnsiTheme="minorBidi" w:cstheme="minorBidi"/>
          <w:sz w:val="24"/>
          <w:rtl/>
        </w:rPr>
        <w:t xml:space="preserve"> </w:t>
      </w:r>
      <w:r w:rsidRPr="002F0BE6">
        <w:rPr>
          <w:rFonts w:asciiTheme="minorBidi" w:hAnsiTheme="minorBidi" w:cstheme="minorBidi" w:hint="eastAsia"/>
          <w:sz w:val="24"/>
          <w:rtl/>
        </w:rPr>
        <w:t>במועדים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ובהתאם</w:t>
      </w:r>
      <w:r w:rsidRPr="002F0BE6">
        <w:rPr>
          <w:rFonts w:asciiTheme="minorBidi" w:hAnsiTheme="minorBidi" w:cstheme="minorBidi"/>
          <w:sz w:val="24"/>
          <w:rtl/>
        </w:rPr>
        <w:t xml:space="preserve"> </w:t>
      </w:r>
      <w:r w:rsidRPr="002F0BE6">
        <w:rPr>
          <w:rFonts w:asciiTheme="minorBidi" w:hAnsiTheme="minorBidi" w:cstheme="minorBidi" w:hint="eastAsia"/>
          <w:sz w:val="24"/>
          <w:rtl/>
        </w:rPr>
        <w:t>לדרישות</w:t>
      </w:r>
      <w:r w:rsidRPr="002F0BE6">
        <w:rPr>
          <w:rFonts w:asciiTheme="minorBidi" w:hAnsiTheme="minorBidi" w:cstheme="minorBidi"/>
          <w:sz w:val="24"/>
          <w:rtl/>
        </w:rPr>
        <w:t>.</w:t>
      </w:r>
    </w:p>
    <w:p w:rsidR="006E2655" w:rsidRPr="002F0BE6" w:rsidRDefault="006E2655" w:rsidP="002779CB">
      <w:pPr>
        <w:numPr>
          <w:ilvl w:val="2"/>
          <w:numId w:val="107"/>
        </w:numPr>
        <w:spacing w:after="0" w:line="360" w:lineRule="auto"/>
        <w:ind w:left="1983" w:hanging="992"/>
        <w:contextualSpacing/>
        <w:jc w:val="both"/>
        <w:outlineLvl w:val="3"/>
        <w:rPr>
          <w:rFonts w:asciiTheme="minorBidi" w:hAnsiTheme="minorBidi" w:cstheme="minorBidi"/>
          <w:sz w:val="24"/>
          <w:rtl/>
        </w:rPr>
      </w:pPr>
      <w:r w:rsidRPr="002F0BE6">
        <w:rPr>
          <w:rFonts w:asciiTheme="minorBidi" w:hAnsiTheme="minorBidi" w:cstheme="minorBidi" w:hint="cs"/>
          <w:sz w:val="24"/>
          <w:rtl/>
        </w:rPr>
        <w:t>לתשומת לב נותן השירותים יהיה</w:t>
      </w:r>
      <w:r w:rsidRPr="002F0BE6">
        <w:rPr>
          <w:rFonts w:asciiTheme="minorBidi" w:hAnsiTheme="minorBidi" w:cstheme="minorBidi"/>
          <w:sz w:val="24"/>
          <w:rtl/>
        </w:rPr>
        <w:t xml:space="preserve"> כי: </w:t>
      </w:r>
    </w:p>
    <w:p w:rsidR="006E2655" w:rsidRPr="002F0BE6" w:rsidRDefault="006E2655" w:rsidP="002779CB">
      <w:pPr>
        <w:numPr>
          <w:ilvl w:val="3"/>
          <w:numId w:val="107"/>
        </w:numPr>
        <w:spacing w:after="0" w:line="360" w:lineRule="auto"/>
        <w:ind w:left="2834" w:hanging="992"/>
        <w:jc w:val="both"/>
        <w:outlineLvl w:val="4"/>
        <w:rPr>
          <w:rFonts w:asciiTheme="minorBidi" w:eastAsia="Times New Roman" w:hAnsiTheme="minorBidi" w:cstheme="minorBidi"/>
          <w:sz w:val="24"/>
        </w:rPr>
      </w:pPr>
      <w:r w:rsidRPr="002F0BE6">
        <w:rPr>
          <w:rFonts w:asciiTheme="minorBidi" w:eastAsia="Times New Roman" w:hAnsiTheme="minorBidi" w:cstheme="minorBidi"/>
          <w:sz w:val="24"/>
          <w:rtl/>
        </w:rPr>
        <w:t>בחינות הנוער מתקיימות במקביל לבחינות הבגרות ולעיתים אף באותו מועד.</w:t>
      </w:r>
    </w:p>
    <w:p w:rsidR="006E2655" w:rsidRPr="002F0BE6" w:rsidRDefault="006E2655" w:rsidP="002779CB">
      <w:pPr>
        <w:numPr>
          <w:ilvl w:val="3"/>
          <w:numId w:val="107"/>
        </w:numPr>
        <w:spacing w:after="0" w:line="360" w:lineRule="auto"/>
        <w:ind w:left="2834" w:hanging="992"/>
        <w:jc w:val="both"/>
        <w:outlineLvl w:val="4"/>
        <w:rPr>
          <w:rFonts w:asciiTheme="minorBidi" w:eastAsia="Times New Roman" w:hAnsiTheme="minorBidi" w:cstheme="minorBidi"/>
          <w:sz w:val="24"/>
        </w:rPr>
      </w:pPr>
      <w:r w:rsidRPr="002F0BE6">
        <w:rPr>
          <w:rFonts w:asciiTheme="minorBidi" w:eastAsia="Times New Roman" w:hAnsiTheme="minorBidi" w:cstheme="minorBidi"/>
          <w:sz w:val="24"/>
          <w:rtl/>
        </w:rPr>
        <w:t xml:space="preserve">הבחינות מבוצעות בכל בתי </w:t>
      </w:r>
      <w:r w:rsidRPr="002F0BE6">
        <w:rPr>
          <w:rFonts w:asciiTheme="minorBidi" w:eastAsia="Times New Roman" w:hAnsiTheme="minorBidi" w:cstheme="minorBidi" w:hint="cs"/>
          <w:sz w:val="24"/>
          <w:rtl/>
        </w:rPr>
        <w:t>ה</w:t>
      </w:r>
      <w:r w:rsidRPr="002F0BE6">
        <w:rPr>
          <w:rFonts w:asciiTheme="minorBidi" w:eastAsia="Times New Roman" w:hAnsiTheme="minorBidi" w:cstheme="minorBidi"/>
          <w:sz w:val="24"/>
          <w:rtl/>
        </w:rPr>
        <w:t xml:space="preserve">ספר במקביל </w:t>
      </w:r>
      <w:r w:rsidRPr="002F0BE6">
        <w:rPr>
          <w:rFonts w:asciiTheme="minorBidi" w:eastAsia="Times New Roman" w:hAnsiTheme="minorBidi" w:cstheme="minorBidi" w:hint="cs"/>
          <w:sz w:val="24"/>
          <w:rtl/>
        </w:rPr>
        <w:t>ל</w:t>
      </w:r>
      <w:r w:rsidRPr="002F0BE6">
        <w:rPr>
          <w:rFonts w:asciiTheme="minorBidi" w:eastAsia="Times New Roman" w:hAnsiTheme="minorBidi" w:cstheme="minorBidi"/>
          <w:sz w:val="24"/>
          <w:rtl/>
        </w:rPr>
        <w:t xml:space="preserve">מועדים </w:t>
      </w:r>
      <w:r w:rsidRPr="002F0BE6">
        <w:rPr>
          <w:rFonts w:asciiTheme="minorBidi" w:eastAsia="Times New Roman" w:hAnsiTheme="minorBidi" w:cstheme="minorBidi" w:hint="cs"/>
          <w:sz w:val="24"/>
          <w:rtl/>
        </w:rPr>
        <w:t xml:space="preserve">אחרים </w:t>
      </w:r>
      <w:r w:rsidRPr="002F0BE6">
        <w:rPr>
          <w:rFonts w:asciiTheme="minorBidi" w:eastAsia="Times New Roman" w:hAnsiTheme="minorBidi" w:cstheme="minorBidi"/>
          <w:sz w:val="24"/>
          <w:rtl/>
        </w:rPr>
        <w:t>במהלך חודש</w:t>
      </w:r>
      <w:r w:rsidRPr="002F0BE6">
        <w:rPr>
          <w:rFonts w:asciiTheme="minorBidi" w:eastAsia="Times New Roman" w:hAnsiTheme="minorBidi" w:cstheme="minorBidi" w:hint="cs"/>
          <w:sz w:val="24"/>
          <w:rtl/>
        </w:rPr>
        <w:t>ים</w:t>
      </w:r>
      <w:r w:rsidRPr="002F0BE6">
        <w:rPr>
          <w:rFonts w:asciiTheme="minorBidi" w:eastAsia="Times New Roman" w:hAnsiTheme="minorBidi" w:cstheme="minorBidi"/>
          <w:sz w:val="24"/>
          <w:rtl/>
        </w:rPr>
        <w:t xml:space="preserve"> מאי</w:t>
      </w:r>
      <w:r w:rsidRPr="002F0BE6">
        <w:rPr>
          <w:rFonts w:asciiTheme="minorBidi" w:eastAsia="Times New Roman" w:hAnsiTheme="minorBidi" w:cstheme="minorBidi" w:hint="cs"/>
          <w:sz w:val="24"/>
          <w:rtl/>
        </w:rPr>
        <w:t xml:space="preserve"> -</w:t>
      </w:r>
      <w:r w:rsidRPr="002F0BE6">
        <w:rPr>
          <w:rFonts w:asciiTheme="minorBidi" w:eastAsia="Times New Roman" w:hAnsiTheme="minorBidi" w:cstheme="minorBidi"/>
          <w:sz w:val="24"/>
          <w:rtl/>
        </w:rPr>
        <w:t xml:space="preserve"> יוני.</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b/>
          <w:bCs/>
          <w:sz w:val="24"/>
          <w:rtl/>
        </w:rPr>
      </w:pPr>
      <w:r w:rsidRPr="002F0BE6">
        <w:rPr>
          <w:rFonts w:ascii="Arial" w:eastAsia="Times New Roman" w:hAnsi="Arial" w:cs="Arial"/>
          <w:b/>
          <w:bCs/>
          <w:sz w:val="24"/>
          <w:rtl/>
        </w:rPr>
        <w:t xml:space="preserve">להלן היקפי הפעילות בשנת </w:t>
      </w:r>
      <w:r w:rsidRPr="002F0BE6">
        <w:rPr>
          <w:rFonts w:ascii="Arial" w:eastAsia="Times New Roman" w:hAnsi="Arial" w:cs="Arial" w:hint="cs"/>
          <w:b/>
          <w:bCs/>
          <w:sz w:val="24"/>
          <w:rtl/>
        </w:rPr>
        <w:t>2019 - נוער</w:t>
      </w:r>
      <w:r w:rsidRPr="002F0BE6">
        <w:rPr>
          <w:rFonts w:ascii="Arial" w:eastAsia="Times New Roman" w:hAnsi="Arial" w:cs="Arial"/>
          <w:b/>
          <w:bCs/>
          <w:sz w:val="24"/>
          <w:rtl/>
        </w:rPr>
        <w:t>:</w:t>
      </w:r>
    </w:p>
    <w:tbl>
      <w:tblPr>
        <w:tblStyle w:val="ab"/>
        <w:bidiVisual/>
        <w:tblW w:w="6337" w:type="dxa"/>
        <w:tblInd w:w="292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Table 5"/>
        <w:tblDescription w:val="להלן היקפי הפעילות בשנת 2019 - נוער:&#10;"/>
      </w:tblPr>
      <w:tblGrid>
        <w:gridCol w:w="1316"/>
        <w:gridCol w:w="912"/>
        <w:gridCol w:w="1012"/>
        <w:gridCol w:w="1134"/>
        <w:gridCol w:w="1012"/>
        <w:gridCol w:w="951"/>
      </w:tblGrid>
      <w:tr w:rsidR="006E2655" w:rsidRPr="002F0BE6" w:rsidTr="00003D00">
        <w:trPr>
          <w:cantSplit/>
          <w:tblHeader/>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הנתון</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ירושלים</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ת"א והמרכז</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חיפה והצפון</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ב"ש והדרום</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סה"כ</w:t>
            </w:r>
          </w:p>
        </w:tc>
      </w:tr>
      <w:tr w:rsidR="006E2655" w:rsidRPr="002F0BE6" w:rsidTr="00003D00">
        <w:trPr>
          <w:cantSplit/>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0"/>
                <w:szCs w:val="20"/>
                <w:rtl/>
              </w:rPr>
            </w:pPr>
            <w:r w:rsidRPr="002F0BE6">
              <w:rPr>
                <w:rFonts w:ascii="Arial" w:eastAsia="Times New Roman" w:hAnsi="Arial" w:cs="Arial" w:hint="cs"/>
                <w:b/>
                <w:bCs/>
                <w:sz w:val="20"/>
                <w:szCs w:val="20"/>
                <w:rtl/>
              </w:rPr>
              <w:t>מספר שעות השגחה</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3</w:t>
            </w:r>
            <w:r w:rsidRPr="002F0BE6">
              <w:rPr>
                <w:rFonts w:ascii="Arial" w:eastAsia="Times New Roman" w:hAnsi="Arial" w:cs="Arial" w:hint="cs"/>
                <w:szCs w:val="22"/>
                <w:rtl/>
              </w:rPr>
              <w:t>,</w:t>
            </w:r>
            <w:r w:rsidRPr="002F0BE6">
              <w:rPr>
                <w:rFonts w:ascii="Arial" w:eastAsia="Times New Roman" w:hAnsi="Arial" w:cs="Arial"/>
                <w:szCs w:val="22"/>
                <w:rtl/>
              </w:rPr>
              <w:t>321</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4</w:t>
            </w:r>
            <w:r w:rsidRPr="002F0BE6">
              <w:rPr>
                <w:rFonts w:ascii="Arial" w:eastAsia="Times New Roman" w:hAnsi="Arial" w:cs="Arial" w:hint="cs"/>
                <w:szCs w:val="22"/>
                <w:rtl/>
              </w:rPr>
              <w:t>,</w:t>
            </w:r>
            <w:r w:rsidRPr="002F0BE6">
              <w:rPr>
                <w:rFonts w:ascii="Arial" w:eastAsia="Times New Roman" w:hAnsi="Arial" w:cs="Arial"/>
                <w:szCs w:val="22"/>
                <w:rtl/>
              </w:rPr>
              <w:t>463</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10</w:t>
            </w:r>
            <w:r w:rsidRPr="002F0BE6">
              <w:rPr>
                <w:rFonts w:ascii="Arial" w:eastAsia="Times New Roman" w:hAnsi="Arial" w:cs="Arial" w:hint="cs"/>
                <w:szCs w:val="22"/>
                <w:rtl/>
              </w:rPr>
              <w:t>,</w:t>
            </w:r>
            <w:r w:rsidRPr="002F0BE6">
              <w:rPr>
                <w:rFonts w:ascii="Arial" w:eastAsia="Times New Roman" w:hAnsi="Arial" w:cs="Arial"/>
                <w:szCs w:val="22"/>
                <w:rtl/>
              </w:rPr>
              <w:t>325</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2</w:t>
            </w:r>
            <w:r w:rsidRPr="002F0BE6">
              <w:rPr>
                <w:rFonts w:ascii="Arial" w:eastAsia="Times New Roman" w:hAnsi="Arial" w:cs="Arial" w:hint="cs"/>
                <w:szCs w:val="22"/>
                <w:rtl/>
              </w:rPr>
              <w:t>,</w:t>
            </w:r>
            <w:r w:rsidRPr="002F0BE6">
              <w:rPr>
                <w:rFonts w:ascii="Arial" w:eastAsia="Times New Roman" w:hAnsi="Arial" w:cs="Arial"/>
                <w:szCs w:val="22"/>
                <w:rtl/>
              </w:rPr>
              <w:t>235</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4"/>
                <w:rtl/>
              </w:rPr>
            </w:pPr>
            <w:r w:rsidRPr="002F0BE6">
              <w:rPr>
                <w:rFonts w:ascii="Arial" w:eastAsia="Times New Roman" w:hAnsi="Arial" w:cs="Arial" w:hint="cs"/>
                <w:b/>
                <w:bCs/>
                <w:sz w:val="24"/>
                <w:rtl/>
              </w:rPr>
              <w:t>20,344</w:t>
            </w:r>
          </w:p>
        </w:tc>
      </w:tr>
    </w:tbl>
    <w:p w:rsidR="006E2655" w:rsidRPr="002F0BE6" w:rsidRDefault="006E2655" w:rsidP="002779CB">
      <w:pPr>
        <w:numPr>
          <w:ilvl w:val="3"/>
          <w:numId w:val="107"/>
        </w:numPr>
        <w:spacing w:after="0" w:line="360" w:lineRule="auto"/>
        <w:ind w:left="2834" w:hanging="992"/>
        <w:jc w:val="both"/>
        <w:outlineLvl w:val="4"/>
        <w:rPr>
          <w:rFonts w:asciiTheme="minorBidi" w:eastAsia="Times New Roman" w:hAnsiTheme="minorBidi" w:cstheme="minorBidi"/>
          <w:sz w:val="24"/>
          <w:rtl/>
        </w:rPr>
      </w:pPr>
      <w:r w:rsidRPr="002F0BE6">
        <w:rPr>
          <w:rFonts w:asciiTheme="minorBidi" w:eastAsia="Times New Roman" w:hAnsiTheme="minorBidi" w:cstheme="minorBidi"/>
          <w:sz w:val="24"/>
          <w:rtl/>
        </w:rPr>
        <w:t xml:space="preserve">ביום בחינה גדול יש דרישה בערך ל-950 משגיחים </w:t>
      </w:r>
      <w:r w:rsidRPr="002F0BE6">
        <w:rPr>
          <w:rFonts w:asciiTheme="minorBidi" w:eastAsia="Times New Roman" w:hAnsiTheme="minorBidi" w:cstheme="minorBidi" w:hint="eastAsia"/>
          <w:sz w:val="24"/>
          <w:rtl/>
        </w:rPr>
        <w:t>ו</w:t>
      </w:r>
      <w:r w:rsidRPr="002F0BE6">
        <w:rPr>
          <w:rFonts w:asciiTheme="minorBidi" w:eastAsia="Times New Roman" w:hAnsiTheme="minorBidi" w:cstheme="minorBidi"/>
          <w:sz w:val="24"/>
          <w:rtl/>
        </w:rPr>
        <w:t>במספר גדול של אתרי בחינה במקביל. יובהר כי מדובר במועד בחינות לנוער וכי נתון זה כולל רכזי השגחה, ומשגיחים שנדרשים בביצוע התאמות לנבחנים עם לקויות למידה.</w:t>
      </w:r>
    </w:p>
    <w:p w:rsidR="006E2655" w:rsidRPr="002F0BE6" w:rsidRDefault="006E2655" w:rsidP="006E2655">
      <w:pPr>
        <w:spacing w:after="0" w:line="360" w:lineRule="auto"/>
        <w:ind w:left="2840"/>
        <w:jc w:val="both"/>
        <w:outlineLvl w:val="4"/>
        <w:rPr>
          <w:rFonts w:ascii="Arial" w:eastAsia="Times New Roman" w:hAnsi="Arial" w:cs="Arial"/>
          <w:sz w:val="24"/>
          <w:rtl/>
        </w:rPr>
      </w:pPr>
      <w:r w:rsidRPr="002F0BE6">
        <w:rPr>
          <w:rFonts w:asciiTheme="minorBidi" w:eastAsia="Times New Roman" w:hAnsiTheme="minorBidi" w:cstheme="minorBidi"/>
          <w:sz w:val="24"/>
          <w:rtl/>
        </w:rPr>
        <w:t>משך</w:t>
      </w:r>
      <w:r w:rsidRPr="002F0BE6">
        <w:rPr>
          <w:rFonts w:ascii="Arial" w:eastAsia="Times New Roman" w:hAnsi="Arial" w:cs="Arial"/>
          <w:sz w:val="24"/>
          <w:rtl/>
        </w:rPr>
        <w:t xml:space="preserve"> כל בחינה משתנה ממקצוע בחינה אחד למקצוע בחינה אחר. </w:t>
      </w:r>
    </w:p>
    <w:p w:rsidR="006E2655" w:rsidRPr="002F0BE6" w:rsidRDefault="006E2655" w:rsidP="006E2655">
      <w:pPr>
        <w:spacing w:after="0" w:line="360" w:lineRule="auto"/>
        <w:ind w:left="2840"/>
        <w:jc w:val="both"/>
        <w:outlineLvl w:val="4"/>
        <w:rPr>
          <w:rFonts w:ascii="Arial" w:eastAsia="Times New Roman" w:hAnsi="Arial" w:cs="Arial"/>
          <w:b/>
          <w:bCs/>
          <w:szCs w:val="22"/>
          <w:rtl/>
        </w:rPr>
      </w:pPr>
      <w:r w:rsidRPr="002F0BE6">
        <w:rPr>
          <w:rFonts w:ascii="Arial" w:eastAsia="Times New Roman" w:hAnsi="Arial" w:cs="Arial"/>
          <w:b/>
          <w:bCs/>
          <w:szCs w:val="22"/>
          <w:rtl/>
        </w:rPr>
        <w:t>הנתונים לשנים הבאות עשויים להשתנות על פי שיקול דעתו הבלעדי של המשרד.</w:t>
      </w:r>
    </w:p>
    <w:p w:rsidR="006E2655" w:rsidRPr="002F0BE6" w:rsidRDefault="006E2655" w:rsidP="006E2655">
      <w:pPr>
        <w:spacing w:after="0" w:line="360" w:lineRule="auto"/>
        <w:ind w:left="2840"/>
        <w:jc w:val="both"/>
        <w:outlineLvl w:val="4"/>
        <w:rPr>
          <w:rFonts w:ascii="Arial" w:eastAsia="Times New Roman" w:hAnsi="Arial" w:cs="Arial"/>
          <w:b/>
          <w:bCs/>
          <w:szCs w:val="22"/>
          <w:rtl/>
        </w:rPr>
      </w:pPr>
      <w:r w:rsidRPr="002F0BE6">
        <w:rPr>
          <w:rFonts w:ascii="Arial" w:eastAsia="Times New Roman" w:hAnsi="Arial" w:cs="Arial"/>
          <w:b/>
          <w:bCs/>
          <w:szCs w:val="22"/>
          <w:rtl/>
        </w:rPr>
        <w:t>יתכן ובעתיד יצמצם/ירחיב המשרד את מספר אתרי הבחינות ו/או מספר ימי בחינה ו/או מספר הכיתות להשגחה.</w:t>
      </w:r>
    </w:p>
    <w:p w:rsidR="006E2655" w:rsidRPr="002F0BE6" w:rsidRDefault="006E2655" w:rsidP="002779CB">
      <w:pPr>
        <w:numPr>
          <w:ilvl w:val="2"/>
          <w:numId w:val="107"/>
        </w:numPr>
        <w:spacing w:after="0" w:line="360" w:lineRule="auto"/>
        <w:ind w:left="1922" w:hanging="900"/>
        <w:jc w:val="both"/>
        <w:outlineLvl w:val="3"/>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מבחנים למבוגרים - בחינות האגף</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sz w:val="24"/>
          <w:rtl/>
        </w:rPr>
      </w:pPr>
      <w:r w:rsidRPr="002F0BE6">
        <w:rPr>
          <w:rFonts w:ascii="Arial" w:eastAsia="Times New Roman" w:hAnsi="Arial" w:cs="Arial"/>
          <w:sz w:val="24"/>
          <w:rtl/>
        </w:rPr>
        <w:t>מבחנים למבוגרים מתקיימים באופן רצוף במהלך כל השנה</w:t>
      </w:r>
      <w:r w:rsidRPr="002F0BE6">
        <w:rPr>
          <w:rFonts w:ascii="Arial" w:eastAsia="Times New Roman" w:hAnsi="Arial" w:cs="Arial" w:hint="cs"/>
          <w:sz w:val="24"/>
          <w:rtl/>
        </w:rPr>
        <w:t xml:space="preserve"> ובכל חלקי הארץ</w:t>
      </w:r>
      <w:r w:rsidRPr="002F0BE6">
        <w:rPr>
          <w:rFonts w:ascii="Arial" w:eastAsia="Times New Roman" w:hAnsi="Arial" w:cs="Arial"/>
          <w:sz w:val="24"/>
          <w:rtl/>
        </w:rPr>
        <w:t>.</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b/>
          <w:bCs/>
          <w:sz w:val="24"/>
          <w:rtl/>
        </w:rPr>
      </w:pPr>
      <w:r w:rsidRPr="002F0BE6">
        <w:rPr>
          <w:rFonts w:ascii="Arial" w:eastAsia="Times New Roman" w:hAnsi="Arial" w:cs="Arial"/>
          <w:sz w:val="24"/>
          <w:rtl/>
        </w:rPr>
        <w:t>הבחינות מתבצעות בשעות הבוקר ואחה"צ בימים א'-ה' כל שבוע, למעט בחגים ו/או בתאריכים שנקבעו ע</w:t>
      </w:r>
      <w:r w:rsidRPr="002F0BE6">
        <w:rPr>
          <w:rFonts w:ascii="Arial" w:eastAsia="Times New Roman" w:hAnsi="Arial" w:cs="Arial" w:hint="cs"/>
          <w:sz w:val="24"/>
          <w:rtl/>
        </w:rPr>
        <w:t>ל-יד</w:t>
      </w:r>
      <w:r w:rsidRPr="002F0BE6">
        <w:rPr>
          <w:rFonts w:ascii="Arial" w:eastAsia="Times New Roman" w:hAnsi="Arial" w:cs="Arial"/>
          <w:sz w:val="24"/>
          <w:rtl/>
        </w:rPr>
        <w:t>י המשרד בתוכנית שנתית או חודשית. ימים אלו הינם קבועים אך יתכנו שינויים, על פי שיקול דעתו של המשרד.</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b/>
          <w:bCs/>
          <w:szCs w:val="22"/>
          <w:rtl/>
        </w:rPr>
      </w:pPr>
      <w:r w:rsidRPr="002F0BE6">
        <w:rPr>
          <w:rFonts w:ascii="Arial" w:eastAsia="Times New Roman" w:hAnsi="Arial" w:cs="Arial"/>
          <w:b/>
          <w:bCs/>
          <w:szCs w:val="22"/>
          <w:rtl/>
        </w:rPr>
        <w:t>להלן היקפי הפעילות בשנת ‏201</w:t>
      </w:r>
      <w:r w:rsidRPr="002F0BE6">
        <w:rPr>
          <w:rFonts w:ascii="Arial" w:eastAsia="Times New Roman" w:hAnsi="Arial" w:cs="Arial" w:hint="cs"/>
          <w:b/>
          <w:bCs/>
          <w:szCs w:val="22"/>
          <w:rtl/>
        </w:rPr>
        <w:t>9</w:t>
      </w:r>
      <w:r w:rsidRPr="002F0BE6">
        <w:rPr>
          <w:rFonts w:ascii="Arial" w:eastAsia="Times New Roman" w:hAnsi="Arial" w:cs="Arial"/>
          <w:b/>
          <w:bCs/>
          <w:szCs w:val="22"/>
          <w:rtl/>
        </w:rPr>
        <w:t xml:space="preserve">: </w:t>
      </w:r>
    </w:p>
    <w:tbl>
      <w:tblPr>
        <w:tblStyle w:val="ab"/>
        <w:bidiVisual/>
        <w:tblW w:w="6337" w:type="dxa"/>
        <w:tblInd w:w="292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Table 6"/>
        <w:tblDescription w:val="להלן היקפי הפעילות בשנת ‏2019: &#10;"/>
      </w:tblPr>
      <w:tblGrid>
        <w:gridCol w:w="1316"/>
        <w:gridCol w:w="912"/>
        <w:gridCol w:w="1012"/>
        <w:gridCol w:w="1134"/>
        <w:gridCol w:w="1012"/>
        <w:gridCol w:w="951"/>
      </w:tblGrid>
      <w:tr w:rsidR="006E2655" w:rsidRPr="002F0BE6" w:rsidTr="00003D00">
        <w:trPr>
          <w:cantSplit/>
          <w:tblHeader/>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הנתון</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ירושלים</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ת"א והמרכז</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חיפה והצפון</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ב"ש והדרום</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סה"כ</w:t>
            </w:r>
          </w:p>
        </w:tc>
      </w:tr>
      <w:tr w:rsidR="006E2655" w:rsidRPr="002F0BE6" w:rsidTr="00003D00">
        <w:trPr>
          <w:cantSplit/>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0"/>
                <w:szCs w:val="20"/>
                <w:rtl/>
              </w:rPr>
            </w:pPr>
            <w:r w:rsidRPr="002F0BE6">
              <w:rPr>
                <w:rFonts w:ascii="Arial" w:eastAsia="Times New Roman" w:hAnsi="Arial" w:cs="Arial" w:hint="cs"/>
                <w:b/>
                <w:bCs/>
                <w:sz w:val="20"/>
                <w:szCs w:val="20"/>
                <w:rtl/>
              </w:rPr>
              <w:t>מספר שעות השגחה</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7,201</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12,795</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7,385</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7,034</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4"/>
                <w:rtl/>
              </w:rPr>
            </w:pPr>
            <w:r w:rsidRPr="002F0BE6">
              <w:rPr>
                <w:rFonts w:ascii="Arial" w:eastAsia="Times New Roman" w:hAnsi="Arial" w:cs="Arial" w:hint="cs"/>
                <w:b/>
                <w:bCs/>
                <w:sz w:val="24"/>
                <w:rtl/>
              </w:rPr>
              <w:t>34,415</w:t>
            </w:r>
          </w:p>
        </w:tc>
      </w:tr>
    </w:tbl>
    <w:p w:rsidR="006E2655" w:rsidRPr="002F0BE6" w:rsidRDefault="006E2655" w:rsidP="006E2655">
      <w:pPr>
        <w:widowControl w:val="0"/>
        <w:spacing w:after="0" w:line="360" w:lineRule="auto"/>
        <w:jc w:val="both"/>
        <w:rPr>
          <w:rFonts w:ascii="Arial" w:hAnsi="Arial" w:cs="Arial"/>
          <w:b/>
          <w:bCs/>
          <w:rtl/>
        </w:rPr>
      </w:pPr>
    </w:p>
    <w:p w:rsidR="006E2655" w:rsidRPr="002F0BE6" w:rsidRDefault="006E2655" w:rsidP="006E2655">
      <w:pPr>
        <w:widowControl w:val="0"/>
        <w:spacing w:after="0" w:line="360" w:lineRule="auto"/>
        <w:ind w:left="1983"/>
        <w:jc w:val="both"/>
        <w:rPr>
          <w:rFonts w:ascii="Arial" w:hAnsi="Arial" w:cs="Arial"/>
          <w:b/>
          <w:bCs/>
          <w:rtl/>
        </w:rPr>
      </w:pPr>
      <w:r w:rsidRPr="002F0BE6">
        <w:rPr>
          <w:rFonts w:ascii="Arial" w:hAnsi="Arial" w:cs="Arial"/>
          <w:b/>
          <w:bCs/>
          <w:rtl/>
        </w:rPr>
        <w:t>נתונים לשנים הבאות עשויים להשתנות על פי שיקול דעתו הבלעדי של המשרד.</w:t>
      </w:r>
    </w:p>
    <w:p w:rsidR="006E2655" w:rsidRPr="002F0BE6" w:rsidRDefault="006E2655" w:rsidP="006E2655">
      <w:pPr>
        <w:widowControl w:val="0"/>
        <w:spacing w:after="0" w:line="360" w:lineRule="auto"/>
        <w:ind w:left="1983"/>
        <w:jc w:val="both"/>
        <w:rPr>
          <w:rFonts w:ascii="Arial" w:hAnsi="Arial" w:cs="Arial"/>
          <w:b/>
          <w:bCs/>
          <w:rtl/>
        </w:rPr>
      </w:pPr>
      <w:r w:rsidRPr="002F0BE6">
        <w:rPr>
          <w:rFonts w:ascii="Arial" w:hAnsi="Arial" w:cs="Arial"/>
          <w:b/>
          <w:bCs/>
          <w:rtl/>
        </w:rPr>
        <w:t>יתכן ובעתיד יצמצם/ירחיב המשרד את מספר אתרי הבחינות ו/או מספר ימי הבחינה ו/או מספר הכיתות להשגחה.</w:t>
      </w:r>
    </w:p>
    <w:p w:rsidR="006E2655" w:rsidRPr="002F0BE6" w:rsidRDefault="006E2655" w:rsidP="006E2655">
      <w:pPr>
        <w:widowControl w:val="0"/>
        <w:spacing w:after="0" w:line="360" w:lineRule="auto"/>
        <w:ind w:left="1983"/>
        <w:jc w:val="both"/>
        <w:rPr>
          <w:rFonts w:ascii="Arial" w:hAnsi="Arial" w:cs="Arial"/>
          <w:b/>
          <w:bCs/>
          <w:rtl/>
        </w:rPr>
      </w:pPr>
    </w:p>
    <w:p w:rsidR="006E2655" w:rsidRPr="002F0BE6" w:rsidRDefault="006E2655" w:rsidP="006E2655">
      <w:pPr>
        <w:widowControl w:val="0"/>
        <w:spacing w:after="0" w:line="360" w:lineRule="auto"/>
        <w:jc w:val="both"/>
        <w:rPr>
          <w:rFonts w:ascii="Arial" w:hAnsi="Arial" w:cs="Arial"/>
          <w:sz w:val="24"/>
          <w:rtl/>
        </w:rPr>
      </w:pPr>
      <w:r w:rsidRPr="002F0BE6">
        <w:rPr>
          <w:rFonts w:ascii="Arial" w:hAnsi="Arial" w:cs="Arial"/>
          <w:b/>
          <w:bCs/>
          <w:sz w:val="24"/>
          <w:rtl/>
        </w:rPr>
        <w:t>יודגש כי צפי המשרד לעניין היקף ההתקשרות הינו נכון למועד פרסום המכרז וכי צפי זה אינו מחייב את המשרד לרכוש שירותים מנותן השירותים בהיקף כלשהו בזמן מן הזמנים.</w:t>
      </w:r>
    </w:p>
    <w:p w:rsidR="006E2655" w:rsidRPr="002F0BE6" w:rsidRDefault="006E2655" w:rsidP="006E2655">
      <w:pPr>
        <w:widowControl w:val="0"/>
        <w:spacing w:after="0" w:line="360" w:lineRule="auto"/>
        <w:ind w:left="1983"/>
        <w:jc w:val="both"/>
        <w:rPr>
          <w:rFonts w:ascii="Arial" w:hAnsi="Arial" w:cs="Arial"/>
          <w:sz w:val="24"/>
          <w:rtl/>
        </w:rPr>
      </w:pPr>
    </w:p>
    <w:p w:rsidR="006E2655" w:rsidRPr="002F0BE6" w:rsidRDefault="006E2655" w:rsidP="002779CB">
      <w:pPr>
        <w:numPr>
          <w:ilvl w:val="0"/>
          <w:numId w:val="107"/>
        </w:numPr>
        <w:ind w:hanging="418"/>
        <w:contextualSpacing/>
        <w:jc w:val="both"/>
        <w:outlineLvl w:val="1"/>
        <w:rPr>
          <w:rFonts w:ascii="Arial" w:hAnsi="Arial" w:cs="Arial"/>
          <w:bCs/>
          <w:sz w:val="24"/>
          <w:u w:val="single"/>
        </w:rPr>
      </w:pPr>
      <w:r w:rsidRPr="002F0BE6">
        <w:rPr>
          <w:rFonts w:ascii="Arial" w:hAnsi="Arial" w:cs="Arial"/>
          <w:bCs/>
          <w:sz w:val="24"/>
          <w:u w:val="single"/>
          <w:rtl/>
        </w:rPr>
        <w:t>קשר מול המטה והיחידות האזוריות</w:t>
      </w:r>
      <w:r w:rsidRPr="002F0BE6">
        <w:rPr>
          <w:rFonts w:ascii="Arial" w:hAnsi="Arial" w:cs="Arial" w:hint="cs"/>
          <w:bCs/>
          <w:sz w:val="24"/>
          <w:u w:val="single"/>
          <w:rtl/>
        </w:rPr>
        <w:t xml:space="preserve"> של מחלקת בחינות האגף</w:t>
      </w:r>
    </w:p>
    <w:p w:rsidR="00CD074E" w:rsidRPr="002F0BE6" w:rsidRDefault="00CD074E" w:rsidP="00894A4C">
      <w:pPr>
        <w:ind w:left="600"/>
        <w:contextualSpacing/>
        <w:jc w:val="both"/>
        <w:outlineLvl w:val="1"/>
        <w:rPr>
          <w:rFonts w:ascii="Arial" w:hAnsi="Arial" w:cs="Arial"/>
          <w:bCs/>
          <w:sz w:val="24"/>
          <w:u w:val="single"/>
          <w:rtl/>
        </w:rPr>
      </w:pPr>
    </w:p>
    <w:p w:rsidR="006E2655" w:rsidRPr="002F0BE6" w:rsidRDefault="006E2655" w:rsidP="002779CB">
      <w:pPr>
        <w:pStyle w:val="a9"/>
        <w:numPr>
          <w:ilvl w:val="1"/>
          <w:numId w:val="107"/>
        </w:numPr>
        <w:spacing w:after="0" w:line="360" w:lineRule="auto"/>
        <w:jc w:val="both"/>
        <w:outlineLvl w:val="2"/>
        <w:rPr>
          <w:rFonts w:ascii="Arial" w:hAnsi="Arial" w:cs="Arial"/>
          <w:sz w:val="24"/>
          <w:rtl/>
        </w:rPr>
      </w:pPr>
      <w:r w:rsidRPr="002F0BE6">
        <w:rPr>
          <w:rFonts w:ascii="Arial" w:hAnsi="Arial" w:cs="Arial" w:hint="cs"/>
          <w:sz w:val="24"/>
          <w:rtl/>
        </w:rPr>
        <w:t xml:space="preserve">מנהל הפרויקט ו/או המנהל האזורי מטעם </w:t>
      </w:r>
      <w:r w:rsidRPr="002F0BE6">
        <w:rPr>
          <w:rFonts w:ascii="Arial" w:hAnsi="Arial" w:cs="Arial"/>
          <w:sz w:val="24"/>
          <w:rtl/>
        </w:rPr>
        <w:t>נותן השירותים יגיע</w:t>
      </w:r>
      <w:r w:rsidRPr="002F0BE6">
        <w:rPr>
          <w:rFonts w:ascii="Arial" w:hAnsi="Arial" w:cs="Arial" w:hint="cs"/>
          <w:sz w:val="24"/>
          <w:rtl/>
        </w:rPr>
        <w:t>ו</w:t>
      </w:r>
      <w:r w:rsidRPr="002F0BE6">
        <w:rPr>
          <w:rFonts w:ascii="Arial" w:hAnsi="Arial" w:cs="Arial"/>
          <w:sz w:val="24"/>
          <w:rtl/>
        </w:rPr>
        <w:t xml:space="preserve"> למשרד הראשי בירושלים ולמשרדי היחידות האזוריות (ירושלים, חיפה, באר-שבע ותל-אביב), לקבל</w:t>
      </w:r>
      <w:r w:rsidRPr="002F0BE6">
        <w:rPr>
          <w:rFonts w:ascii="Arial" w:hAnsi="Arial" w:cs="Arial" w:hint="eastAsia"/>
          <w:sz w:val="24"/>
          <w:rtl/>
        </w:rPr>
        <w:t>ה</w:t>
      </w:r>
      <w:r w:rsidRPr="002F0BE6">
        <w:rPr>
          <w:rFonts w:ascii="Arial" w:hAnsi="Arial" w:cs="Arial"/>
          <w:sz w:val="24"/>
          <w:rtl/>
        </w:rPr>
        <w:t xml:space="preserve"> והעברת מידע </w:t>
      </w:r>
      <w:r w:rsidRPr="002F0BE6">
        <w:rPr>
          <w:rFonts w:ascii="Arial" w:hAnsi="Arial" w:cs="Arial" w:hint="eastAsia"/>
          <w:sz w:val="24"/>
          <w:rtl/>
        </w:rPr>
        <w:t>ככל</w:t>
      </w:r>
      <w:r w:rsidRPr="002F0BE6">
        <w:rPr>
          <w:rFonts w:ascii="Arial" w:hAnsi="Arial" w:cs="Arial"/>
          <w:sz w:val="24"/>
          <w:rtl/>
        </w:rPr>
        <w:t xml:space="preserve"> </w:t>
      </w:r>
      <w:r w:rsidRPr="002F0BE6">
        <w:rPr>
          <w:rFonts w:ascii="Arial" w:hAnsi="Arial" w:cs="Arial" w:hint="eastAsia"/>
          <w:sz w:val="24"/>
          <w:rtl/>
        </w:rPr>
        <w:t>שידרש</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בהתאם לבקשת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w:t>
      </w:r>
    </w:p>
    <w:p w:rsidR="006E2655" w:rsidRPr="002F0BE6" w:rsidRDefault="006E2655" w:rsidP="002779CB">
      <w:pPr>
        <w:numPr>
          <w:ilvl w:val="1"/>
          <w:numId w:val="107"/>
        </w:numPr>
        <w:spacing w:after="0" w:line="360" w:lineRule="auto"/>
        <w:ind w:left="941" w:hanging="715"/>
        <w:contextualSpacing/>
        <w:jc w:val="both"/>
        <w:outlineLvl w:val="2"/>
        <w:rPr>
          <w:rFonts w:ascii="Arial" w:hAnsi="Arial" w:cs="Arial"/>
          <w:sz w:val="24"/>
        </w:rPr>
      </w:pPr>
      <w:r w:rsidRPr="002F0BE6">
        <w:rPr>
          <w:rFonts w:ascii="Arial" w:hAnsi="Arial" w:cs="Arial" w:hint="cs"/>
          <w:sz w:val="24"/>
          <w:rtl/>
        </w:rPr>
        <w:t xml:space="preserve">מנהל הפרוייקט </w:t>
      </w:r>
      <w:r w:rsidRPr="002F0BE6">
        <w:rPr>
          <w:rFonts w:ascii="Arial" w:hAnsi="Arial" w:cs="Arial"/>
          <w:sz w:val="24"/>
          <w:rtl/>
        </w:rPr>
        <w:t xml:space="preserve">יהיה זמין </w:t>
      </w:r>
      <w:r w:rsidRPr="002F0BE6">
        <w:rPr>
          <w:rFonts w:ascii="Arial" w:hAnsi="Arial" w:cs="Arial" w:hint="cs"/>
          <w:sz w:val="24"/>
          <w:rtl/>
        </w:rPr>
        <w:t>לרשות אנשי הקשר של המשרד בהתאם לצורך של המשרד</w:t>
      </w:r>
      <w:r w:rsidRPr="002F0BE6">
        <w:rPr>
          <w:rFonts w:ascii="Arial" w:hAnsi="Arial" w:cs="Arial"/>
          <w:sz w:val="24"/>
          <w:rtl/>
        </w:rPr>
        <w:t>.</w:t>
      </w:r>
    </w:p>
    <w:p w:rsidR="006E2655" w:rsidRPr="002F0BE6" w:rsidRDefault="006E2655" w:rsidP="002779CB">
      <w:pPr>
        <w:numPr>
          <w:ilvl w:val="1"/>
          <w:numId w:val="107"/>
        </w:numPr>
        <w:spacing w:after="0" w:line="360" w:lineRule="auto"/>
        <w:ind w:left="941" w:hanging="715"/>
        <w:contextualSpacing/>
        <w:jc w:val="both"/>
        <w:outlineLvl w:val="2"/>
        <w:rPr>
          <w:rFonts w:ascii="Arial" w:hAnsi="Arial" w:cs="Arial"/>
          <w:sz w:val="24"/>
          <w:rtl/>
        </w:rPr>
      </w:pPr>
      <w:r w:rsidRPr="002F0BE6">
        <w:rPr>
          <w:rFonts w:ascii="Arial" w:hAnsi="Arial" w:cs="Arial"/>
          <w:rtl/>
        </w:rPr>
        <w:t>במקרים</w:t>
      </w:r>
      <w:r w:rsidRPr="002F0BE6">
        <w:rPr>
          <w:rFonts w:ascii="Arial" w:hAnsi="Arial" w:cs="Arial"/>
          <w:sz w:val="24"/>
          <w:rtl/>
        </w:rPr>
        <w:t xml:space="preserve"> בהם מועבר</w:t>
      </w:r>
      <w:r w:rsidRPr="002F0BE6">
        <w:rPr>
          <w:rFonts w:ascii="Arial" w:hAnsi="Arial" w:cs="Arial" w:hint="cs"/>
          <w:sz w:val="24"/>
          <w:rtl/>
        </w:rPr>
        <w:t>ות</w:t>
      </w:r>
      <w:r w:rsidRPr="002F0BE6">
        <w:rPr>
          <w:rFonts w:ascii="Arial" w:hAnsi="Arial" w:cs="Arial"/>
          <w:sz w:val="24"/>
          <w:rtl/>
        </w:rPr>
        <w:t xml:space="preserve"> </w:t>
      </w:r>
      <w:r w:rsidRPr="002F0BE6">
        <w:rPr>
          <w:rFonts w:ascii="Arial" w:hAnsi="Arial" w:cs="Arial" w:hint="cs"/>
          <w:sz w:val="24"/>
          <w:rtl/>
        </w:rPr>
        <w:t xml:space="preserve">פניות </w:t>
      </w:r>
      <w:r w:rsidRPr="002F0BE6">
        <w:rPr>
          <w:rFonts w:ascii="Arial" w:hAnsi="Arial" w:cs="Arial"/>
          <w:sz w:val="24"/>
          <w:rtl/>
        </w:rPr>
        <w:t xml:space="preserve">של נבחנים/מוסדות לימוד </w:t>
      </w:r>
      <w:r w:rsidRPr="002F0BE6">
        <w:rPr>
          <w:rFonts w:ascii="Arial" w:hAnsi="Arial" w:cs="Arial" w:hint="cs"/>
          <w:sz w:val="24"/>
          <w:rtl/>
        </w:rPr>
        <w:t xml:space="preserve">הקשורות להתנהלות ותפקוד המשגיחים, </w:t>
      </w:r>
      <w:r w:rsidRPr="002F0BE6">
        <w:rPr>
          <w:rFonts w:ascii="Arial" w:hAnsi="Arial" w:cs="Arial"/>
          <w:sz w:val="24"/>
          <w:rtl/>
        </w:rPr>
        <w:t xml:space="preserve">הן באמצעות יחידות הבחינות האזוריות והן </w:t>
      </w:r>
      <w:r w:rsidRPr="002F0BE6">
        <w:rPr>
          <w:rFonts w:ascii="Arial" w:hAnsi="Arial" w:cs="Arial" w:hint="cs"/>
          <w:sz w:val="24"/>
          <w:rtl/>
        </w:rPr>
        <w:t>ממחלקת הבחינות</w:t>
      </w:r>
      <w:r w:rsidRPr="002F0BE6">
        <w:rPr>
          <w:rFonts w:ascii="Arial" w:hAnsi="Arial" w:cs="Arial"/>
          <w:sz w:val="24"/>
          <w:rtl/>
        </w:rPr>
        <w:t xml:space="preserve">, על נותן השירותים לטפל בפניות אלה ולהחזיר תשובות מנומקות </w:t>
      </w:r>
      <w:r w:rsidRPr="002F0BE6">
        <w:rPr>
          <w:rFonts w:ascii="Arial" w:hAnsi="Arial" w:cs="Arial" w:hint="cs"/>
          <w:sz w:val="24"/>
          <w:rtl/>
        </w:rPr>
        <w:t>ו</w:t>
      </w:r>
      <w:r w:rsidRPr="002F0BE6">
        <w:rPr>
          <w:rFonts w:ascii="Arial" w:hAnsi="Arial" w:cs="Arial"/>
          <w:sz w:val="24"/>
          <w:rtl/>
        </w:rPr>
        <w:t>מקצועי</w:t>
      </w:r>
      <w:r w:rsidRPr="002F0BE6">
        <w:rPr>
          <w:rFonts w:ascii="Arial" w:hAnsi="Arial" w:cs="Arial" w:hint="cs"/>
          <w:sz w:val="24"/>
          <w:rtl/>
        </w:rPr>
        <w:t xml:space="preserve">ות ליחידת הבחינות האזורית </w:t>
      </w:r>
      <w:r w:rsidRPr="002F0BE6">
        <w:rPr>
          <w:rFonts w:ascii="Arial" w:hAnsi="Arial" w:cs="Arial"/>
          <w:sz w:val="24"/>
          <w:rtl/>
        </w:rPr>
        <w:t>תוך</w:t>
      </w:r>
      <w:r w:rsidRPr="002F0BE6">
        <w:rPr>
          <w:rFonts w:ascii="Arial" w:hAnsi="Arial" w:cs="Arial" w:hint="cs"/>
          <w:sz w:val="24"/>
          <w:rtl/>
        </w:rPr>
        <w:t xml:space="preserve"> </w:t>
      </w:r>
      <w:r w:rsidRPr="002F0BE6">
        <w:rPr>
          <w:rFonts w:ascii="Arial" w:hAnsi="Arial" w:cs="Arial"/>
          <w:sz w:val="24"/>
          <w:rtl/>
        </w:rPr>
        <w:t xml:space="preserve">7 ימי עבודה </w:t>
      </w:r>
    </w:p>
    <w:p w:rsidR="006E2655" w:rsidRPr="002F0BE6" w:rsidRDefault="006E2655" w:rsidP="002779CB">
      <w:pPr>
        <w:numPr>
          <w:ilvl w:val="1"/>
          <w:numId w:val="107"/>
        </w:numPr>
        <w:spacing w:after="0" w:line="360" w:lineRule="auto"/>
        <w:ind w:left="941" w:hanging="715"/>
        <w:contextualSpacing/>
        <w:jc w:val="both"/>
        <w:outlineLvl w:val="2"/>
        <w:rPr>
          <w:rFonts w:ascii="Arial" w:hAnsi="Arial" w:cs="Arial"/>
          <w:rtl/>
        </w:rPr>
      </w:pPr>
      <w:r w:rsidRPr="002F0BE6">
        <w:rPr>
          <w:rFonts w:ascii="Arial" w:hAnsi="Arial" w:cs="Arial"/>
          <w:rtl/>
        </w:rPr>
        <w:t>במקרים בהם ידרש מי מ</w:t>
      </w:r>
      <w:r w:rsidRPr="002F0BE6">
        <w:rPr>
          <w:rFonts w:ascii="Arial" w:hAnsi="Arial" w:cs="Arial" w:hint="cs"/>
          <w:rtl/>
        </w:rPr>
        <w:t>בעלי התפקידים</w:t>
      </w:r>
      <w:r w:rsidRPr="002F0BE6">
        <w:rPr>
          <w:rFonts w:ascii="Arial" w:hAnsi="Arial" w:cs="Arial"/>
          <w:rtl/>
        </w:rPr>
        <w:t xml:space="preserve"> להופיע בפני ועדות טוהר בחינות או לצורך בירור מקרה מול יחידת הבחינות, </w:t>
      </w:r>
      <w:r w:rsidRPr="002F0BE6">
        <w:rPr>
          <w:rFonts w:ascii="Arial" w:hAnsi="Arial" w:cs="Arial" w:hint="cs"/>
          <w:rtl/>
        </w:rPr>
        <w:t>נותן השירותים</w:t>
      </w:r>
      <w:r w:rsidRPr="002F0BE6">
        <w:rPr>
          <w:rFonts w:ascii="Arial" w:hAnsi="Arial" w:cs="Arial"/>
          <w:rtl/>
        </w:rPr>
        <w:t xml:space="preserve"> </w:t>
      </w:r>
      <w:r w:rsidRPr="002F0BE6">
        <w:rPr>
          <w:rFonts w:ascii="Arial" w:hAnsi="Arial" w:cs="Arial" w:hint="cs"/>
          <w:rtl/>
        </w:rPr>
        <w:t>י</w:t>
      </w:r>
      <w:r w:rsidRPr="002F0BE6">
        <w:rPr>
          <w:rFonts w:ascii="Arial" w:hAnsi="Arial" w:cs="Arial"/>
          <w:rtl/>
        </w:rPr>
        <w:t>וודא הגעה על-פי</w:t>
      </w:r>
      <w:r w:rsidRPr="002F0BE6">
        <w:rPr>
          <w:rFonts w:ascii="Arial" w:hAnsi="Arial" w:cs="Arial" w:hint="cs"/>
          <w:rtl/>
        </w:rPr>
        <w:t xml:space="preserve">  </w:t>
      </w:r>
      <w:r w:rsidRPr="002F0BE6">
        <w:rPr>
          <w:rFonts w:ascii="Arial" w:hAnsi="Arial" w:cs="Arial"/>
          <w:rtl/>
        </w:rPr>
        <w:t>דרישת</w:t>
      </w:r>
      <w:r w:rsidRPr="002F0BE6">
        <w:rPr>
          <w:rFonts w:ascii="Arial" w:hAnsi="Arial" w:cs="Arial" w:hint="cs"/>
          <w:rtl/>
        </w:rPr>
        <w:t xml:space="preserve"> י</w:t>
      </w:r>
      <w:r w:rsidRPr="002F0BE6">
        <w:rPr>
          <w:rFonts w:ascii="Arial" w:hAnsi="Arial" w:cs="Arial"/>
          <w:rtl/>
        </w:rPr>
        <w:t>חידת הבחינות האזורית.</w:t>
      </w:r>
    </w:p>
    <w:p w:rsidR="006E2655" w:rsidRPr="002F0BE6" w:rsidRDefault="006E2655" w:rsidP="006E2655">
      <w:pPr>
        <w:bidi w:val="0"/>
        <w:rPr>
          <w:rFonts w:ascii="Arial" w:hAnsi="Arial" w:cs="Arial"/>
          <w:b/>
          <w:bCs/>
          <w:sz w:val="24"/>
        </w:rPr>
      </w:pPr>
      <w:r w:rsidRPr="002F0BE6">
        <w:rPr>
          <w:rFonts w:ascii="Arial" w:hAnsi="Arial" w:cs="Arial"/>
          <w:b/>
          <w:bCs/>
          <w:sz w:val="24"/>
          <w:rtl/>
        </w:rPr>
        <w:br w:type="page"/>
      </w:r>
    </w:p>
    <w:p w:rsidR="006E2655" w:rsidRPr="002F0BE6" w:rsidRDefault="006E2655" w:rsidP="006E2655">
      <w:pPr>
        <w:spacing w:after="0" w:line="360" w:lineRule="auto"/>
        <w:jc w:val="right"/>
        <w:rPr>
          <w:rFonts w:ascii="Arial" w:hAnsi="Arial" w:cs="Arial"/>
          <w:b/>
          <w:bCs/>
          <w:sz w:val="24"/>
          <w:rtl/>
        </w:rPr>
      </w:pPr>
    </w:p>
    <w:p w:rsidR="006E2655" w:rsidRPr="002F0BE6" w:rsidRDefault="006E2655" w:rsidP="006E2655">
      <w:pPr>
        <w:spacing w:after="0" w:line="360" w:lineRule="auto"/>
        <w:outlineLvl w:val="0"/>
        <w:rPr>
          <w:rFonts w:ascii="Arial" w:hAnsi="Arial" w:cs="Arial"/>
          <w:bCs/>
          <w:sz w:val="28"/>
          <w:szCs w:val="28"/>
          <w:u w:val="single"/>
          <w:rtl/>
        </w:rPr>
      </w:pPr>
      <w:r w:rsidRPr="002F0BE6">
        <w:rPr>
          <w:rFonts w:ascii="Arial" w:hAnsi="Arial" w:cs="Arial" w:hint="cs"/>
          <w:bCs/>
          <w:sz w:val="28"/>
          <w:szCs w:val="28"/>
          <w:u w:val="single"/>
          <w:rtl/>
        </w:rPr>
        <w:t xml:space="preserve">נספח א2 </w:t>
      </w:r>
      <w:r w:rsidRPr="002F0BE6">
        <w:rPr>
          <w:rFonts w:ascii="Arial" w:hAnsi="Arial" w:cs="Arial"/>
          <w:bCs/>
          <w:sz w:val="28"/>
          <w:szCs w:val="28"/>
          <w:u w:val="single"/>
          <w:rtl/>
        </w:rPr>
        <w:t>–</w:t>
      </w:r>
      <w:r w:rsidRPr="002F0BE6">
        <w:rPr>
          <w:rFonts w:ascii="Arial" w:hAnsi="Arial" w:cs="Arial" w:hint="cs"/>
          <w:bCs/>
          <w:sz w:val="28"/>
          <w:szCs w:val="28"/>
          <w:u w:val="single"/>
          <w:rtl/>
        </w:rPr>
        <w:t xml:space="preserve"> השירותים הנדרשים למחלקת הבחינות של מה"ט</w:t>
      </w:r>
    </w:p>
    <w:p w:rsidR="006E2655" w:rsidRPr="002F0BE6" w:rsidRDefault="006E2655" w:rsidP="006E2655">
      <w:pPr>
        <w:spacing w:after="0" w:line="360" w:lineRule="auto"/>
        <w:jc w:val="both"/>
        <w:rPr>
          <w:rFonts w:ascii="Arial" w:hAnsi="Arial" w:cs="Arial"/>
          <w:sz w:val="24"/>
          <w:rtl/>
        </w:rPr>
      </w:pPr>
    </w:p>
    <w:p w:rsidR="006E2655" w:rsidRPr="002F0BE6" w:rsidRDefault="006E2655" w:rsidP="006E2655">
      <w:pPr>
        <w:spacing w:after="0" w:line="360" w:lineRule="auto"/>
        <w:ind w:left="-60"/>
        <w:contextualSpacing/>
        <w:jc w:val="both"/>
        <w:outlineLvl w:val="0"/>
        <w:rPr>
          <w:rFonts w:ascii="Arial" w:hAnsi="Arial" w:cs="Arial"/>
          <w:bCs/>
          <w:sz w:val="28"/>
          <w:szCs w:val="28"/>
          <w:u w:val="single"/>
          <w:rtl/>
        </w:rPr>
      </w:pPr>
      <w:r w:rsidRPr="002F0BE6">
        <w:rPr>
          <w:rFonts w:ascii="Arial" w:hAnsi="Arial" w:cs="Arial" w:hint="cs"/>
          <w:bCs/>
          <w:sz w:val="28"/>
          <w:szCs w:val="28"/>
          <w:u w:val="single"/>
          <w:rtl/>
        </w:rPr>
        <w:t xml:space="preserve">השירותים הנדרשים למחלקת הבחינות של מה"ט </w:t>
      </w:r>
    </w:p>
    <w:p w:rsidR="006E2655" w:rsidRPr="002F0BE6" w:rsidRDefault="006E2655" w:rsidP="002779CB">
      <w:pPr>
        <w:numPr>
          <w:ilvl w:val="0"/>
          <w:numId w:val="64"/>
        </w:numPr>
        <w:spacing w:after="0"/>
        <w:contextualSpacing/>
        <w:jc w:val="both"/>
        <w:outlineLvl w:val="1"/>
        <w:rPr>
          <w:rFonts w:ascii="Arial" w:hAnsi="Arial" w:cs="Arial"/>
          <w:bCs/>
          <w:sz w:val="24"/>
          <w:u w:val="single"/>
          <w:rtl/>
        </w:rPr>
      </w:pPr>
      <w:r w:rsidRPr="002F0BE6">
        <w:rPr>
          <w:rFonts w:ascii="Arial" w:hAnsi="Arial" w:cs="Arial" w:hint="eastAsia"/>
          <w:b/>
          <w:bCs/>
          <w:sz w:val="24"/>
          <w:u w:val="single"/>
          <w:rtl/>
        </w:rPr>
        <w:t>רקע</w:t>
      </w:r>
      <w:r w:rsidRPr="002F0BE6">
        <w:rPr>
          <w:rFonts w:ascii="Arial" w:hAnsi="Arial" w:cs="Arial"/>
          <w:bCs/>
          <w:sz w:val="24"/>
          <w:u w:val="single"/>
          <w:rtl/>
        </w:rPr>
        <w:t xml:space="preserve"> </w:t>
      </w:r>
      <w:r w:rsidRPr="002F0BE6" w:rsidDel="00BB0B80">
        <w:rPr>
          <w:rFonts w:ascii="Arial" w:hAnsi="Arial" w:cs="Arial"/>
          <w:bCs/>
          <w:sz w:val="24"/>
          <w:u w:val="single"/>
          <w:rtl/>
        </w:rPr>
        <w:t xml:space="preserve"> </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rtl/>
        </w:rPr>
        <w:t xml:space="preserve">מה"ט מופקד על ביצוע תכניות להכשרה על תיכונית של הנדסאים וטכנאים מוסמכים במדינת ישראל. תכניות אלו כוללות לימודים בכ-24 מגמות טכנולוגיות שונות (כולל מגמות מישנה). </w:t>
      </w:r>
      <w:r w:rsidRPr="002F0BE6">
        <w:rPr>
          <w:rFonts w:asciiTheme="minorBidi" w:hAnsiTheme="minorBidi" w:cstheme="minorBidi"/>
          <w:rtl/>
        </w:rPr>
        <w:t xml:space="preserve">כחלק מהמטלות הנדרשות לקבלת דיפלומה של הנדסאי או טכנאי מוסמך, חייב כל סטודנט לעמוד עד סיום לימודיו ב-2-4 </w:t>
      </w:r>
      <w:r w:rsidRPr="002F0BE6">
        <w:rPr>
          <w:rFonts w:asciiTheme="minorBidi" w:hAnsiTheme="minorBidi" w:cstheme="minorBidi" w:hint="eastAsia"/>
          <w:rtl/>
        </w:rPr>
        <w:t>ב</w:t>
      </w:r>
      <w:r w:rsidRPr="002F0BE6">
        <w:rPr>
          <w:rFonts w:asciiTheme="minorBidi" w:hAnsiTheme="minorBidi" w:cstheme="minorBidi"/>
          <w:rtl/>
        </w:rPr>
        <w:t>חינות גמר ממלכתיות, בנושאים הקשורים למגמה הטכנולוגית בה למד.</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cs"/>
          <w:sz w:val="24"/>
          <w:rtl/>
        </w:rPr>
        <w:t xml:space="preserve">מחלקת הבחינות של מה"ט </w:t>
      </w:r>
      <w:r w:rsidRPr="002F0BE6">
        <w:rPr>
          <w:rFonts w:ascii="Arial" w:hAnsi="Arial" w:cs="Arial"/>
          <w:sz w:val="24"/>
          <w:rtl/>
        </w:rPr>
        <w:t xml:space="preserve">אחראית על תכנון, ביצוע, בדיקה והערכת בחינות גמר של הנדסאים וטכנאים מוסמכים ובחינות </w:t>
      </w:r>
      <w:r w:rsidRPr="002F0BE6">
        <w:rPr>
          <w:rFonts w:ascii="Arial" w:hAnsi="Arial" w:cs="Arial" w:hint="eastAsia"/>
          <w:sz w:val="24"/>
          <w:rtl/>
        </w:rPr>
        <w:t>רישוי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האגף</w:t>
      </w:r>
      <w:r w:rsidRPr="002F0BE6">
        <w:rPr>
          <w:rFonts w:ascii="Arial" w:hAnsi="Arial" w:cs="Arial"/>
          <w:sz w:val="24"/>
          <w:rtl/>
        </w:rPr>
        <w:t xml:space="preserve"> </w:t>
      </w:r>
      <w:r w:rsidRPr="002F0BE6">
        <w:rPr>
          <w:rFonts w:ascii="Arial" w:hAnsi="Arial" w:cs="Arial" w:hint="eastAsia"/>
          <w:sz w:val="24"/>
          <w:rtl/>
        </w:rPr>
        <w:t>ל</w:t>
      </w:r>
      <w:r w:rsidRPr="002F0BE6">
        <w:rPr>
          <w:rFonts w:ascii="Arial" w:hAnsi="Arial" w:cs="Arial" w:hint="cs"/>
          <w:sz w:val="24"/>
          <w:rtl/>
        </w:rPr>
        <w:t>א</w:t>
      </w:r>
      <w:r w:rsidRPr="002F0BE6">
        <w:rPr>
          <w:rFonts w:ascii="Arial" w:hAnsi="Arial" w:cs="Arial" w:hint="eastAsia"/>
          <w:sz w:val="24"/>
          <w:rtl/>
        </w:rPr>
        <w:t>סדרת</w:t>
      </w:r>
      <w:r w:rsidRPr="002F0BE6">
        <w:rPr>
          <w:rFonts w:ascii="Arial" w:hAnsi="Arial" w:cs="Arial"/>
          <w:sz w:val="24"/>
          <w:rtl/>
        </w:rPr>
        <w:t xml:space="preserve"> </w:t>
      </w:r>
      <w:r w:rsidRPr="002F0BE6">
        <w:rPr>
          <w:rFonts w:ascii="Arial" w:hAnsi="Arial" w:cs="Arial" w:hint="eastAsia"/>
          <w:sz w:val="24"/>
          <w:rtl/>
        </w:rPr>
        <w:t>עיסוקים</w:t>
      </w:r>
      <w:r w:rsidRPr="002F0BE6">
        <w:rPr>
          <w:rFonts w:ascii="Arial" w:hAnsi="Arial" w:cs="Arial"/>
          <w:sz w:val="24"/>
          <w:rtl/>
        </w:rPr>
        <w:t>.</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eastAsia"/>
          <w:sz w:val="24"/>
          <w:rtl/>
        </w:rPr>
        <w:t>בחינות</w:t>
      </w:r>
      <w:r w:rsidRPr="002F0BE6">
        <w:rPr>
          <w:rFonts w:ascii="Arial" w:hAnsi="Arial" w:cs="Arial"/>
          <w:sz w:val="24"/>
          <w:rtl/>
        </w:rPr>
        <w:t xml:space="preserve"> </w:t>
      </w:r>
      <w:r w:rsidRPr="002F0BE6">
        <w:rPr>
          <w:rFonts w:ascii="Arial" w:hAnsi="Arial" w:cs="Arial" w:hint="eastAsia"/>
          <w:sz w:val="24"/>
          <w:rtl/>
        </w:rPr>
        <w:t>הגמר</w:t>
      </w:r>
      <w:r w:rsidRPr="002F0BE6">
        <w:rPr>
          <w:rFonts w:ascii="Arial" w:hAnsi="Arial" w:cs="Arial"/>
          <w:sz w:val="24"/>
          <w:rtl/>
        </w:rPr>
        <w:t xml:space="preserve"> </w:t>
      </w:r>
      <w:r w:rsidRPr="002F0BE6">
        <w:rPr>
          <w:rFonts w:ascii="Arial" w:hAnsi="Arial" w:cs="Arial" w:hint="eastAsia"/>
          <w:sz w:val="24"/>
          <w:rtl/>
        </w:rPr>
        <w:t>מתקיימות</w:t>
      </w:r>
      <w:r w:rsidRPr="002F0BE6">
        <w:rPr>
          <w:rFonts w:ascii="Arial" w:hAnsi="Arial" w:cs="Arial"/>
          <w:sz w:val="24"/>
          <w:rtl/>
        </w:rPr>
        <w:t xml:space="preserve"> </w:t>
      </w:r>
      <w:r w:rsidRPr="002F0BE6">
        <w:rPr>
          <w:rFonts w:ascii="Arial" w:hAnsi="Arial" w:cs="Arial" w:hint="eastAsia"/>
          <w:sz w:val="24"/>
          <w:rtl/>
        </w:rPr>
        <w:t>בימים</w:t>
      </w:r>
      <w:r w:rsidRPr="002F0BE6">
        <w:rPr>
          <w:rFonts w:ascii="Arial" w:hAnsi="Arial" w:cs="Arial"/>
          <w:sz w:val="24"/>
          <w:rtl/>
        </w:rPr>
        <w:t xml:space="preserve"> </w:t>
      </w:r>
      <w:r w:rsidRPr="002F0BE6">
        <w:rPr>
          <w:rFonts w:ascii="Arial" w:hAnsi="Arial" w:cs="Arial" w:hint="eastAsia"/>
          <w:sz w:val="24"/>
          <w:rtl/>
        </w:rPr>
        <w:t>א</w:t>
      </w:r>
      <w:r w:rsidRPr="002F0BE6">
        <w:rPr>
          <w:rFonts w:ascii="Arial" w:hAnsi="Arial" w:cs="Arial"/>
          <w:sz w:val="24"/>
          <w:rtl/>
        </w:rPr>
        <w:t xml:space="preserve">'-ה' </w:t>
      </w:r>
      <w:r w:rsidRPr="002F0BE6">
        <w:rPr>
          <w:rFonts w:ascii="Arial" w:hAnsi="Arial" w:cs="Arial" w:hint="eastAsia"/>
          <w:sz w:val="24"/>
          <w:rtl/>
        </w:rPr>
        <w:t>למעט</w:t>
      </w:r>
      <w:r w:rsidRPr="002F0BE6">
        <w:rPr>
          <w:rFonts w:ascii="Arial" w:hAnsi="Arial" w:cs="Arial"/>
          <w:sz w:val="24"/>
          <w:rtl/>
        </w:rPr>
        <w:t xml:space="preserve"> </w:t>
      </w:r>
      <w:r w:rsidRPr="002F0BE6">
        <w:rPr>
          <w:rFonts w:ascii="Arial" w:hAnsi="Arial" w:cs="Arial" w:hint="eastAsia"/>
          <w:sz w:val="24"/>
          <w:rtl/>
        </w:rPr>
        <w:t>ערבי</w:t>
      </w:r>
      <w:r w:rsidRPr="002F0BE6">
        <w:rPr>
          <w:rFonts w:ascii="Arial" w:hAnsi="Arial" w:cs="Arial"/>
          <w:sz w:val="24"/>
          <w:rtl/>
        </w:rPr>
        <w:t xml:space="preserve"> </w:t>
      </w:r>
      <w:r w:rsidRPr="002F0BE6">
        <w:rPr>
          <w:rFonts w:ascii="Arial" w:hAnsi="Arial" w:cs="Arial" w:hint="eastAsia"/>
          <w:sz w:val="24"/>
          <w:rtl/>
        </w:rPr>
        <w:t>חג</w:t>
      </w:r>
      <w:r w:rsidRPr="002F0BE6">
        <w:rPr>
          <w:rFonts w:ascii="Arial" w:hAnsi="Arial" w:cs="Arial"/>
          <w:sz w:val="24"/>
          <w:rtl/>
        </w:rPr>
        <w:t xml:space="preserve"> </w:t>
      </w:r>
      <w:r w:rsidRPr="002F0BE6">
        <w:rPr>
          <w:rFonts w:ascii="Arial" w:hAnsi="Arial" w:cs="Arial" w:hint="eastAsia"/>
          <w:sz w:val="24"/>
          <w:rtl/>
        </w:rPr>
        <w:t>וחג</w:t>
      </w:r>
      <w:r w:rsidRPr="002F0BE6">
        <w:rPr>
          <w:rFonts w:ascii="Arial" w:hAnsi="Arial" w:cs="Arial"/>
          <w:sz w:val="24"/>
          <w:rtl/>
        </w:rPr>
        <w:t xml:space="preserve">, </w:t>
      </w:r>
      <w:r w:rsidRPr="002F0BE6">
        <w:rPr>
          <w:rFonts w:ascii="Arial" w:hAnsi="Arial" w:cs="Arial" w:hint="eastAsia"/>
          <w:sz w:val="24"/>
          <w:rtl/>
        </w:rPr>
        <w:t>ב</w:t>
      </w:r>
      <w:r w:rsidRPr="002F0BE6">
        <w:rPr>
          <w:rFonts w:ascii="Arial" w:hAnsi="Arial" w:cs="Arial"/>
          <w:sz w:val="24"/>
          <w:rtl/>
        </w:rPr>
        <w:t xml:space="preserve">-4 </w:t>
      </w:r>
      <w:r w:rsidRPr="002F0BE6">
        <w:rPr>
          <w:rFonts w:ascii="Arial" w:hAnsi="Arial" w:cs="Arial" w:hint="eastAsia"/>
          <w:sz w:val="24"/>
          <w:rtl/>
        </w:rPr>
        <w:t>מועדים</w:t>
      </w:r>
      <w:r w:rsidRPr="002F0BE6">
        <w:rPr>
          <w:rFonts w:ascii="Arial" w:hAnsi="Arial" w:cs="Arial"/>
          <w:sz w:val="24"/>
          <w:rtl/>
        </w:rPr>
        <w:t xml:space="preserve"> </w:t>
      </w:r>
      <w:r w:rsidRPr="002F0BE6">
        <w:rPr>
          <w:rFonts w:ascii="Arial" w:hAnsi="Arial" w:cs="Arial" w:hint="eastAsia"/>
          <w:sz w:val="24"/>
          <w:rtl/>
        </w:rPr>
        <w:t>בשנה</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sz w:val="24"/>
          <w:rtl/>
        </w:rPr>
        <w:t>מועד אביב א</w:t>
      </w:r>
      <w:r w:rsidRPr="002F0BE6">
        <w:rPr>
          <w:rFonts w:ascii="Arial" w:hAnsi="Arial" w:cs="Arial" w:hint="cs"/>
          <w:sz w:val="24"/>
          <w:rtl/>
        </w:rPr>
        <w:t xml:space="preserve"> -</w:t>
      </w:r>
      <w:r w:rsidRPr="002F0BE6">
        <w:rPr>
          <w:rFonts w:ascii="Arial" w:hAnsi="Arial" w:cs="Arial"/>
          <w:sz w:val="24"/>
          <w:rtl/>
        </w:rPr>
        <w:t xml:space="preserve"> מתקיים בחודשים פברואר</w:t>
      </w:r>
      <w:r w:rsidRPr="002F0BE6">
        <w:rPr>
          <w:rFonts w:ascii="Arial" w:hAnsi="Arial" w:cs="Arial" w:hint="cs"/>
          <w:sz w:val="24"/>
          <w:rtl/>
        </w:rPr>
        <w:t>-</w:t>
      </w:r>
      <w:r w:rsidRPr="002F0BE6">
        <w:rPr>
          <w:rFonts w:ascii="Arial" w:hAnsi="Arial" w:cs="Arial"/>
          <w:sz w:val="24"/>
          <w:rtl/>
        </w:rPr>
        <w:t>מרץ ונמשך בין 2-3 שבועות</w:t>
      </w:r>
      <w:r w:rsidRPr="002F0BE6">
        <w:rPr>
          <w:rFonts w:ascii="Arial" w:hAnsi="Arial" w:cs="Arial" w:hint="cs"/>
          <w:sz w:val="24"/>
          <w:rtl/>
        </w:rPr>
        <w:t>.</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hint="eastAsia"/>
          <w:sz w:val="24"/>
          <w:rtl/>
        </w:rPr>
        <w:t>מועד</w:t>
      </w:r>
      <w:r w:rsidRPr="002F0BE6">
        <w:rPr>
          <w:rFonts w:ascii="Arial" w:hAnsi="Arial" w:cs="Arial"/>
          <w:sz w:val="24"/>
          <w:rtl/>
        </w:rPr>
        <w:t xml:space="preserve"> אביב ב </w:t>
      </w:r>
      <w:r w:rsidRPr="002F0BE6">
        <w:rPr>
          <w:rFonts w:ascii="Arial" w:hAnsi="Arial" w:cs="Arial" w:hint="cs"/>
          <w:sz w:val="24"/>
          <w:rtl/>
        </w:rPr>
        <w:t xml:space="preserve">- </w:t>
      </w:r>
      <w:r w:rsidRPr="002F0BE6">
        <w:rPr>
          <w:rFonts w:ascii="Arial" w:hAnsi="Arial" w:cs="Arial"/>
          <w:sz w:val="24"/>
          <w:rtl/>
        </w:rPr>
        <w:t>מתקיים בחודשים מרץ</w:t>
      </w:r>
      <w:r w:rsidRPr="002F0BE6">
        <w:rPr>
          <w:rFonts w:ascii="Arial" w:hAnsi="Arial" w:cs="Arial" w:hint="cs"/>
          <w:sz w:val="24"/>
          <w:rtl/>
        </w:rPr>
        <w:t>-</w:t>
      </w:r>
      <w:r w:rsidRPr="002F0BE6">
        <w:rPr>
          <w:rFonts w:ascii="Arial" w:hAnsi="Arial" w:cs="Arial"/>
          <w:sz w:val="24"/>
          <w:rtl/>
        </w:rPr>
        <w:t>אפריל ונמשך בין 2-3 שבועות</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sz w:val="24"/>
          <w:rtl/>
        </w:rPr>
        <w:t xml:space="preserve">מועד קיץ א </w:t>
      </w:r>
      <w:r w:rsidRPr="002F0BE6">
        <w:rPr>
          <w:rFonts w:ascii="Arial" w:hAnsi="Arial" w:cs="Arial" w:hint="cs"/>
          <w:sz w:val="24"/>
          <w:rtl/>
        </w:rPr>
        <w:t xml:space="preserve">- </w:t>
      </w:r>
      <w:r w:rsidRPr="002F0BE6">
        <w:rPr>
          <w:rFonts w:ascii="Arial" w:hAnsi="Arial" w:cs="Arial"/>
          <w:sz w:val="24"/>
          <w:rtl/>
        </w:rPr>
        <w:t xml:space="preserve">מתקיים בחודש יולי ונמשך </w:t>
      </w:r>
      <w:r w:rsidRPr="002F0BE6">
        <w:rPr>
          <w:rFonts w:ascii="Arial" w:hAnsi="Arial" w:cs="Arial" w:hint="cs"/>
          <w:sz w:val="24"/>
          <w:rtl/>
        </w:rPr>
        <w:t>כ</w:t>
      </w:r>
      <w:r w:rsidRPr="002F0BE6">
        <w:rPr>
          <w:rFonts w:ascii="Arial" w:hAnsi="Arial" w:cs="Arial"/>
          <w:sz w:val="24"/>
          <w:rtl/>
        </w:rPr>
        <w:t>ארבעה שבועות</w:t>
      </w:r>
      <w:r w:rsidRPr="002F0BE6">
        <w:rPr>
          <w:rFonts w:ascii="Arial" w:hAnsi="Arial" w:cs="Arial" w:hint="cs"/>
          <w:sz w:val="24"/>
          <w:rtl/>
        </w:rPr>
        <w:t>.</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hint="eastAsia"/>
          <w:sz w:val="24"/>
          <w:rtl/>
        </w:rPr>
        <w:t>מועד</w:t>
      </w:r>
      <w:r w:rsidRPr="002F0BE6">
        <w:rPr>
          <w:rFonts w:ascii="Arial" w:hAnsi="Arial" w:cs="Arial"/>
          <w:sz w:val="24"/>
          <w:rtl/>
        </w:rPr>
        <w:t xml:space="preserve"> קיץ ב </w:t>
      </w:r>
      <w:r w:rsidRPr="002F0BE6">
        <w:rPr>
          <w:rFonts w:ascii="Arial" w:hAnsi="Arial" w:cs="Arial" w:hint="cs"/>
          <w:sz w:val="24"/>
          <w:rtl/>
        </w:rPr>
        <w:t>-</w:t>
      </w:r>
      <w:r w:rsidRPr="002F0BE6">
        <w:rPr>
          <w:rFonts w:ascii="Arial" w:hAnsi="Arial" w:cs="Arial"/>
          <w:sz w:val="24"/>
          <w:rtl/>
        </w:rPr>
        <w:t xml:space="preserve"> מתקיים בחודש ספטמבר ונמשך </w:t>
      </w:r>
      <w:r w:rsidRPr="002F0BE6">
        <w:rPr>
          <w:rFonts w:ascii="Arial" w:hAnsi="Arial" w:cs="Arial" w:hint="cs"/>
          <w:sz w:val="24"/>
          <w:rtl/>
        </w:rPr>
        <w:t>כ</w:t>
      </w:r>
      <w:r w:rsidRPr="002F0BE6">
        <w:rPr>
          <w:rFonts w:ascii="Arial" w:hAnsi="Arial" w:cs="Arial"/>
          <w:sz w:val="24"/>
          <w:rtl/>
        </w:rPr>
        <w:t xml:space="preserve">ארבעה שבועות. </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eastAsia"/>
          <w:sz w:val="24"/>
          <w:rtl/>
        </w:rPr>
        <w:t>בחינות</w:t>
      </w:r>
      <w:r w:rsidRPr="002F0BE6">
        <w:rPr>
          <w:rFonts w:ascii="Arial" w:hAnsi="Arial" w:cs="Arial"/>
          <w:sz w:val="24"/>
          <w:rtl/>
        </w:rPr>
        <w:t xml:space="preserve"> הרישוי של האגף להסדרת עיסוקים יתקיימו במהלך השנה במועדים שונים שייקבעו בתחילת כל שנה</w:t>
      </w:r>
      <w:r w:rsidRPr="002F0BE6">
        <w:rPr>
          <w:rFonts w:ascii="Arial" w:hAnsi="Arial" w:cs="Arial" w:hint="cs"/>
          <w:sz w:val="24"/>
          <w:rtl/>
        </w:rPr>
        <w:t>,</w:t>
      </w:r>
      <w:r w:rsidRPr="002F0BE6">
        <w:rPr>
          <w:rFonts w:ascii="Arial" w:hAnsi="Arial" w:cs="Arial"/>
          <w:sz w:val="24"/>
          <w:rtl/>
        </w:rPr>
        <w:t xml:space="preserve"> כ-10 מועדים בשנה, במרכזי בחינה בתל אביב /ירושלים</w:t>
      </w:r>
      <w:r w:rsidRPr="002F0BE6">
        <w:rPr>
          <w:rFonts w:ascii="Arial" w:hAnsi="Arial" w:cs="Arial" w:hint="cs"/>
          <w:sz w:val="24"/>
          <w:rtl/>
        </w:rPr>
        <w:t>.</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eastAsia"/>
          <w:sz w:val="24"/>
          <w:rtl/>
        </w:rPr>
        <w:t>מועדי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עשויים</w:t>
      </w:r>
      <w:r w:rsidRPr="002F0BE6">
        <w:rPr>
          <w:rFonts w:ascii="Arial" w:hAnsi="Arial" w:cs="Arial"/>
          <w:sz w:val="24"/>
          <w:rtl/>
        </w:rPr>
        <w:t xml:space="preserve"> </w:t>
      </w:r>
      <w:r w:rsidRPr="002F0BE6">
        <w:rPr>
          <w:rFonts w:ascii="Arial" w:hAnsi="Arial" w:cs="Arial" w:hint="eastAsia"/>
          <w:sz w:val="24"/>
          <w:rtl/>
        </w:rPr>
        <w:t>להשתנות</w:t>
      </w:r>
      <w:r w:rsidRPr="002F0BE6">
        <w:rPr>
          <w:rFonts w:ascii="Arial" w:hAnsi="Arial" w:cs="Arial"/>
          <w:sz w:val="24"/>
          <w:rtl/>
        </w:rPr>
        <w:t xml:space="preserve"> </w:t>
      </w:r>
      <w:r w:rsidRPr="002F0BE6">
        <w:rPr>
          <w:rFonts w:ascii="Arial" w:hAnsi="Arial" w:cs="Arial" w:hint="eastAsia"/>
          <w:sz w:val="24"/>
          <w:rtl/>
        </w:rPr>
        <w:t>משנה</w:t>
      </w:r>
      <w:r w:rsidRPr="002F0BE6">
        <w:rPr>
          <w:rFonts w:ascii="Arial" w:hAnsi="Arial" w:cs="Arial"/>
          <w:sz w:val="24"/>
          <w:rtl/>
        </w:rPr>
        <w:t xml:space="preserve"> </w:t>
      </w:r>
      <w:r w:rsidRPr="002F0BE6">
        <w:rPr>
          <w:rFonts w:ascii="Arial" w:hAnsi="Arial" w:cs="Arial" w:hint="eastAsia"/>
          <w:sz w:val="24"/>
          <w:rtl/>
        </w:rPr>
        <w:t>לשנה</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להחלטת</w:t>
      </w:r>
      <w:r w:rsidRPr="002F0BE6">
        <w:rPr>
          <w:rFonts w:ascii="Arial" w:hAnsi="Arial" w:cs="Arial"/>
          <w:sz w:val="24"/>
          <w:rtl/>
        </w:rPr>
        <w:t xml:space="preserve"> </w:t>
      </w:r>
      <w:r w:rsidRPr="002F0BE6">
        <w:rPr>
          <w:rFonts w:ascii="Arial" w:hAnsi="Arial" w:cs="Arial" w:hint="eastAsia"/>
          <w:sz w:val="24"/>
          <w:rtl/>
        </w:rPr>
        <w:t>המחל</w:t>
      </w:r>
      <w:r w:rsidRPr="002F0BE6">
        <w:rPr>
          <w:rFonts w:ascii="Arial" w:hAnsi="Arial" w:cs="Arial" w:hint="cs"/>
          <w:sz w:val="24"/>
          <w:rtl/>
        </w:rPr>
        <w:t>קה או נסיבות שאין תלויות במזמין.</w:t>
      </w:r>
    </w:p>
    <w:p w:rsidR="006E2655" w:rsidRPr="002F0BE6" w:rsidRDefault="006E2655" w:rsidP="006E2655">
      <w:pPr>
        <w:spacing w:after="0" w:line="360" w:lineRule="auto"/>
        <w:ind w:left="941"/>
        <w:contextualSpacing/>
        <w:jc w:val="both"/>
        <w:rPr>
          <w:rFonts w:ascii="Arial" w:hAnsi="Arial" w:cs="Arial"/>
          <w:b/>
          <w:bCs/>
          <w:sz w:val="24"/>
        </w:rPr>
      </w:pPr>
    </w:p>
    <w:p w:rsidR="006E2655" w:rsidRPr="002F0BE6" w:rsidRDefault="006E2655" w:rsidP="002779CB">
      <w:pPr>
        <w:numPr>
          <w:ilvl w:val="0"/>
          <w:numId w:val="64"/>
        </w:numPr>
        <w:spacing w:after="0"/>
        <w:contextualSpacing/>
        <w:jc w:val="both"/>
        <w:outlineLvl w:val="1"/>
        <w:rPr>
          <w:rFonts w:ascii="Arial" w:hAnsi="Arial" w:cs="Arial"/>
          <w:bCs/>
          <w:sz w:val="24"/>
          <w:u w:val="single"/>
          <w:rtl/>
        </w:rPr>
      </w:pPr>
      <w:r w:rsidRPr="002F0BE6">
        <w:rPr>
          <w:rFonts w:ascii="Arial" w:hAnsi="Arial" w:cs="Arial" w:hint="eastAsia"/>
          <w:bCs/>
          <w:sz w:val="24"/>
          <w:u w:val="single"/>
          <w:rtl/>
        </w:rPr>
        <w:t>היקף</w:t>
      </w:r>
      <w:r w:rsidRPr="002F0BE6">
        <w:rPr>
          <w:rFonts w:ascii="Arial" w:hAnsi="Arial" w:cs="Arial"/>
          <w:bCs/>
          <w:sz w:val="24"/>
          <w:u w:val="single"/>
          <w:rtl/>
        </w:rPr>
        <w:t xml:space="preserve"> </w:t>
      </w:r>
      <w:r w:rsidRPr="002F0BE6">
        <w:rPr>
          <w:rFonts w:ascii="Arial" w:hAnsi="Arial" w:cs="Arial" w:hint="eastAsia"/>
          <w:bCs/>
          <w:sz w:val="24"/>
          <w:u w:val="single"/>
          <w:rtl/>
        </w:rPr>
        <w:t>הפעילות</w:t>
      </w:r>
      <w:r w:rsidRPr="002F0BE6">
        <w:rPr>
          <w:rFonts w:ascii="Arial" w:hAnsi="Arial" w:cs="Arial"/>
          <w:bCs/>
          <w:sz w:val="24"/>
          <w:u w:val="single"/>
          <w:rtl/>
        </w:rPr>
        <w:t xml:space="preserve"> </w:t>
      </w:r>
      <w:r w:rsidRPr="002F0BE6">
        <w:rPr>
          <w:rFonts w:ascii="Arial" w:hAnsi="Arial" w:cs="Arial" w:hint="eastAsia"/>
          <w:bCs/>
          <w:sz w:val="24"/>
          <w:u w:val="single"/>
          <w:rtl/>
        </w:rPr>
        <w:t>ולוח</w:t>
      </w:r>
      <w:r w:rsidRPr="002F0BE6">
        <w:rPr>
          <w:rFonts w:ascii="Arial" w:hAnsi="Arial" w:cs="Arial"/>
          <w:bCs/>
          <w:sz w:val="24"/>
          <w:u w:val="single"/>
          <w:rtl/>
        </w:rPr>
        <w:t xml:space="preserve"> </w:t>
      </w:r>
      <w:r w:rsidRPr="002F0BE6">
        <w:rPr>
          <w:rFonts w:ascii="Arial" w:hAnsi="Arial" w:cs="Arial" w:hint="eastAsia"/>
          <w:bCs/>
          <w:sz w:val="24"/>
          <w:u w:val="single"/>
          <w:rtl/>
        </w:rPr>
        <w:t>הזמנים</w:t>
      </w:r>
      <w:r w:rsidRPr="002F0BE6">
        <w:rPr>
          <w:rFonts w:ascii="Arial" w:hAnsi="Arial" w:cs="Arial"/>
          <w:bCs/>
          <w:sz w:val="24"/>
          <w:u w:val="single"/>
          <w:rtl/>
        </w:rPr>
        <w:t xml:space="preserve"> </w:t>
      </w:r>
      <w:r w:rsidRPr="002F0BE6">
        <w:rPr>
          <w:rFonts w:ascii="Arial" w:hAnsi="Arial" w:cs="Arial" w:hint="cs"/>
          <w:bCs/>
          <w:sz w:val="24"/>
          <w:u w:val="single"/>
          <w:rtl/>
        </w:rPr>
        <w:t xml:space="preserve">של </w:t>
      </w:r>
      <w:r w:rsidRPr="002F0BE6">
        <w:rPr>
          <w:rFonts w:ascii="Arial" w:hAnsi="Arial" w:cs="Arial" w:hint="eastAsia"/>
          <w:bCs/>
          <w:sz w:val="24"/>
          <w:u w:val="single"/>
          <w:rtl/>
        </w:rPr>
        <w:t>בחינות</w:t>
      </w:r>
      <w:r w:rsidRPr="002F0BE6">
        <w:rPr>
          <w:rFonts w:ascii="Arial" w:hAnsi="Arial" w:cs="Arial"/>
          <w:bCs/>
          <w:sz w:val="24"/>
          <w:u w:val="single"/>
          <w:rtl/>
        </w:rPr>
        <w:t xml:space="preserve"> </w:t>
      </w:r>
      <w:r w:rsidRPr="002F0BE6">
        <w:rPr>
          <w:rFonts w:ascii="Arial" w:hAnsi="Arial" w:cs="Arial" w:hint="eastAsia"/>
          <w:bCs/>
          <w:sz w:val="24"/>
          <w:u w:val="single"/>
          <w:rtl/>
        </w:rPr>
        <w:t>מה</w:t>
      </w:r>
      <w:r w:rsidRPr="002F0BE6">
        <w:rPr>
          <w:rFonts w:ascii="Arial" w:hAnsi="Arial" w:cs="Arial"/>
          <w:bCs/>
          <w:sz w:val="24"/>
          <w:u w:val="single"/>
          <w:rtl/>
        </w:rPr>
        <w:t>"ט</w:t>
      </w:r>
      <w:r w:rsidRPr="002F0BE6">
        <w:rPr>
          <w:rFonts w:ascii="Arial" w:hAnsi="Arial" w:cs="Arial" w:hint="cs"/>
          <w:bCs/>
          <w:sz w:val="24"/>
          <w:u w:val="single"/>
          <w:rtl/>
        </w:rPr>
        <w:t>:</w:t>
      </w:r>
    </w:p>
    <w:p w:rsidR="006E2655" w:rsidRPr="002F0BE6" w:rsidRDefault="006E2655" w:rsidP="006E2655">
      <w:pPr>
        <w:spacing w:after="0" w:line="360" w:lineRule="auto"/>
        <w:ind w:left="368"/>
        <w:contextualSpacing/>
        <w:jc w:val="both"/>
        <w:rPr>
          <w:rFonts w:ascii="Arial" w:hAnsi="Arial" w:cs="Arial"/>
          <w:b/>
          <w:bCs/>
          <w:sz w:val="24"/>
        </w:rPr>
      </w:pPr>
      <w:r w:rsidRPr="002F0BE6">
        <w:rPr>
          <w:rFonts w:ascii="Arial" w:hAnsi="Arial" w:cs="Arial"/>
          <w:b/>
          <w:bCs/>
          <w:sz w:val="24"/>
          <w:rtl/>
        </w:rPr>
        <w:t>לוח הזמנים וההיקפים המפורטים להלן הינם הערכה בלבד, ועשויים להשתנות בהתאם להחלטת המחלקה ממועד למועד.</w:t>
      </w:r>
    </w:p>
    <w:p w:rsidR="006E2655" w:rsidRPr="002F0BE6" w:rsidRDefault="006E2655" w:rsidP="002779CB">
      <w:pPr>
        <w:numPr>
          <w:ilvl w:val="1"/>
          <w:numId w:val="91"/>
        </w:numPr>
        <w:spacing w:after="0" w:line="360" w:lineRule="auto"/>
        <w:ind w:left="793" w:hanging="425"/>
        <w:contextualSpacing/>
        <w:jc w:val="both"/>
        <w:outlineLvl w:val="2"/>
        <w:rPr>
          <w:rFonts w:ascii="Arial" w:hAnsi="Arial" w:cs="Arial"/>
          <w:b/>
          <w:bCs/>
          <w:sz w:val="24"/>
        </w:rPr>
      </w:pPr>
      <w:r w:rsidRPr="002F0BE6">
        <w:rPr>
          <w:rFonts w:ascii="Arial" w:hAnsi="Arial" w:cs="Arial"/>
          <w:b/>
          <w:bCs/>
          <w:sz w:val="24"/>
        </w:rPr>
        <w:t xml:space="preserve"> </w:t>
      </w:r>
      <w:r w:rsidRPr="002F0BE6">
        <w:rPr>
          <w:rFonts w:ascii="Arial" w:hAnsi="Arial" w:cs="Arial"/>
          <w:b/>
          <w:bCs/>
          <w:sz w:val="24"/>
          <w:rtl/>
        </w:rPr>
        <w:t>מוע</w:t>
      </w:r>
      <w:r w:rsidRPr="002F0BE6">
        <w:rPr>
          <w:rFonts w:ascii="Arial" w:hAnsi="Arial" w:cs="Arial" w:hint="cs"/>
          <w:b/>
          <w:bCs/>
          <w:sz w:val="24"/>
          <w:rtl/>
        </w:rPr>
        <w:t>די הבחינות</w:t>
      </w:r>
    </w:p>
    <w:p w:rsidR="006E2655" w:rsidRPr="002F0BE6" w:rsidRDefault="006E2655" w:rsidP="002779CB">
      <w:pPr>
        <w:numPr>
          <w:ilvl w:val="2"/>
          <w:numId w:val="91"/>
        </w:numPr>
        <w:spacing w:after="0" w:line="360" w:lineRule="auto"/>
        <w:ind w:left="1643" w:hanging="708"/>
        <w:contextualSpacing/>
        <w:jc w:val="both"/>
        <w:outlineLvl w:val="3"/>
        <w:rPr>
          <w:rFonts w:ascii="Arial" w:hAnsi="Arial" w:cs="Arial"/>
          <w:sz w:val="24"/>
        </w:rPr>
      </w:pPr>
      <w:r w:rsidRPr="002F0BE6">
        <w:rPr>
          <w:rFonts w:ascii="Arial" w:hAnsi="Arial" w:cs="Arial" w:hint="eastAsia"/>
          <w:sz w:val="24"/>
          <w:u w:val="single"/>
          <w:rtl/>
        </w:rPr>
        <w:t>מועד</w:t>
      </w:r>
      <w:r w:rsidRPr="002F0BE6">
        <w:rPr>
          <w:rFonts w:ascii="Arial" w:hAnsi="Arial" w:cs="Arial"/>
          <w:sz w:val="24"/>
          <w:u w:val="single"/>
        </w:rPr>
        <w:t xml:space="preserve"> </w:t>
      </w:r>
      <w:r w:rsidRPr="002F0BE6">
        <w:rPr>
          <w:rFonts w:ascii="Arial" w:hAnsi="Arial" w:cs="Arial"/>
          <w:sz w:val="24"/>
          <w:u w:val="single"/>
          <w:rtl/>
        </w:rPr>
        <w:t>אביב א', ב'</w:t>
      </w:r>
      <w:r w:rsidRPr="002F0BE6">
        <w:rPr>
          <w:rFonts w:ascii="Arial" w:hAnsi="Arial" w:cs="Arial"/>
          <w:sz w:val="24"/>
          <w:rtl/>
        </w:rPr>
        <w:t>:</w:t>
      </w:r>
    </w:p>
    <w:p w:rsidR="006E2655" w:rsidRPr="002F0BE6" w:rsidRDefault="006E2655" w:rsidP="006E2655">
      <w:pPr>
        <w:numPr>
          <w:ilvl w:val="3"/>
          <w:numId w:val="50"/>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 xml:space="preserve">הבחינות תתקיימנה </w:t>
      </w:r>
      <w:r w:rsidRPr="002F0BE6">
        <w:rPr>
          <w:rFonts w:ascii="Arial" w:hAnsi="Arial" w:cs="Arial" w:hint="eastAsia"/>
          <w:sz w:val="24"/>
          <w:rtl/>
        </w:rPr>
        <w:t>בכל</w:t>
      </w:r>
      <w:r w:rsidRPr="002F0BE6">
        <w:rPr>
          <w:rFonts w:ascii="Arial" w:hAnsi="Arial" w:cs="Arial"/>
          <w:sz w:val="24"/>
          <w:rtl/>
        </w:rPr>
        <w:t xml:space="preserve"> מועד בכ-40 אתרי בחינות הפרוסים בכל הארץ</w:t>
      </w:r>
      <w:r w:rsidR="004253EE" w:rsidRPr="002F0BE6">
        <w:rPr>
          <w:rFonts w:ascii="Arial" w:hAnsi="Arial" w:cs="Arial" w:hint="cs"/>
          <w:sz w:val="24"/>
          <w:rtl/>
        </w:rPr>
        <w:t xml:space="preserve"> כמפורט בנספח ז</w:t>
      </w:r>
      <w:r w:rsidRPr="002F0BE6">
        <w:rPr>
          <w:rFonts w:ascii="Arial" w:hAnsi="Arial" w:cs="Arial" w:hint="cs"/>
          <w:sz w:val="24"/>
          <w:rtl/>
        </w:rPr>
        <w:t>.</w:t>
      </w:r>
      <w:r w:rsidR="004253EE" w:rsidRPr="002F0BE6">
        <w:rPr>
          <w:rFonts w:asciiTheme="minorBidi" w:hAnsiTheme="minorBidi"/>
          <w:rtl/>
        </w:rPr>
        <w:t xml:space="preserve"> האתרים יכולים להתעדכן ולהשתנות בהתאם לצרכי המשרד</w:t>
      </w:r>
    </w:p>
    <w:p w:rsidR="006E2655" w:rsidRPr="002F0BE6" w:rsidRDefault="006E2655" w:rsidP="006E2655">
      <w:pPr>
        <w:numPr>
          <w:ilvl w:val="3"/>
          <w:numId w:val="50"/>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 xml:space="preserve">מספר שעות עבודה </w:t>
      </w:r>
      <w:r w:rsidRPr="002F0BE6">
        <w:rPr>
          <w:rFonts w:ascii="Arial" w:hAnsi="Arial" w:cs="Arial" w:hint="eastAsia"/>
          <w:sz w:val="24"/>
          <w:rtl/>
        </w:rPr>
        <w:t>בכל</w:t>
      </w:r>
      <w:r w:rsidRPr="002F0BE6">
        <w:rPr>
          <w:rFonts w:ascii="Arial" w:hAnsi="Arial" w:cs="Arial"/>
          <w:sz w:val="24"/>
          <w:rtl/>
        </w:rPr>
        <w:t xml:space="preserve"> מועד לרכזי השגחה: כ-  5,000 שעות.</w:t>
      </w:r>
    </w:p>
    <w:p w:rsidR="006E2655" w:rsidRPr="002F0BE6" w:rsidRDefault="006E2655" w:rsidP="006E2655">
      <w:pPr>
        <w:numPr>
          <w:ilvl w:val="3"/>
          <w:numId w:val="50"/>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מספר שעות עבודה בכל מועד למשגיחים:  כ- 11,000 שעות.</w:t>
      </w:r>
    </w:p>
    <w:p w:rsidR="006E2655" w:rsidRPr="00BC1FDB" w:rsidRDefault="006E2655" w:rsidP="00BC1FDB">
      <w:pPr>
        <w:numPr>
          <w:ilvl w:val="3"/>
          <w:numId w:val="50"/>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 xml:space="preserve">היקף השעות האמור עשוי להשתנות, הכול בהתאם לשיקול </w:t>
      </w:r>
      <w:r w:rsidR="00BC1FDB">
        <w:rPr>
          <w:rFonts w:ascii="Arial" w:hAnsi="Arial" w:cs="Arial"/>
          <w:sz w:val="24"/>
          <w:rtl/>
        </w:rPr>
        <w:t>דעתה הבלעדי של  המחלקה ולצרכיה.</w:t>
      </w:r>
    </w:p>
    <w:p w:rsidR="006E2655" w:rsidRPr="002F0BE6" w:rsidRDefault="006E2655" w:rsidP="002779CB">
      <w:pPr>
        <w:numPr>
          <w:ilvl w:val="2"/>
          <w:numId w:val="91"/>
        </w:numPr>
        <w:spacing w:after="0" w:line="360" w:lineRule="auto"/>
        <w:ind w:left="1785" w:hanging="794"/>
        <w:contextualSpacing/>
        <w:jc w:val="both"/>
        <w:outlineLvl w:val="3"/>
        <w:rPr>
          <w:rFonts w:ascii="Arial" w:hAnsi="Arial" w:cs="Arial"/>
          <w:sz w:val="24"/>
          <w:u w:val="single"/>
        </w:rPr>
      </w:pPr>
      <w:r w:rsidRPr="002F0BE6">
        <w:rPr>
          <w:rFonts w:ascii="Arial" w:hAnsi="Arial" w:cs="Arial"/>
          <w:sz w:val="24"/>
          <w:u w:val="single"/>
          <w:rtl/>
        </w:rPr>
        <w:t>מועד קיץ א' ,ב' :</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הבחינות תתקיימנה </w:t>
      </w:r>
      <w:r w:rsidRPr="002F0BE6">
        <w:rPr>
          <w:rFonts w:ascii="Arial" w:hAnsi="Arial" w:cs="Arial" w:hint="eastAsia"/>
          <w:sz w:val="24"/>
          <w:rtl/>
        </w:rPr>
        <w:t>בכל</w:t>
      </w:r>
      <w:r w:rsidRPr="002F0BE6">
        <w:rPr>
          <w:rFonts w:ascii="Arial" w:hAnsi="Arial" w:cs="Arial"/>
          <w:sz w:val="24"/>
          <w:rtl/>
        </w:rPr>
        <w:t xml:space="preserve"> מועד בכ-70 אתרי בחינות הפרוסים בכל הארץ</w:t>
      </w:r>
      <w:r w:rsidR="004253EE" w:rsidRPr="002F0BE6">
        <w:rPr>
          <w:rFonts w:ascii="Arial" w:hAnsi="Arial" w:cs="Arial" w:hint="cs"/>
          <w:sz w:val="24"/>
          <w:rtl/>
        </w:rPr>
        <w:t xml:space="preserve"> כמפורט בנספח ז' האתרים יכולים להתעדכו ולהשתנות בהתאם לצרכי המשרד.</w:t>
      </w:r>
      <w:r w:rsidRPr="002F0BE6">
        <w:rPr>
          <w:rFonts w:ascii="Arial" w:hAnsi="Arial" w:cs="Arial"/>
          <w:sz w:val="24"/>
          <w:rtl/>
        </w:rPr>
        <w:t xml:space="preserve"> </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מספר שעות עבודה </w:t>
      </w:r>
      <w:r w:rsidRPr="002F0BE6">
        <w:rPr>
          <w:rFonts w:ascii="Arial" w:hAnsi="Arial" w:cs="Arial" w:hint="eastAsia"/>
          <w:sz w:val="24"/>
          <w:rtl/>
        </w:rPr>
        <w:t>בכל</w:t>
      </w:r>
      <w:r w:rsidRPr="002F0BE6">
        <w:rPr>
          <w:rFonts w:ascii="Arial" w:hAnsi="Arial" w:cs="Arial"/>
          <w:sz w:val="24"/>
          <w:rtl/>
        </w:rPr>
        <w:t xml:space="preserve"> מועד לרכזי השגחה: כ- 7000 שעות.</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מספר שעות עבודה </w:t>
      </w:r>
      <w:r w:rsidRPr="002F0BE6">
        <w:rPr>
          <w:rFonts w:ascii="Arial" w:hAnsi="Arial" w:cs="Arial" w:hint="eastAsia"/>
          <w:sz w:val="24"/>
          <w:rtl/>
        </w:rPr>
        <w:t>בכל</w:t>
      </w:r>
      <w:r w:rsidRPr="002F0BE6">
        <w:rPr>
          <w:rFonts w:ascii="Arial" w:hAnsi="Arial" w:cs="Arial"/>
          <w:sz w:val="24"/>
          <w:rtl/>
        </w:rPr>
        <w:t xml:space="preserve"> מועד למשגיחים: כ- 25,000 שעות. </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היקף השעות האמור עשוי להשתנות, הכול בהתאם לשיקול דעתה הבלעדי של  המחלקה ולצרכיה. </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hint="eastAsia"/>
          <w:sz w:val="24"/>
          <w:rtl/>
        </w:rPr>
        <w:t>בהתאם</w:t>
      </w:r>
      <w:r w:rsidRPr="002F0BE6">
        <w:rPr>
          <w:rFonts w:ascii="Arial" w:hAnsi="Arial" w:cs="Arial"/>
          <w:sz w:val="24"/>
          <w:rtl/>
        </w:rPr>
        <w:t xml:space="preserve"> לדרישת מחלקת בחינות מה"ט, יספק נותן השירותים את השירותים הנדרשים במכרז זה גם במועדים אחרים בשנה בהתראה </w:t>
      </w:r>
      <w:r w:rsidRPr="002F0BE6">
        <w:rPr>
          <w:rFonts w:ascii="Arial" w:hAnsi="Arial" w:cs="Arial" w:hint="cs"/>
          <w:sz w:val="24"/>
          <w:rtl/>
        </w:rPr>
        <w:t xml:space="preserve">מראש </w:t>
      </w:r>
      <w:r w:rsidRPr="002F0BE6">
        <w:rPr>
          <w:rFonts w:ascii="Arial" w:hAnsi="Arial" w:cs="Arial"/>
          <w:sz w:val="24"/>
          <w:rtl/>
        </w:rPr>
        <w:t>של 15 ימי עבודה.</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sz w:val="24"/>
          <w:rtl/>
        </w:rPr>
        <w:t xml:space="preserve">בהתאם להחלטת המחלקה בכל מועד, </w:t>
      </w:r>
      <w:r w:rsidRPr="002F0BE6">
        <w:rPr>
          <w:rFonts w:ascii="Arial" w:hAnsi="Arial" w:cs="Arial" w:hint="cs"/>
          <w:sz w:val="24"/>
          <w:rtl/>
        </w:rPr>
        <w:t xml:space="preserve">הסטודנטים </w:t>
      </w:r>
      <w:r w:rsidRPr="002F0BE6">
        <w:rPr>
          <w:rFonts w:ascii="Arial" w:hAnsi="Arial" w:cs="Arial"/>
          <w:sz w:val="24"/>
          <w:rtl/>
        </w:rPr>
        <w:t xml:space="preserve">נבחנים במכללות בהן הם לומדים, או מועברים למכללות אחרות או לאתר ייעודי אחר. </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hint="eastAsia"/>
          <w:sz w:val="24"/>
          <w:rtl/>
        </w:rPr>
        <w:t>הנתונים</w:t>
      </w:r>
      <w:r w:rsidRPr="002F0BE6">
        <w:rPr>
          <w:rFonts w:ascii="Arial" w:hAnsi="Arial" w:cs="Arial"/>
          <w:sz w:val="24"/>
          <w:rtl/>
        </w:rPr>
        <w:t xml:space="preserve"> </w:t>
      </w:r>
      <w:r w:rsidRPr="002F0BE6">
        <w:rPr>
          <w:rFonts w:ascii="Arial" w:hAnsi="Arial" w:cs="Arial" w:hint="eastAsia"/>
          <w:sz w:val="24"/>
          <w:rtl/>
        </w:rPr>
        <w:t>לשנים</w:t>
      </w:r>
      <w:r w:rsidRPr="002F0BE6">
        <w:rPr>
          <w:rFonts w:ascii="Arial" w:hAnsi="Arial" w:cs="Arial"/>
          <w:sz w:val="24"/>
          <w:rtl/>
        </w:rPr>
        <w:t xml:space="preserve"> </w:t>
      </w:r>
      <w:r w:rsidRPr="002F0BE6">
        <w:rPr>
          <w:rFonts w:ascii="Arial" w:hAnsi="Arial" w:cs="Arial" w:hint="eastAsia"/>
          <w:sz w:val="24"/>
          <w:rtl/>
        </w:rPr>
        <w:t>הבאות</w:t>
      </w:r>
      <w:r w:rsidRPr="002F0BE6">
        <w:rPr>
          <w:rFonts w:ascii="Arial" w:hAnsi="Arial" w:cs="Arial"/>
          <w:sz w:val="24"/>
          <w:rtl/>
        </w:rPr>
        <w:t xml:space="preserve"> </w:t>
      </w:r>
      <w:r w:rsidRPr="002F0BE6">
        <w:rPr>
          <w:rFonts w:ascii="Arial" w:hAnsi="Arial" w:cs="Arial" w:hint="eastAsia"/>
          <w:sz w:val="24"/>
          <w:rtl/>
        </w:rPr>
        <w:t>עשויים</w:t>
      </w:r>
      <w:r w:rsidRPr="002F0BE6">
        <w:rPr>
          <w:rFonts w:ascii="Arial" w:hAnsi="Arial" w:cs="Arial"/>
          <w:sz w:val="24"/>
          <w:rtl/>
        </w:rPr>
        <w:t xml:space="preserve"> </w:t>
      </w:r>
      <w:r w:rsidRPr="002F0BE6">
        <w:rPr>
          <w:rFonts w:ascii="Arial" w:hAnsi="Arial" w:cs="Arial" w:hint="eastAsia"/>
          <w:sz w:val="24"/>
          <w:rtl/>
        </w:rPr>
        <w:t>להשתנות</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פי</w:t>
      </w:r>
      <w:r w:rsidRPr="002F0BE6">
        <w:rPr>
          <w:rFonts w:ascii="Arial" w:hAnsi="Arial" w:cs="Arial"/>
          <w:sz w:val="24"/>
          <w:rtl/>
        </w:rPr>
        <w:t xml:space="preserve"> </w:t>
      </w:r>
      <w:r w:rsidRPr="002F0BE6">
        <w:rPr>
          <w:rFonts w:ascii="Arial" w:hAnsi="Arial" w:cs="Arial" w:hint="eastAsia"/>
          <w:sz w:val="24"/>
          <w:rtl/>
        </w:rPr>
        <w:t>שיקול</w:t>
      </w:r>
      <w:r w:rsidRPr="002F0BE6">
        <w:rPr>
          <w:rFonts w:ascii="Arial" w:hAnsi="Arial" w:cs="Arial"/>
          <w:sz w:val="24"/>
          <w:rtl/>
        </w:rPr>
        <w:t xml:space="preserve"> </w:t>
      </w:r>
      <w:r w:rsidRPr="002F0BE6">
        <w:rPr>
          <w:rFonts w:ascii="Arial" w:hAnsi="Arial" w:cs="Arial" w:hint="eastAsia"/>
          <w:sz w:val="24"/>
          <w:rtl/>
        </w:rPr>
        <w:t>דעתו</w:t>
      </w:r>
      <w:r w:rsidRPr="002F0BE6">
        <w:rPr>
          <w:rFonts w:ascii="Arial" w:hAnsi="Arial" w:cs="Arial"/>
          <w:sz w:val="24"/>
          <w:rtl/>
        </w:rPr>
        <w:t xml:space="preserve"> </w:t>
      </w:r>
      <w:r w:rsidRPr="002F0BE6">
        <w:rPr>
          <w:rFonts w:ascii="Arial" w:hAnsi="Arial" w:cs="Arial" w:hint="eastAsia"/>
          <w:sz w:val="24"/>
          <w:rtl/>
        </w:rPr>
        <w:t>הבלעדי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המשרד</w:t>
      </w:r>
      <w:r w:rsidRPr="002F0BE6">
        <w:rPr>
          <w:rFonts w:ascii="Arial" w:hAnsi="Arial" w:cs="Arial"/>
          <w:sz w:val="24"/>
          <w:rtl/>
        </w:rPr>
        <w:t>.</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hint="eastAsia"/>
          <w:sz w:val="24"/>
          <w:u w:val="single"/>
          <w:rtl/>
        </w:rPr>
        <w:t>יתכן</w:t>
      </w:r>
      <w:r w:rsidRPr="002F0BE6">
        <w:rPr>
          <w:rFonts w:ascii="Arial" w:hAnsi="Arial" w:cs="Arial"/>
          <w:sz w:val="24"/>
          <w:rtl/>
        </w:rPr>
        <w:t xml:space="preserve"> </w:t>
      </w:r>
      <w:r w:rsidRPr="002F0BE6">
        <w:rPr>
          <w:rFonts w:ascii="Arial" w:hAnsi="Arial" w:cs="Arial" w:hint="eastAsia"/>
          <w:sz w:val="24"/>
          <w:rtl/>
        </w:rPr>
        <w:t>ובעתיד</w:t>
      </w:r>
      <w:r w:rsidRPr="002F0BE6">
        <w:rPr>
          <w:rFonts w:ascii="Arial" w:hAnsi="Arial" w:cs="Arial"/>
          <w:sz w:val="24"/>
          <w:rtl/>
        </w:rPr>
        <w:t xml:space="preserve"> </w:t>
      </w:r>
      <w:r w:rsidRPr="002F0BE6">
        <w:rPr>
          <w:rFonts w:ascii="Arial" w:hAnsi="Arial" w:cs="Arial" w:hint="eastAsia"/>
          <w:sz w:val="24"/>
          <w:rtl/>
        </w:rPr>
        <w:t>יצמצם</w:t>
      </w:r>
      <w:r w:rsidRPr="002F0BE6">
        <w:rPr>
          <w:rFonts w:ascii="Arial" w:hAnsi="Arial" w:cs="Arial"/>
          <w:sz w:val="24"/>
          <w:rtl/>
        </w:rPr>
        <w:t xml:space="preserve">/ירחיב </w:t>
      </w:r>
      <w:r w:rsidRPr="002F0BE6">
        <w:rPr>
          <w:rFonts w:ascii="Arial" w:hAnsi="Arial" w:cs="Arial" w:hint="eastAsia"/>
          <w:sz w:val="24"/>
          <w:rtl/>
        </w:rPr>
        <w:t>המשרד</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מספר</w:t>
      </w:r>
      <w:r w:rsidRPr="002F0BE6">
        <w:rPr>
          <w:rFonts w:ascii="Arial" w:hAnsi="Arial" w:cs="Arial"/>
          <w:sz w:val="24"/>
          <w:rtl/>
        </w:rPr>
        <w:t xml:space="preserve"> </w:t>
      </w:r>
      <w:r w:rsidRPr="002F0BE6">
        <w:rPr>
          <w:rFonts w:ascii="Arial" w:hAnsi="Arial" w:cs="Arial" w:hint="eastAsia"/>
          <w:sz w:val="24"/>
          <w:rtl/>
        </w:rPr>
        <w:t>אתרי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מספר</w:t>
      </w:r>
      <w:r w:rsidRPr="002F0BE6">
        <w:rPr>
          <w:rFonts w:ascii="Arial" w:hAnsi="Arial" w:cs="Arial"/>
          <w:sz w:val="24"/>
          <w:rtl/>
        </w:rPr>
        <w:t xml:space="preserve"> </w:t>
      </w:r>
      <w:r w:rsidRPr="002F0BE6">
        <w:rPr>
          <w:rFonts w:ascii="Arial" w:hAnsi="Arial" w:cs="Arial" w:hint="eastAsia"/>
          <w:sz w:val="24"/>
          <w:rtl/>
        </w:rPr>
        <w:t>ימי</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מספר</w:t>
      </w:r>
      <w:r w:rsidRPr="002F0BE6">
        <w:rPr>
          <w:rFonts w:ascii="Arial" w:hAnsi="Arial" w:cs="Arial"/>
          <w:sz w:val="24"/>
          <w:rtl/>
        </w:rPr>
        <w:t xml:space="preserve"> </w:t>
      </w:r>
      <w:r w:rsidRPr="002F0BE6">
        <w:rPr>
          <w:rFonts w:ascii="Arial" w:hAnsi="Arial" w:cs="Arial" w:hint="eastAsia"/>
          <w:sz w:val="24"/>
          <w:rtl/>
        </w:rPr>
        <w:t>הכיתות</w:t>
      </w:r>
      <w:r w:rsidRPr="002F0BE6">
        <w:rPr>
          <w:rFonts w:ascii="Arial" w:hAnsi="Arial" w:cs="Arial"/>
          <w:sz w:val="24"/>
          <w:rtl/>
        </w:rPr>
        <w:t xml:space="preserve"> </w:t>
      </w:r>
      <w:r w:rsidRPr="002F0BE6">
        <w:rPr>
          <w:rFonts w:ascii="Arial" w:hAnsi="Arial" w:cs="Arial" w:hint="eastAsia"/>
          <w:sz w:val="24"/>
          <w:rtl/>
        </w:rPr>
        <w:t>להשגחה</w:t>
      </w:r>
      <w:r w:rsidRPr="002F0BE6">
        <w:rPr>
          <w:rFonts w:ascii="Arial" w:hAnsi="Arial" w:cs="Arial"/>
          <w:sz w:val="24"/>
          <w:rtl/>
        </w:rPr>
        <w:t>.</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tl/>
        </w:rPr>
      </w:pPr>
      <w:r w:rsidRPr="002F0BE6">
        <w:rPr>
          <w:rFonts w:ascii="Arial" w:hAnsi="Arial" w:cs="Arial" w:hint="eastAsia"/>
          <w:spacing w:val="-4"/>
          <w:sz w:val="24"/>
          <w:rtl/>
        </w:rPr>
        <w:t>יודגש</w:t>
      </w:r>
      <w:r w:rsidRPr="002F0BE6">
        <w:rPr>
          <w:rFonts w:ascii="Arial" w:hAnsi="Arial" w:cs="Arial"/>
          <w:spacing w:val="-4"/>
          <w:sz w:val="24"/>
          <w:rtl/>
        </w:rPr>
        <w:t xml:space="preserve"> כי צפי המשרד לעניין היקף ההתקשרות הינו נכון למועד פרסום המכרז וכי צפי זה אינו מחייב את המשרד לרכוש טובין ו/או שירותים </w:t>
      </w:r>
      <w:r w:rsidRPr="002F0BE6">
        <w:rPr>
          <w:rFonts w:ascii="Arial" w:hAnsi="Arial" w:cs="Arial" w:hint="eastAsia"/>
          <w:spacing w:val="-4"/>
          <w:sz w:val="24"/>
          <w:rtl/>
        </w:rPr>
        <w:t>מנותן</w:t>
      </w:r>
      <w:r w:rsidRPr="002F0BE6">
        <w:rPr>
          <w:rFonts w:ascii="Arial" w:hAnsi="Arial" w:cs="Arial"/>
          <w:spacing w:val="-4"/>
          <w:sz w:val="24"/>
          <w:rtl/>
        </w:rPr>
        <w:t xml:space="preserve"> השירותים</w:t>
      </w:r>
      <w:r w:rsidRPr="002F0BE6">
        <w:rPr>
          <w:rFonts w:ascii="Arial" w:hAnsi="Arial" w:cs="Arial"/>
          <w:b/>
          <w:bCs/>
          <w:spacing w:val="-4"/>
          <w:sz w:val="24"/>
          <w:rtl/>
        </w:rPr>
        <w:t xml:space="preserve">/ </w:t>
      </w:r>
      <w:r w:rsidRPr="002F0BE6">
        <w:rPr>
          <w:rFonts w:ascii="Arial" w:hAnsi="Arial" w:cs="Arial"/>
          <w:spacing w:val="-4"/>
          <w:sz w:val="24"/>
          <w:rtl/>
        </w:rPr>
        <w:t>הזוכים בהיקף כלשהוא בזמן מן הזמנים.</w:t>
      </w:r>
    </w:p>
    <w:p w:rsidR="006E2655" w:rsidRPr="002F0BE6" w:rsidRDefault="006E2655" w:rsidP="006E2655">
      <w:pPr>
        <w:spacing w:after="0" w:line="360" w:lineRule="auto"/>
        <w:jc w:val="both"/>
        <w:rPr>
          <w:rFonts w:ascii="Arial" w:hAnsi="Arial" w:cs="Arial"/>
          <w:sz w:val="24"/>
        </w:rPr>
      </w:pPr>
    </w:p>
    <w:p w:rsidR="006E2655" w:rsidRPr="002F0BE6" w:rsidRDefault="006E2655" w:rsidP="002779CB">
      <w:pPr>
        <w:numPr>
          <w:ilvl w:val="1"/>
          <w:numId w:val="91"/>
        </w:numPr>
        <w:spacing w:after="0" w:line="360" w:lineRule="auto"/>
        <w:ind w:left="941" w:hanging="581"/>
        <w:contextualSpacing/>
        <w:jc w:val="both"/>
        <w:outlineLvl w:val="2"/>
        <w:rPr>
          <w:rFonts w:ascii="Arial" w:hAnsi="Arial" w:cs="Arial"/>
          <w:b/>
          <w:bCs/>
          <w:rtl/>
        </w:rPr>
      </w:pPr>
      <w:r w:rsidRPr="002F0BE6">
        <w:rPr>
          <w:rFonts w:ascii="Arial" w:hAnsi="Arial" w:cs="Arial" w:hint="eastAsia"/>
          <w:b/>
          <w:bCs/>
          <w:sz w:val="24"/>
          <w:rtl/>
        </w:rPr>
        <w:t>ביצוע</w:t>
      </w:r>
      <w:r w:rsidRPr="002F0BE6">
        <w:rPr>
          <w:rFonts w:ascii="Arial" w:hAnsi="Arial" w:cs="Arial"/>
          <w:b/>
          <w:bCs/>
          <w:sz w:val="24"/>
          <w:rtl/>
        </w:rPr>
        <w:t xml:space="preserve"> </w:t>
      </w:r>
      <w:r w:rsidRPr="002F0BE6">
        <w:rPr>
          <w:rFonts w:ascii="Arial" w:hAnsi="Arial" w:cs="Arial" w:hint="eastAsia"/>
          <w:b/>
          <w:bCs/>
          <w:sz w:val="24"/>
          <w:rtl/>
        </w:rPr>
        <w:t>בחינות</w:t>
      </w:r>
      <w:r w:rsidRPr="002F0BE6">
        <w:rPr>
          <w:rFonts w:ascii="Arial" w:hAnsi="Arial" w:cs="Arial"/>
          <w:b/>
          <w:bCs/>
          <w:sz w:val="24"/>
          <w:rtl/>
        </w:rPr>
        <w:t xml:space="preserve"> </w:t>
      </w:r>
      <w:r w:rsidRPr="002F0BE6">
        <w:rPr>
          <w:rFonts w:ascii="Arial" w:hAnsi="Arial" w:cs="Arial" w:hint="eastAsia"/>
          <w:b/>
          <w:bCs/>
          <w:sz w:val="24"/>
          <w:rtl/>
        </w:rPr>
        <w:t>הרישוי</w:t>
      </w:r>
      <w:r w:rsidRPr="002F0BE6">
        <w:rPr>
          <w:rFonts w:ascii="Arial" w:hAnsi="Arial" w:cs="Arial"/>
          <w:b/>
          <w:bCs/>
          <w:sz w:val="24"/>
          <w:rtl/>
        </w:rPr>
        <w:t xml:space="preserve"> </w:t>
      </w:r>
      <w:r w:rsidRPr="002F0BE6">
        <w:rPr>
          <w:rFonts w:ascii="Arial" w:hAnsi="Arial" w:cs="Arial" w:hint="eastAsia"/>
          <w:b/>
          <w:bCs/>
          <w:sz w:val="24"/>
          <w:rtl/>
        </w:rPr>
        <w:t>לאדריכלים</w:t>
      </w:r>
      <w:r w:rsidRPr="002F0BE6">
        <w:rPr>
          <w:rFonts w:ascii="Arial" w:hAnsi="Arial" w:cs="Arial" w:hint="cs"/>
          <w:b/>
          <w:bCs/>
          <w:sz w:val="24"/>
          <w:rtl/>
        </w:rPr>
        <w:t>,</w:t>
      </w:r>
      <w:r w:rsidRPr="002F0BE6">
        <w:rPr>
          <w:rFonts w:ascii="Arial" w:hAnsi="Arial" w:cs="Arial"/>
          <w:b/>
          <w:bCs/>
          <w:sz w:val="24"/>
          <w:rtl/>
        </w:rPr>
        <w:t xml:space="preserve"> </w:t>
      </w:r>
      <w:r w:rsidRPr="002F0BE6">
        <w:rPr>
          <w:rFonts w:ascii="Arial" w:hAnsi="Arial" w:cs="Arial" w:hint="eastAsia"/>
          <w:b/>
          <w:bCs/>
          <w:sz w:val="24"/>
          <w:rtl/>
        </w:rPr>
        <w:t>מהנדסים</w:t>
      </w:r>
      <w:r w:rsidRPr="002F0BE6">
        <w:rPr>
          <w:rFonts w:ascii="Arial" w:hAnsi="Arial" w:cs="Arial"/>
          <w:b/>
          <w:bCs/>
          <w:sz w:val="24"/>
          <w:rtl/>
        </w:rPr>
        <w:t xml:space="preserve"> </w:t>
      </w:r>
      <w:r w:rsidRPr="002F0BE6">
        <w:rPr>
          <w:rFonts w:ascii="Arial" w:hAnsi="Arial" w:cs="Arial" w:hint="eastAsia"/>
          <w:b/>
          <w:bCs/>
          <w:sz w:val="24"/>
          <w:rtl/>
        </w:rPr>
        <w:t>אזרחים</w:t>
      </w:r>
      <w:r w:rsidRPr="002F0BE6">
        <w:rPr>
          <w:rFonts w:ascii="Arial" w:hAnsi="Arial" w:cs="Arial" w:hint="cs"/>
          <w:b/>
          <w:bCs/>
          <w:sz w:val="24"/>
          <w:rtl/>
        </w:rPr>
        <w:t xml:space="preserve"> וחשמלאים</w:t>
      </w:r>
      <w:r w:rsidRPr="002F0BE6">
        <w:rPr>
          <w:rFonts w:ascii="Arial" w:hAnsi="Arial" w:cs="Arial"/>
          <w:b/>
          <w:bCs/>
          <w:sz w:val="24"/>
          <w:rtl/>
        </w:rPr>
        <w:tab/>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hint="eastAsia"/>
          <w:sz w:val="24"/>
          <w:rtl/>
        </w:rPr>
        <w:t>מחלקת</w:t>
      </w:r>
      <w:r w:rsidRPr="002F0BE6">
        <w:rPr>
          <w:rFonts w:ascii="Arial" w:hAnsi="Arial" w:cs="Arial"/>
          <w:sz w:val="24"/>
          <w:rtl/>
        </w:rPr>
        <w:t xml:space="preserve"> הבחינות של מה"ט אחראית על ביצוע בחינות הרישוי לאדריכלים</w:t>
      </w:r>
      <w:r w:rsidRPr="002F0BE6">
        <w:rPr>
          <w:rFonts w:ascii="Arial" w:hAnsi="Arial" w:cs="Arial" w:hint="cs"/>
          <w:sz w:val="24"/>
          <w:rtl/>
        </w:rPr>
        <w:t>,</w:t>
      </w:r>
      <w:r w:rsidRPr="002F0BE6">
        <w:rPr>
          <w:rFonts w:ascii="Arial" w:hAnsi="Arial" w:cs="Arial"/>
          <w:sz w:val="24"/>
          <w:rtl/>
        </w:rPr>
        <w:t xml:space="preserve"> </w:t>
      </w:r>
      <w:r w:rsidRPr="002F0BE6">
        <w:rPr>
          <w:rFonts w:ascii="Arial" w:hAnsi="Arial" w:cs="Arial" w:hint="cs"/>
          <w:sz w:val="24"/>
          <w:rtl/>
        </w:rPr>
        <w:t>ל</w:t>
      </w:r>
      <w:r w:rsidRPr="002F0BE6">
        <w:rPr>
          <w:rFonts w:ascii="Arial" w:hAnsi="Arial" w:cs="Arial"/>
          <w:sz w:val="24"/>
          <w:rtl/>
        </w:rPr>
        <w:t xml:space="preserve">מהנדסים אזרחים ולחשמלאים עבור האגף לאסדרת עיסוקים של המשרד.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u w:val="single"/>
        </w:rPr>
      </w:pPr>
      <w:r w:rsidRPr="002F0BE6">
        <w:rPr>
          <w:rFonts w:ascii="Arial" w:hAnsi="Arial" w:cs="Arial"/>
          <w:sz w:val="24"/>
          <w:u w:val="single"/>
          <w:rtl/>
        </w:rPr>
        <w:t xml:space="preserve">מועדי </w:t>
      </w:r>
      <w:r w:rsidRPr="002F0BE6">
        <w:rPr>
          <w:rFonts w:ascii="Arial" w:hAnsi="Arial" w:cs="Arial" w:hint="eastAsia"/>
          <w:sz w:val="24"/>
          <w:u w:val="single"/>
          <w:rtl/>
        </w:rPr>
        <w:t>ה</w:t>
      </w:r>
      <w:r w:rsidRPr="002F0BE6">
        <w:rPr>
          <w:rFonts w:ascii="Arial" w:hAnsi="Arial" w:cs="Arial"/>
          <w:sz w:val="24"/>
          <w:u w:val="single"/>
          <w:rtl/>
        </w:rPr>
        <w:t xml:space="preserve">בחינות של האגף לאסדרת עיסוקים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מה</w:t>
      </w:r>
      <w:r w:rsidRPr="002F0BE6">
        <w:rPr>
          <w:rFonts w:ascii="Arial" w:hAnsi="Arial" w:cs="Arial"/>
          <w:sz w:val="24"/>
          <w:rtl/>
        </w:rPr>
        <w:t xml:space="preserve">"ט יקיים עבור האגף לאסדרת עיסוקים </w:t>
      </w:r>
      <w:r w:rsidRPr="002F0BE6">
        <w:rPr>
          <w:rFonts w:ascii="Arial" w:hAnsi="Arial" w:cs="Arial" w:hint="cs"/>
          <w:sz w:val="24"/>
          <w:rtl/>
        </w:rPr>
        <w:t>10</w:t>
      </w:r>
      <w:r w:rsidRPr="002F0BE6">
        <w:rPr>
          <w:rFonts w:ascii="Arial" w:hAnsi="Arial" w:cs="Arial"/>
          <w:sz w:val="24"/>
          <w:rtl/>
        </w:rPr>
        <w:t xml:space="preserve"> מועדי בחינות בשנה</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יתקיימו</w:t>
      </w:r>
      <w:r w:rsidRPr="002F0BE6">
        <w:rPr>
          <w:rFonts w:ascii="Arial" w:hAnsi="Arial" w:cs="Arial"/>
          <w:sz w:val="24"/>
          <w:rtl/>
        </w:rPr>
        <w:t xml:space="preserve"> </w:t>
      </w:r>
      <w:r w:rsidRPr="002F0BE6">
        <w:rPr>
          <w:rFonts w:ascii="Arial" w:hAnsi="Arial" w:cs="Arial" w:hint="eastAsia"/>
          <w:sz w:val="24"/>
          <w:rtl/>
        </w:rPr>
        <w:t>במרכז</w:t>
      </w:r>
      <w:r w:rsidRPr="002F0BE6">
        <w:rPr>
          <w:rFonts w:ascii="Arial" w:hAnsi="Arial" w:cs="Arial"/>
          <w:sz w:val="24"/>
          <w:rtl/>
        </w:rPr>
        <w:t xml:space="preserve"> </w:t>
      </w:r>
      <w:r w:rsidRPr="002F0BE6">
        <w:rPr>
          <w:rFonts w:ascii="Arial" w:hAnsi="Arial" w:cs="Arial" w:hint="eastAsia"/>
          <w:sz w:val="24"/>
          <w:rtl/>
        </w:rPr>
        <w:t>הארץ</w:t>
      </w:r>
      <w:r w:rsidRPr="002F0BE6">
        <w:rPr>
          <w:rFonts w:ascii="Arial" w:hAnsi="Arial" w:cs="Arial"/>
          <w:sz w:val="24"/>
          <w:rtl/>
        </w:rPr>
        <w:t xml:space="preserve"> </w:t>
      </w:r>
      <w:r w:rsidRPr="002F0BE6">
        <w:rPr>
          <w:rFonts w:ascii="Arial" w:hAnsi="Arial" w:cs="Arial" w:hint="eastAsia"/>
          <w:sz w:val="24"/>
          <w:rtl/>
        </w:rPr>
        <w:t>במרכז</w:t>
      </w:r>
      <w:r w:rsidRPr="002F0BE6">
        <w:rPr>
          <w:rFonts w:ascii="Arial" w:hAnsi="Arial" w:cs="Arial"/>
          <w:sz w:val="24"/>
          <w:rtl/>
        </w:rPr>
        <w:t xml:space="preserve"> </w:t>
      </w:r>
      <w:r w:rsidRPr="002F0BE6">
        <w:rPr>
          <w:rFonts w:ascii="Arial" w:hAnsi="Arial" w:cs="Arial" w:hint="eastAsia"/>
          <w:sz w:val="24"/>
          <w:rtl/>
        </w:rPr>
        <w:t>בחינות</w:t>
      </w:r>
      <w:r w:rsidRPr="002F0BE6">
        <w:rPr>
          <w:rFonts w:ascii="Arial" w:hAnsi="Arial" w:cs="Arial"/>
          <w:sz w:val="24"/>
          <w:rtl/>
        </w:rPr>
        <w:t xml:space="preserve"> </w:t>
      </w:r>
      <w:r w:rsidRPr="002F0BE6">
        <w:rPr>
          <w:rFonts w:ascii="Arial" w:hAnsi="Arial" w:cs="Arial" w:hint="eastAsia"/>
          <w:sz w:val="24"/>
          <w:rtl/>
        </w:rPr>
        <w:t>שייקבע</w:t>
      </w:r>
      <w:r w:rsidRPr="002F0BE6">
        <w:rPr>
          <w:rFonts w:ascii="Arial" w:hAnsi="Arial" w:cs="Arial"/>
          <w:sz w:val="24"/>
          <w:rtl/>
        </w:rPr>
        <w:t xml:space="preserve"> </w:t>
      </w:r>
      <w:r w:rsidRPr="002F0BE6">
        <w:rPr>
          <w:rFonts w:ascii="Arial" w:hAnsi="Arial" w:cs="Arial" w:hint="eastAsia"/>
          <w:sz w:val="24"/>
          <w:rtl/>
        </w:rPr>
        <w:t>מראש</w:t>
      </w:r>
      <w:r w:rsidRPr="002F0BE6">
        <w:rPr>
          <w:rFonts w:ascii="Arial" w:hAnsi="Arial" w:cs="Arial" w:hint="cs"/>
          <w:sz w:val="24"/>
          <w:rtl/>
        </w:rPr>
        <w:t>.</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בחינות</w:t>
      </w:r>
      <w:r w:rsidRPr="002F0BE6">
        <w:rPr>
          <w:rFonts w:ascii="Arial" w:hAnsi="Arial" w:cs="Arial"/>
          <w:sz w:val="24"/>
          <w:rtl/>
        </w:rPr>
        <w:t xml:space="preserve"> הרישוי לאדריכלים ולמהנדסים אזרחיים אורכות  כ 10 שעות (כולל הפסקה)</w:t>
      </w:r>
      <w:r w:rsidRPr="002F0BE6">
        <w:rPr>
          <w:rFonts w:ascii="Arial" w:hAnsi="Arial" w:cs="Arial" w:hint="cs"/>
          <w:sz w:val="24"/>
          <w:rtl/>
        </w:rPr>
        <w:t>,</w:t>
      </w:r>
      <w:r w:rsidRPr="002F0BE6">
        <w:rPr>
          <w:rFonts w:ascii="Arial" w:hAnsi="Arial" w:cs="Arial"/>
          <w:sz w:val="24"/>
          <w:rtl/>
        </w:rPr>
        <w:t xml:space="preserve"> ומספר שעות העבודה ביום למשגיחים הוא כ</w:t>
      </w:r>
      <w:r w:rsidRPr="002F0BE6">
        <w:rPr>
          <w:rFonts w:ascii="Arial" w:hAnsi="Arial" w:cs="Arial" w:hint="cs"/>
          <w:sz w:val="24"/>
          <w:rtl/>
        </w:rPr>
        <w:t>-</w:t>
      </w:r>
      <w:r w:rsidRPr="002F0BE6">
        <w:rPr>
          <w:rFonts w:ascii="Arial" w:hAnsi="Arial" w:cs="Arial"/>
          <w:sz w:val="24"/>
          <w:rtl/>
        </w:rPr>
        <w:t xml:space="preserve"> 200 שעות</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בחינות</w:t>
      </w:r>
      <w:r w:rsidRPr="002F0BE6">
        <w:rPr>
          <w:rFonts w:ascii="Arial" w:hAnsi="Arial" w:cs="Arial"/>
          <w:sz w:val="24"/>
          <w:rtl/>
        </w:rPr>
        <w:t xml:space="preserve"> הרישוי בחשמל אורכות כ-4 שעות ומספר שעות העבודה למשגיחים הוא</w:t>
      </w:r>
      <w:r w:rsidRPr="002F0BE6">
        <w:rPr>
          <w:rFonts w:ascii="Arial" w:hAnsi="Arial" w:cs="Arial" w:hint="cs"/>
          <w:sz w:val="24"/>
          <w:rtl/>
        </w:rPr>
        <w:t xml:space="preserve"> </w:t>
      </w:r>
      <w:r w:rsidRPr="002F0BE6">
        <w:rPr>
          <w:rFonts w:ascii="Arial" w:hAnsi="Arial" w:cs="Arial"/>
          <w:sz w:val="24"/>
          <w:rtl/>
        </w:rPr>
        <w:t>כ-100 שעות</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מספר</w:t>
      </w:r>
      <w:r w:rsidRPr="002F0BE6">
        <w:rPr>
          <w:rFonts w:ascii="Arial" w:hAnsi="Arial" w:cs="Arial"/>
          <w:sz w:val="24"/>
          <w:rtl/>
        </w:rPr>
        <w:t xml:space="preserve"> הבחינות בשנה והיקפן עשוי להשתנות בהתאם לשיקול דעתו של האגף לאסדרת עיסוקים ו</w:t>
      </w:r>
      <w:r w:rsidRPr="002F0BE6">
        <w:rPr>
          <w:rFonts w:ascii="Arial" w:hAnsi="Arial" w:cs="Arial" w:hint="cs"/>
          <w:sz w:val="24"/>
          <w:rtl/>
        </w:rPr>
        <w:t>ל</w:t>
      </w:r>
      <w:r w:rsidRPr="002F0BE6">
        <w:rPr>
          <w:rFonts w:ascii="Arial" w:hAnsi="Arial" w:cs="Arial"/>
          <w:sz w:val="24"/>
          <w:rtl/>
        </w:rPr>
        <w:t xml:space="preserve">צרכיו.  </w:t>
      </w:r>
    </w:p>
    <w:p w:rsidR="006E2655" w:rsidRPr="002F0BE6" w:rsidRDefault="006E2655" w:rsidP="002779CB">
      <w:pPr>
        <w:numPr>
          <w:ilvl w:val="1"/>
          <w:numId w:val="91"/>
        </w:numPr>
        <w:spacing w:after="0" w:line="360" w:lineRule="auto"/>
        <w:ind w:left="941" w:hanging="581"/>
        <w:contextualSpacing/>
        <w:jc w:val="both"/>
        <w:outlineLvl w:val="2"/>
        <w:rPr>
          <w:rFonts w:ascii="Arial" w:hAnsi="Arial" w:cs="Arial"/>
          <w:b/>
          <w:bCs/>
          <w:rtl/>
        </w:rPr>
      </w:pPr>
      <w:r w:rsidRPr="002F0BE6">
        <w:rPr>
          <w:rFonts w:ascii="Arial" w:hAnsi="Arial" w:cs="Arial" w:hint="cs"/>
          <w:b/>
          <w:bCs/>
          <w:sz w:val="24"/>
          <w:rtl/>
        </w:rPr>
        <w:t>ניהול מערך ההשגחה</w:t>
      </w:r>
      <w:r w:rsidRPr="002F0BE6">
        <w:rPr>
          <w:rFonts w:ascii="Arial" w:hAnsi="Arial" w:cs="Arial"/>
          <w:b/>
          <w:bCs/>
          <w:sz w:val="24"/>
          <w:rtl/>
        </w:rPr>
        <w:t xml:space="preserve"> </w:t>
      </w:r>
      <w:r w:rsidRPr="002F0BE6">
        <w:rPr>
          <w:rFonts w:ascii="Arial" w:hAnsi="Arial" w:cs="Arial" w:hint="cs"/>
          <w:b/>
          <w:bCs/>
          <w:sz w:val="24"/>
          <w:rtl/>
        </w:rPr>
        <w:t>ושינוע הבחינות</w:t>
      </w:r>
      <w:r w:rsidRPr="002F0BE6">
        <w:rPr>
          <w:rFonts w:ascii="Arial" w:hAnsi="Arial" w:cs="Arial"/>
          <w:b/>
          <w:bCs/>
          <w:sz w:val="24"/>
          <w:rtl/>
        </w:rPr>
        <w:t xml:space="preserve"> </w:t>
      </w:r>
      <w:r w:rsidRPr="002F0BE6">
        <w:rPr>
          <w:rFonts w:ascii="Arial" w:hAnsi="Arial" w:cs="Arial" w:hint="eastAsia"/>
          <w:b/>
          <w:bCs/>
          <w:sz w:val="24"/>
          <w:rtl/>
        </w:rPr>
        <w:t>של</w:t>
      </w:r>
      <w:r w:rsidRPr="002F0BE6">
        <w:rPr>
          <w:rFonts w:ascii="Arial" w:hAnsi="Arial" w:cs="Arial"/>
          <w:b/>
          <w:bCs/>
          <w:sz w:val="24"/>
          <w:rtl/>
        </w:rPr>
        <w:t xml:space="preserve"> </w:t>
      </w:r>
      <w:r w:rsidRPr="002F0BE6">
        <w:rPr>
          <w:rFonts w:ascii="Arial" w:hAnsi="Arial" w:cs="Arial" w:hint="eastAsia"/>
          <w:b/>
          <w:bCs/>
          <w:sz w:val="24"/>
          <w:rtl/>
        </w:rPr>
        <w:t>מחלקת</w:t>
      </w:r>
      <w:r w:rsidRPr="002F0BE6">
        <w:rPr>
          <w:rFonts w:ascii="Arial" w:hAnsi="Arial" w:cs="Arial"/>
          <w:b/>
          <w:bCs/>
          <w:sz w:val="24"/>
          <w:rtl/>
        </w:rPr>
        <w:t xml:space="preserve"> </w:t>
      </w:r>
      <w:r w:rsidRPr="002F0BE6">
        <w:rPr>
          <w:rFonts w:ascii="Arial" w:hAnsi="Arial" w:cs="Arial" w:hint="cs"/>
          <w:b/>
          <w:bCs/>
          <w:sz w:val="24"/>
          <w:rtl/>
        </w:rPr>
        <w:t>ה</w:t>
      </w:r>
      <w:r w:rsidRPr="002F0BE6">
        <w:rPr>
          <w:rFonts w:ascii="Arial" w:hAnsi="Arial" w:cs="Arial" w:hint="eastAsia"/>
          <w:b/>
          <w:bCs/>
          <w:sz w:val="24"/>
          <w:rtl/>
        </w:rPr>
        <w:t>בחינות</w:t>
      </w:r>
      <w:r w:rsidRPr="002F0BE6">
        <w:rPr>
          <w:rFonts w:ascii="Arial" w:hAnsi="Arial" w:cs="Arial"/>
          <w:b/>
          <w:bCs/>
          <w:sz w:val="24"/>
          <w:rtl/>
        </w:rPr>
        <w:t xml:space="preserve"> </w:t>
      </w:r>
      <w:r w:rsidRPr="002F0BE6">
        <w:rPr>
          <w:rFonts w:ascii="Arial" w:hAnsi="Arial" w:cs="Arial" w:hint="cs"/>
          <w:b/>
          <w:bCs/>
          <w:sz w:val="24"/>
          <w:rtl/>
        </w:rPr>
        <w:t xml:space="preserve">של </w:t>
      </w:r>
      <w:r w:rsidRPr="002F0BE6">
        <w:rPr>
          <w:rFonts w:ascii="Arial" w:hAnsi="Arial" w:cs="Arial" w:hint="eastAsia"/>
          <w:b/>
          <w:bCs/>
          <w:sz w:val="24"/>
          <w:rtl/>
        </w:rPr>
        <w:t>מה</w:t>
      </w:r>
      <w:r w:rsidRPr="002F0BE6">
        <w:rPr>
          <w:rFonts w:ascii="Arial" w:hAnsi="Arial" w:cs="Arial"/>
          <w:b/>
          <w:bCs/>
          <w:sz w:val="24"/>
          <w:rtl/>
        </w:rPr>
        <w:t>"ט</w:t>
      </w:r>
    </w:p>
    <w:p w:rsidR="006E2655" w:rsidRPr="002F0BE6" w:rsidRDefault="006E2655" w:rsidP="006E2655">
      <w:pPr>
        <w:widowControl w:val="0"/>
        <w:tabs>
          <w:tab w:val="left" w:pos="2352"/>
        </w:tabs>
        <w:spacing w:after="0" w:line="360" w:lineRule="auto"/>
        <w:ind w:left="941"/>
        <w:jc w:val="both"/>
        <w:rPr>
          <w:rFonts w:ascii="Arial" w:hAnsi="Arial" w:cs="Arial"/>
          <w:sz w:val="24"/>
          <w:rtl/>
        </w:rPr>
      </w:pPr>
      <w:r w:rsidRPr="002F0BE6">
        <w:rPr>
          <w:rFonts w:ascii="Arial" w:hAnsi="Arial" w:cs="Arial" w:hint="eastAsia"/>
          <w:sz w:val="24"/>
          <w:rtl/>
        </w:rPr>
        <w:t>מערך</w:t>
      </w:r>
      <w:r w:rsidRPr="002F0BE6">
        <w:rPr>
          <w:rFonts w:ascii="Arial" w:hAnsi="Arial" w:cs="Arial"/>
          <w:sz w:val="24"/>
          <w:rtl/>
        </w:rPr>
        <w:t xml:space="preserve"> </w:t>
      </w:r>
      <w:r w:rsidRPr="002F0BE6">
        <w:rPr>
          <w:rFonts w:ascii="Arial" w:hAnsi="Arial" w:cs="Arial" w:hint="cs"/>
          <w:sz w:val="24"/>
          <w:rtl/>
        </w:rPr>
        <w:t>ההשגחה והשינוע</w:t>
      </w:r>
      <w:r w:rsidRPr="002F0BE6">
        <w:rPr>
          <w:rFonts w:ascii="Arial" w:hAnsi="Arial" w:cs="Arial"/>
          <w:sz w:val="24"/>
          <w:rtl/>
        </w:rPr>
        <w:t xml:space="preserve"> </w:t>
      </w:r>
      <w:r w:rsidRPr="002F0BE6">
        <w:rPr>
          <w:rFonts w:ascii="Arial" w:hAnsi="Arial" w:cs="Arial" w:hint="eastAsia"/>
          <w:sz w:val="24"/>
          <w:rtl/>
        </w:rPr>
        <w:t>יפעל</w:t>
      </w:r>
      <w:r w:rsidRPr="002F0BE6">
        <w:rPr>
          <w:rFonts w:ascii="Arial" w:hAnsi="Arial" w:cs="Arial"/>
          <w:sz w:val="24"/>
          <w:rtl/>
        </w:rPr>
        <w:t xml:space="preserve"> </w:t>
      </w:r>
      <w:r w:rsidRPr="002F0BE6">
        <w:rPr>
          <w:rFonts w:ascii="Arial" w:hAnsi="Arial" w:cs="Arial" w:hint="eastAsia"/>
          <w:sz w:val="24"/>
          <w:rtl/>
        </w:rPr>
        <w:t>באמצעות</w:t>
      </w:r>
      <w:r w:rsidRPr="002F0BE6">
        <w:rPr>
          <w:rFonts w:ascii="Arial" w:hAnsi="Arial" w:cs="Arial"/>
          <w:sz w:val="24"/>
          <w:rtl/>
        </w:rPr>
        <w:t xml:space="preserve"> </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תפקידים</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ויהיה</w:t>
      </w:r>
      <w:r w:rsidRPr="002F0BE6">
        <w:rPr>
          <w:rFonts w:ascii="Arial" w:hAnsi="Arial" w:cs="Arial"/>
          <w:sz w:val="24"/>
          <w:rtl/>
        </w:rPr>
        <w:t xml:space="preserve"> </w:t>
      </w:r>
      <w:r w:rsidRPr="002F0BE6">
        <w:rPr>
          <w:rFonts w:ascii="Arial" w:hAnsi="Arial" w:cs="Arial" w:hint="eastAsia"/>
          <w:sz w:val="24"/>
          <w:rtl/>
        </w:rPr>
        <w:t>אחראי</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ביצוע</w:t>
      </w:r>
      <w:r w:rsidRPr="002F0BE6">
        <w:rPr>
          <w:rFonts w:ascii="Arial" w:hAnsi="Arial" w:cs="Arial"/>
          <w:sz w:val="24"/>
          <w:rtl/>
        </w:rPr>
        <w:t xml:space="preserve"> </w:t>
      </w:r>
      <w:r w:rsidRPr="002F0BE6">
        <w:rPr>
          <w:rFonts w:ascii="Arial" w:hAnsi="Arial" w:cs="Arial" w:hint="eastAsia"/>
          <w:sz w:val="24"/>
          <w:rtl/>
        </w:rPr>
        <w:t>הפעילות</w:t>
      </w:r>
      <w:r w:rsidRPr="002F0BE6">
        <w:rPr>
          <w:rFonts w:ascii="Arial" w:hAnsi="Arial" w:cs="Arial"/>
          <w:sz w:val="24"/>
          <w:rtl/>
        </w:rPr>
        <w:t xml:space="preserve"> </w:t>
      </w:r>
      <w:r w:rsidRPr="002F0BE6">
        <w:rPr>
          <w:rFonts w:ascii="Arial" w:hAnsi="Arial" w:cs="Arial" w:hint="eastAsia"/>
          <w:sz w:val="24"/>
          <w:rtl/>
        </w:rPr>
        <w:t>הבאה</w:t>
      </w:r>
      <w:r w:rsidRPr="002F0BE6">
        <w:rPr>
          <w:rFonts w:ascii="Arial" w:hAnsi="Arial" w:cs="Arial"/>
          <w:bCs/>
          <w:sz w:val="24"/>
          <w:rtl/>
        </w:rPr>
        <w:t>:</w:t>
      </w:r>
    </w:p>
    <w:p w:rsidR="006E2655" w:rsidRPr="002F0BE6" w:rsidRDefault="006E2655" w:rsidP="002779CB">
      <w:pPr>
        <w:numPr>
          <w:ilvl w:val="2"/>
          <w:numId w:val="91"/>
        </w:numPr>
        <w:spacing w:after="0" w:line="360" w:lineRule="auto"/>
        <w:ind w:left="1643" w:hanging="652"/>
        <w:contextualSpacing/>
        <w:jc w:val="both"/>
        <w:outlineLvl w:val="3"/>
        <w:rPr>
          <w:rFonts w:ascii="Arial" w:hAnsi="Arial" w:cs="Arial"/>
          <w:sz w:val="24"/>
          <w:u w:val="single"/>
        </w:rPr>
      </w:pPr>
      <w:r w:rsidRPr="002F0BE6">
        <w:rPr>
          <w:rFonts w:ascii="Arial" w:hAnsi="Arial" w:cs="Arial"/>
          <w:sz w:val="24"/>
          <w:rtl/>
        </w:rPr>
        <w:t xml:space="preserve"> </w:t>
      </w:r>
      <w:r w:rsidRPr="002F0BE6">
        <w:rPr>
          <w:rFonts w:ascii="Arial" w:hAnsi="Arial" w:cs="Arial" w:hint="cs"/>
          <w:sz w:val="24"/>
          <w:u w:val="single"/>
          <w:rtl/>
        </w:rPr>
        <w:t>תפקיד מנהל הפרויקט</w:t>
      </w:r>
      <w:r w:rsidRPr="002F0BE6">
        <w:rPr>
          <w:rFonts w:ascii="Arial" w:hAnsi="Arial" w:cs="Arial"/>
          <w:sz w:val="24"/>
          <w:u w:val="single"/>
          <w:rtl/>
        </w:rPr>
        <w:t xml:space="preserve"> </w:t>
      </w:r>
      <w:r w:rsidRPr="002F0BE6">
        <w:rPr>
          <w:rFonts w:ascii="Arial" w:hAnsi="Arial" w:cs="Arial" w:hint="eastAsia"/>
          <w:sz w:val="24"/>
          <w:u w:val="single"/>
          <w:rtl/>
        </w:rPr>
        <w:t>של</w:t>
      </w:r>
      <w:r w:rsidRPr="002F0BE6">
        <w:rPr>
          <w:rFonts w:ascii="Arial" w:hAnsi="Arial" w:cs="Arial"/>
          <w:sz w:val="24"/>
          <w:u w:val="single"/>
          <w:rtl/>
        </w:rPr>
        <w:t xml:space="preserve"> </w:t>
      </w:r>
      <w:r w:rsidRPr="002F0BE6">
        <w:rPr>
          <w:rFonts w:ascii="Arial" w:hAnsi="Arial" w:cs="Arial" w:hint="eastAsia"/>
          <w:sz w:val="24"/>
          <w:u w:val="single"/>
          <w:rtl/>
        </w:rPr>
        <w:t>מה</w:t>
      </w:r>
      <w:r w:rsidRPr="002F0BE6">
        <w:rPr>
          <w:rFonts w:ascii="Arial" w:hAnsi="Arial" w:cs="Arial"/>
          <w:sz w:val="24"/>
          <w:u w:val="single"/>
          <w:rtl/>
        </w:rPr>
        <w:t>"ט</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tl/>
        </w:rPr>
      </w:pP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למנות</w:t>
      </w:r>
      <w:r w:rsidRPr="002F0BE6">
        <w:rPr>
          <w:rFonts w:ascii="Arial" w:hAnsi="Arial" w:cs="Arial"/>
          <w:sz w:val="24"/>
          <w:rtl/>
        </w:rPr>
        <w:t xml:space="preserve"> </w:t>
      </w:r>
      <w:r w:rsidRPr="002F0BE6">
        <w:rPr>
          <w:rFonts w:ascii="Arial" w:hAnsi="Arial" w:cs="Arial" w:hint="eastAsia"/>
          <w:sz w:val="24"/>
          <w:rtl/>
        </w:rPr>
        <w:t>מנהל</w:t>
      </w:r>
      <w:r w:rsidRPr="002F0BE6">
        <w:rPr>
          <w:rFonts w:ascii="Arial" w:hAnsi="Arial" w:cs="Arial"/>
          <w:sz w:val="24"/>
          <w:rtl/>
        </w:rPr>
        <w:t xml:space="preserve"> </w:t>
      </w:r>
      <w:r w:rsidRPr="002F0BE6">
        <w:rPr>
          <w:rFonts w:ascii="Arial" w:hAnsi="Arial" w:cs="Arial" w:hint="eastAsia"/>
          <w:sz w:val="24"/>
          <w:rtl/>
        </w:rPr>
        <w:t>פרויקט</w:t>
      </w:r>
      <w:r w:rsidRPr="002F0BE6">
        <w:rPr>
          <w:rFonts w:ascii="Arial" w:hAnsi="Arial" w:cs="Arial"/>
          <w:sz w:val="24"/>
          <w:rtl/>
        </w:rPr>
        <w:t xml:space="preserve"> </w:t>
      </w:r>
      <w:r w:rsidRPr="002F0BE6">
        <w:rPr>
          <w:rFonts w:ascii="Arial" w:hAnsi="Arial" w:cs="Arial" w:hint="eastAsia"/>
          <w:sz w:val="24"/>
          <w:rtl/>
        </w:rPr>
        <w:t>שיפעל</w:t>
      </w:r>
      <w:r w:rsidRPr="002F0BE6">
        <w:rPr>
          <w:rFonts w:ascii="Arial" w:hAnsi="Arial" w:cs="Arial"/>
          <w:sz w:val="24"/>
          <w:rtl/>
        </w:rPr>
        <w:t xml:space="preserve"> </w:t>
      </w:r>
      <w:r w:rsidRPr="002F0BE6">
        <w:rPr>
          <w:rFonts w:ascii="Arial" w:hAnsi="Arial" w:cs="Arial" w:hint="eastAsia"/>
          <w:sz w:val="24"/>
          <w:rtl/>
        </w:rPr>
        <w:t>מול</w:t>
      </w:r>
      <w:r w:rsidRPr="002F0BE6">
        <w:rPr>
          <w:rFonts w:ascii="Arial" w:hAnsi="Arial" w:cs="Arial"/>
          <w:sz w:val="24"/>
          <w:rtl/>
        </w:rPr>
        <w:t xml:space="preserve">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 xml:space="preserve">"ט </w:t>
      </w:r>
      <w:r w:rsidRPr="002F0BE6">
        <w:rPr>
          <w:rFonts w:ascii="Arial" w:hAnsi="Arial" w:cs="Arial" w:hint="eastAsia"/>
          <w:sz w:val="24"/>
          <w:rtl/>
        </w:rPr>
        <w:t>ושיהיה</w:t>
      </w:r>
      <w:r w:rsidRPr="002F0BE6">
        <w:rPr>
          <w:rFonts w:ascii="Arial" w:hAnsi="Arial" w:cs="Arial"/>
          <w:sz w:val="24"/>
          <w:rtl/>
        </w:rPr>
        <w:t xml:space="preserve"> </w:t>
      </w:r>
      <w:r w:rsidRPr="002F0BE6">
        <w:rPr>
          <w:rFonts w:ascii="Arial" w:hAnsi="Arial" w:cs="Arial" w:hint="eastAsia"/>
          <w:sz w:val="24"/>
          <w:rtl/>
        </w:rPr>
        <w:t>אחראי</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ניהול</w:t>
      </w:r>
      <w:r w:rsidRPr="002F0BE6">
        <w:rPr>
          <w:rFonts w:ascii="Arial" w:hAnsi="Arial" w:cs="Arial"/>
          <w:sz w:val="24"/>
          <w:rtl/>
        </w:rPr>
        <w:t xml:space="preserve"> </w:t>
      </w:r>
      <w:r w:rsidRPr="002F0BE6">
        <w:rPr>
          <w:rFonts w:ascii="Arial" w:hAnsi="Arial" w:cs="Arial" w:hint="eastAsia"/>
          <w:sz w:val="24"/>
          <w:rtl/>
        </w:rPr>
        <w:t>הפרויקט</w:t>
      </w:r>
      <w:r w:rsidRPr="002F0BE6">
        <w:rPr>
          <w:rFonts w:ascii="Arial" w:hAnsi="Arial" w:cs="Arial"/>
          <w:sz w:val="24"/>
          <w:rtl/>
        </w:rPr>
        <w:t xml:space="preserve"> </w:t>
      </w:r>
      <w:r w:rsidRPr="002F0BE6">
        <w:rPr>
          <w:rFonts w:ascii="Arial" w:hAnsi="Arial" w:cs="Arial" w:hint="eastAsia"/>
          <w:sz w:val="24"/>
          <w:rtl/>
        </w:rPr>
        <w:t>וישמש</w:t>
      </w:r>
      <w:r w:rsidRPr="002F0BE6">
        <w:rPr>
          <w:rFonts w:ascii="Arial" w:hAnsi="Arial" w:cs="Arial"/>
          <w:sz w:val="24"/>
          <w:rtl/>
        </w:rPr>
        <w:t xml:space="preserve"> </w:t>
      </w:r>
      <w:r w:rsidRPr="002F0BE6">
        <w:rPr>
          <w:rFonts w:ascii="Arial" w:hAnsi="Arial" w:cs="Arial" w:hint="eastAsia"/>
          <w:sz w:val="24"/>
          <w:rtl/>
        </w:rPr>
        <w:t>כאיש</w:t>
      </w:r>
      <w:r w:rsidRPr="002F0BE6">
        <w:rPr>
          <w:rFonts w:ascii="Arial" w:hAnsi="Arial" w:cs="Arial"/>
          <w:sz w:val="24"/>
          <w:rtl/>
        </w:rPr>
        <w:t xml:space="preserve"> </w:t>
      </w:r>
      <w:r w:rsidRPr="002F0BE6">
        <w:rPr>
          <w:rFonts w:ascii="Arial" w:hAnsi="Arial" w:cs="Arial" w:hint="eastAsia"/>
          <w:sz w:val="24"/>
          <w:rtl/>
        </w:rPr>
        <w:t>הקשר</w:t>
      </w:r>
      <w:r w:rsidRPr="002F0BE6">
        <w:rPr>
          <w:rFonts w:ascii="Arial" w:hAnsi="Arial" w:cs="Arial"/>
          <w:sz w:val="24"/>
          <w:rtl/>
        </w:rPr>
        <w:t xml:space="preserve"> </w:t>
      </w:r>
      <w:r w:rsidRPr="002F0BE6">
        <w:rPr>
          <w:rFonts w:ascii="Arial" w:hAnsi="Arial" w:cs="Arial" w:hint="eastAsia"/>
          <w:sz w:val="24"/>
          <w:rtl/>
        </w:rPr>
        <w:t>בין</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w:t>
      </w:r>
      <w:r w:rsidRPr="002F0BE6">
        <w:rPr>
          <w:rFonts w:ascii="Arial" w:hAnsi="Arial" w:cs="Arial" w:hint="eastAsia"/>
          <w:sz w:val="24"/>
          <w:rtl/>
        </w:rPr>
        <w:t>ט</w:t>
      </w:r>
      <w:r w:rsidRPr="002F0BE6">
        <w:rPr>
          <w:rFonts w:ascii="Arial" w:hAnsi="Arial" w:cs="Arial"/>
          <w:sz w:val="24"/>
          <w:rtl/>
        </w:rPr>
        <w:t>.</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tl/>
        </w:rPr>
      </w:pPr>
      <w:r w:rsidRPr="002F0BE6">
        <w:rPr>
          <w:rFonts w:ascii="Arial" w:hAnsi="Arial" w:cs="Arial" w:hint="cs"/>
          <w:sz w:val="24"/>
          <w:rtl/>
        </w:rPr>
        <w:t xml:space="preserve">ניהול </w:t>
      </w:r>
      <w:r w:rsidRPr="002F0BE6">
        <w:rPr>
          <w:rFonts w:ascii="Arial" w:hAnsi="Arial" w:cs="Arial"/>
          <w:sz w:val="24"/>
          <w:rtl/>
        </w:rPr>
        <w:t xml:space="preserve">מערך </w:t>
      </w:r>
      <w:r w:rsidRPr="002F0BE6">
        <w:rPr>
          <w:rFonts w:ascii="Arial" w:hAnsi="Arial" w:cs="Arial" w:hint="cs"/>
          <w:sz w:val="24"/>
          <w:rtl/>
        </w:rPr>
        <w:t>ההשגחה</w:t>
      </w:r>
      <w:r w:rsidRPr="002F0BE6">
        <w:rPr>
          <w:rFonts w:ascii="Arial" w:hAnsi="Arial" w:cs="Arial"/>
          <w:sz w:val="24"/>
          <w:rtl/>
        </w:rPr>
        <w:t xml:space="preserve"> </w:t>
      </w:r>
      <w:r w:rsidRPr="002F0BE6">
        <w:rPr>
          <w:rFonts w:ascii="Arial" w:hAnsi="Arial" w:cs="Arial" w:hint="cs"/>
          <w:sz w:val="24"/>
          <w:rtl/>
        </w:rPr>
        <w:t xml:space="preserve">והשינוע </w:t>
      </w:r>
      <w:r w:rsidRPr="002F0BE6">
        <w:rPr>
          <w:rFonts w:ascii="Arial" w:hAnsi="Arial" w:cs="Arial"/>
          <w:sz w:val="24"/>
          <w:rtl/>
        </w:rPr>
        <w:t>יכלול את הפעילויות הבאות: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tl/>
        </w:rPr>
      </w:pPr>
      <w:r w:rsidRPr="002F0BE6">
        <w:rPr>
          <w:rFonts w:ascii="Arial" w:hAnsi="Arial" w:cs="Arial"/>
          <w:sz w:val="24"/>
          <w:rtl/>
        </w:rPr>
        <w:t>תכנון מערך ההשגחה.</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העמדת כ"א מתאים לתפקידי השגחה שונים באתרי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הדרכת המועמדים לתפקידי השגחה באתרי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 xml:space="preserve">שיבוץ </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התפקידים</w:t>
      </w:r>
      <w:r w:rsidRPr="002F0BE6">
        <w:rPr>
          <w:rFonts w:ascii="Arial" w:hAnsi="Arial" w:cs="Arial"/>
          <w:sz w:val="24"/>
          <w:rtl/>
        </w:rPr>
        <w:t xml:space="preserve"> </w:t>
      </w:r>
      <w:r w:rsidRPr="002F0BE6">
        <w:rPr>
          <w:rFonts w:ascii="Arial" w:hAnsi="Arial" w:cs="Arial" w:hint="eastAsia"/>
          <w:sz w:val="24"/>
          <w:rtl/>
        </w:rPr>
        <w:t>במערך</w:t>
      </w:r>
      <w:r w:rsidRPr="002F0BE6">
        <w:rPr>
          <w:rFonts w:ascii="Arial" w:hAnsi="Arial" w:cs="Arial"/>
          <w:sz w:val="24"/>
          <w:rtl/>
        </w:rPr>
        <w:t xml:space="preserve"> ההשגחה לצורך </w:t>
      </w:r>
      <w:r w:rsidRPr="002F0BE6">
        <w:rPr>
          <w:rFonts w:ascii="Arial" w:hAnsi="Arial" w:cs="Arial" w:hint="eastAsia"/>
          <w:sz w:val="24"/>
          <w:rtl/>
        </w:rPr>
        <w:t>ביצוע</w:t>
      </w:r>
      <w:r w:rsidRPr="002F0BE6">
        <w:rPr>
          <w:rFonts w:ascii="Arial" w:hAnsi="Arial" w:cs="Arial"/>
          <w:sz w:val="24"/>
          <w:rtl/>
        </w:rPr>
        <w:t xml:space="preserve"> השגחה באתרי הבחינות. </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tl/>
        </w:rPr>
      </w:pPr>
      <w:r w:rsidRPr="002F0BE6">
        <w:rPr>
          <w:rFonts w:ascii="Arial" w:hAnsi="Arial" w:cs="Arial"/>
          <w:sz w:val="24"/>
          <w:rtl/>
        </w:rPr>
        <w:t>נוכחות בזמן מיון ואריזת המעטפות עם שאלוני הבחינות לאתרי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 xml:space="preserve">העברת שאלוני בחינות </w:t>
      </w:r>
      <w:r w:rsidRPr="002F0BE6">
        <w:rPr>
          <w:rFonts w:ascii="Arial" w:hAnsi="Arial" w:cs="Arial" w:hint="eastAsia"/>
          <w:sz w:val="24"/>
          <w:rtl/>
        </w:rPr>
        <w:t>ממקום</w:t>
      </w:r>
      <w:r w:rsidRPr="002F0BE6">
        <w:rPr>
          <w:rFonts w:ascii="Arial" w:hAnsi="Arial" w:cs="Arial"/>
          <w:sz w:val="24"/>
          <w:rtl/>
        </w:rPr>
        <w:t xml:space="preserve"> האריזה לאתרי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אחריות על בדיקת חדרי הבחינות באתרי בחינות לפני ביצוע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קבלת עדכונים מאתרי הבחינות לפני ביצוע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קבלת עדכון שוטף מאתרי הבחינות בזמן ביצוע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בדיקת ביצוע התנהלות ותפקוד מערך ההשגחה.</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העברת מחברות בחינה למערך הבדיקה והערכה.</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hint="eastAsia"/>
          <w:sz w:val="24"/>
          <w:rtl/>
        </w:rPr>
        <w:t>מנהל</w:t>
      </w:r>
      <w:r w:rsidRPr="002F0BE6">
        <w:rPr>
          <w:rFonts w:ascii="Arial" w:hAnsi="Arial" w:cs="Arial"/>
          <w:sz w:val="24"/>
          <w:rtl/>
        </w:rPr>
        <w:t xml:space="preserve"> </w:t>
      </w:r>
      <w:r w:rsidRPr="002F0BE6">
        <w:rPr>
          <w:rFonts w:ascii="Arial" w:hAnsi="Arial" w:cs="Arial" w:hint="eastAsia"/>
          <w:sz w:val="24"/>
          <w:rtl/>
        </w:rPr>
        <w:t>הפרויקט</w:t>
      </w:r>
      <w:r w:rsidRPr="002F0BE6">
        <w:rPr>
          <w:rFonts w:ascii="Arial" w:hAnsi="Arial" w:cs="Arial"/>
          <w:sz w:val="24"/>
          <w:rtl/>
        </w:rPr>
        <w:t xml:space="preserve"> יקבל </w:t>
      </w:r>
      <w:r w:rsidRPr="002F0BE6">
        <w:rPr>
          <w:rFonts w:ascii="Arial" w:hAnsi="Arial" w:cs="Arial" w:hint="eastAsia"/>
          <w:sz w:val="24"/>
          <w:rtl/>
        </w:rPr>
        <w:t>ממחלקת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 xml:space="preserve">"ט </w:t>
      </w:r>
      <w:r w:rsidRPr="002F0BE6">
        <w:rPr>
          <w:rFonts w:ascii="Arial" w:hAnsi="Arial" w:cs="Arial" w:hint="eastAsia"/>
          <w:sz w:val="24"/>
          <w:rtl/>
        </w:rPr>
        <w:t>את</w:t>
      </w:r>
      <w:r w:rsidRPr="002F0BE6">
        <w:rPr>
          <w:rFonts w:ascii="Arial" w:hAnsi="Arial" w:cs="Arial"/>
          <w:sz w:val="24"/>
          <w:rtl/>
        </w:rPr>
        <w:t xml:space="preserve"> מועד</w:t>
      </w:r>
      <w:r w:rsidRPr="002F0BE6">
        <w:rPr>
          <w:rFonts w:ascii="Arial" w:hAnsi="Arial" w:cs="Arial" w:hint="eastAsia"/>
          <w:sz w:val="24"/>
          <w:rtl/>
        </w:rPr>
        <w:t>י</w:t>
      </w:r>
      <w:r w:rsidRPr="002F0BE6">
        <w:rPr>
          <w:rFonts w:ascii="Arial" w:hAnsi="Arial" w:cs="Arial"/>
          <w:sz w:val="24"/>
          <w:rtl/>
        </w:rPr>
        <w:t xml:space="preserve"> </w:t>
      </w:r>
      <w:r w:rsidRPr="002F0BE6">
        <w:rPr>
          <w:rFonts w:ascii="Arial" w:hAnsi="Arial" w:cs="Arial" w:hint="cs"/>
          <w:sz w:val="24"/>
          <w:rtl/>
        </w:rPr>
        <w:t>ה</w:t>
      </w:r>
      <w:r w:rsidRPr="002F0BE6">
        <w:rPr>
          <w:rFonts w:ascii="Arial" w:hAnsi="Arial" w:cs="Arial"/>
          <w:sz w:val="24"/>
          <w:rtl/>
        </w:rPr>
        <w:t xml:space="preserve">בחינות, </w:t>
      </w:r>
      <w:r w:rsidRPr="002F0BE6">
        <w:rPr>
          <w:rFonts w:ascii="Arial" w:hAnsi="Arial" w:cs="Arial" w:hint="cs"/>
          <w:sz w:val="24"/>
          <w:rtl/>
        </w:rPr>
        <w:t>ו</w:t>
      </w:r>
      <w:r w:rsidRPr="002F0BE6">
        <w:rPr>
          <w:rFonts w:ascii="Arial" w:hAnsi="Arial" w:cs="Arial"/>
          <w:sz w:val="24"/>
          <w:rtl/>
        </w:rPr>
        <w:t xml:space="preserve">לוח בחינות </w:t>
      </w:r>
      <w:r w:rsidRPr="002F0BE6">
        <w:rPr>
          <w:rFonts w:ascii="Arial" w:hAnsi="Arial" w:cs="Arial" w:hint="eastAsia"/>
          <w:sz w:val="24"/>
          <w:rtl/>
        </w:rPr>
        <w:t>ב</w:t>
      </w:r>
      <w:r w:rsidRPr="002F0BE6">
        <w:rPr>
          <w:rFonts w:ascii="Arial" w:hAnsi="Arial" w:cs="Arial"/>
          <w:sz w:val="24"/>
          <w:rtl/>
        </w:rPr>
        <w:t xml:space="preserve">ו </w:t>
      </w:r>
      <w:r w:rsidRPr="002F0BE6">
        <w:rPr>
          <w:rFonts w:ascii="Arial" w:hAnsi="Arial" w:cs="Arial" w:hint="eastAsia"/>
          <w:sz w:val="24"/>
          <w:rtl/>
        </w:rPr>
        <w:t>יפורט</w:t>
      </w:r>
      <w:r w:rsidRPr="002F0BE6">
        <w:rPr>
          <w:rFonts w:ascii="Arial" w:hAnsi="Arial" w:cs="Arial"/>
          <w:sz w:val="24"/>
          <w:rtl/>
        </w:rPr>
        <w:t xml:space="preserve"> התאריך בו תתקיים כל בחינה, משך הזמן שנקבע לכל בחינה, ש</w:t>
      </w:r>
      <w:r w:rsidRPr="002F0BE6">
        <w:rPr>
          <w:rFonts w:ascii="Arial" w:hAnsi="Arial" w:cs="Arial" w:hint="eastAsia"/>
          <w:sz w:val="24"/>
          <w:rtl/>
        </w:rPr>
        <w:t>ם</w:t>
      </w:r>
      <w:r w:rsidRPr="002F0BE6">
        <w:rPr>
          <w:rFonts w:ascii="Arial" w:hAnsi="Arial" w:cs="Arial"/>
          <w:sz w:val="24"/>
          <w:rtl/>
        </w:rPr>
        <w:t xml:space="preserve"> הבחינ</w:t>
      </w:r>
      <w:r w:rsidRPr="002F0BE6">
        <w:rPr>
          <w:rFonts w:ascii="Arial" w:hAnsi="Arial" w:cs="Arial" w:hint="eastAsia"/>
          <w:sz w:val="24"/>
          <w:rtl/>
        </w:rPr>
        <w:t>ה</w:t>
      </w:r>
      <w:r w:rsidRPr="002F0BE6">
        <w:rPr>
          <w:rFonts w:ascii="Arial" w:hAnsi="Arial" w:cs="Arial"/>
          <w:sz w:val="24"/>
          <w:rtl/>
        </w:rPr>
        <w:t xml:space="preserve"> וסמלה, שעת התחלת </w:t>
      </w:r>
      <w:r w:rsidRPr="002F0BE6">
        <w:rPr>
          <w:rFonts w:ascii="Arial" w:hAnsi="Arial" w:cs="Arial" w:hint="eastAsia"/>
          <w:sz w:val="24"/>
          <w:rtl/>
        </w:rPr>
        <w:t>ושעת</w:t>
      </w:r>
      <w:r w:rsidRPr="002F0BE6">
        <w:rPr>
          <w:rFonts w:ascii="Arial" w:hAnsi="Arial" w:cs="Arial"/>
          <w:sz w:val="24"/>
          <w:rtl/>
        </w:rPr>
        <w:t xml:space="preserve"> סיום הבחינ</w:t>
      </w:r>
      <w:r w:rsidRPr="002F0BE6">
        <w:rPr>
          <w:rFonts w:ascii="Arial" w:hAnsi="Arial" w:cs="Arial" w:hint="eastAsia"/>
          <w:sz w:val="24"/>
          <w:rtl/>
        </w:rPr>
        <w:t>ה</w:t>
      </w:r>
      <w:r w:rsidRPr="002F0BE6">
        <w:rPr>
          <w:rFonts w:ascii="Arial" w:hAnsi="Arial" w:cs="Arial"/>
          <w:sz w:val="24"/>
          <w:rtl/>
        </w:rPr>
        <w:t>.</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tl/>
        </w:rPr>
      </w:pPr>
      <w:r w:rsidRPr="002F0BE6">
        <w:rPr>
          <w:rFonts w:ascii="Arial" w:hAnsi="Arial" w:cs="Arial"/>
          <w:sz w:val="24"/>
          <w:rtl/>
        </w:rPr>
        <w:t>בלוח הבחינות לא יצוינו מספרי נבחנים ואתרי הבחינות לאותו מועד.</w:t>
      </w:r>
    </w:p>
    <w:p w:rsidR="006E2655"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hint="eastAsia"/>
          <w:sz w:val="24"/>
          <w:rtl/>
        </w:rPr>
        <w:t>כחודש</w:t>
      </w:r>
      <w:r w:rsidRPr="002F0BE6">
        <w:rPr>
          <w:rFonts w:ascii="Arial" w:hAnsi="Arial" w:cs="Arial"/>
          <w:sz w:val="24"/>
          <w:rtl/>
        </w:rPr>
        <w:t xml:space="preserve"> ימים לפני תחילת מועד הבחינות, מה"ט יעביר למנהל הפרויקט לוח שיבוצים ובו אתרי הבחינה וכמות הנבחנים בכל בחינה ובכל אתר</w:t>
      </w:r>
      <w:r w:rsidRPr="002F0BE6">
        <w:rPr>
          <w:rFonts w:ascii="Arial" w:hAnsi="Arial" w:cs="Arial" w:hint="cs"/>
          <w:sz w:val="24"/>
          <w:rtl/>
        </w:rPr>
        <w:t>.</w:t>
      </w:r>
      <w:r w:rsidRPr="002F0BE6">
        <w:rPr>
          <w:rFonts w:ascii="Arial" w:hAnsi="Arial" w:cs="Arial"/>
          <w:sz w:val="24"/>
          <w:rtl/>
        </w:rPr>
        <w:t xml:space="preserve"> </w:t>
      </w:r>
    </w:p>
    <w:p w:rsidR="00BC1FDB" w:rsidRPr="002F0BE6" w:rsidRDefault="00BC1FDB" w:rsidP="00BC1FDB">
      <w:pPr>
        <w:spacing w:after="0" w:line="360" w:lineRule="auto"/>
        <w:ind w:left="2210"/>
        <w:contextualSpacing/>
        <w:jc w:val="both"/>
        <w:outlineLvl w:val="4"/>
        <w:rPr>
          <w:rFonts w:ascii="Arial" w:hAnsi="Arial" w:cs="Arial"/>
          <w:sz w:val="24"/>
          <w:rtl/>
        </w:rPr>
      </w:pPr>
    </w:p>
    <w:p w:rsidR="006E2655" w:rsidRPr="002F0BE6" w:rsidRDefault="006E2655" w:rsidP="002779CB">
      <w:pPr>
        <w:numPr>
          <w:ilvl w:val="2"/>
          <w:numId w:val="91"/>
        </w:numPr>
        <w:spacing w:after="0" w:line="360" w:lineRule="auto"/>
        <w:ind w:left="1643" w:hanging="652"/>
        <w:contextualSpacing/>
        <w:jc w:val="both"/>
        <w:outlineLvl w:val="3"/>
        <w:rPr>
          <w:rFonts w:ascii="Arial" w:hAnsi="Arial" w:cs="Arial"/>
          <w:sz w:val="24"/>
          <w:u w:val="single"/>
          <w:rtl/>
        </w:rPr>
      </w:pPr>
      <w:r w:rsidRPr="002F0BE6">
        <w:rPr>
          <w:rFonts w:ascii="Arial" w:hAnsi="Arial" w:cs="Arial"/>
          <w:sz w:val="24"/>
          <w:u w:val="single"/>
          <w:rtl/>
        </w:rPr>
        <w:t>בדיקת חדרי הבחינות באתרי הבחינה לפני ביצוע הבחינות של מה"ט</w:t>
      </w:r>
    </w:p>
    <w:p w:rsidR="006E2655" w:rsidRPr="002F0BE6" w:rsidRDefault="006E2655" w:rsidP="002779CB">
      <w:pPr>
        <w:numPr>
          <w:ilvl w:val="3"/>
          <w:numId w:val="66"/>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 xml:space="preserve">באחריות נותן השירותים לבצע בכל מועד בחינות, עם קבלת דו"ח שיבוץ הנבחנים באתרי הבחינות, בדיקה מטעמו ועל חשבונו של החדרים בהם יבחנו הנבחנים בכל אתר בחינות (להלן: "חדרי בחינות או חדר בחינה </w:t>
      </w:r>
      <w:r w:rsidRPr="002F0BE6">
        <w:rPr>
          <w:rFonts w:ascii="Arial" w:hAnsi="Arial" w:cs="Arial" w:hint="eastAsia"/>
          <w:sz w:val="24"/>
          <w:rtl/>
        </w:rPr>
        <w:t>בהתאמה</w:t>
      </w:r>
      <w:r w:rsidRPr="002F0BE6">
        <w:rPr>
          <w:rFonts w:ascii="Arial" w:hAnsi="Arial" w:cs="Arial"/>
          <w:sz w:val="24"/>
          <w:rtl/>
        </w:rPr>
        <w:t>"). על חדרי הבחינות לעמוד בקריטריונים</w:t>
      </w:r>
      <w:r w:rsidRPr="002F0BE6">
        <w:rPr>
          <w:rFonts w:ascii="Arial" w:hAnsi="Arial" w:cs="Arial" w:hint="cs"/>
          <w:sz w:val="24"/>
          <w:rtl/>
        </w:rPr>
        <w:t xml:space="preserve"> המוזכרים בחוזר מנהל מה"ט </w:t>
      </w:r>
      <w:r w:rsidRPr="002F0BE6">
        <w:rPr>
          <w:rFonts w:ascii="Arial" w:hAnsi="Arial" w:cs="Arial"/>
          <w:sz w:val="24"/>
          <w:rtl/>
        </w:rPr>
        <w:t xml:space="preserve">. בכל מקרה של אי התאמה בין חדרי הבחינות שהוקצו והדרישות שהוגדרו על ידי המחלקה, יועבר המידע מידית למחלקה לטיפול. </w:t>
      </w:r>
    </w:p>
    <w:p w:rsidR="006E2655" w:rsidRPr="002F0BE6" w:rsidRDefault="006E2655" w:rsidP="002779CB">
      <w:pPr>
        <w:numPr>
          <w:ilvl w:val="3"/>
          <w:numId w:val="66"/>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המחלקה רשאית לדרוש מנותן השירותים לבדוק התאמתם של חדרי בחינות באתרי בחינות יעודים נוספים, לאור שינויים שיחולו במיקום ביצוע הבחינות במהלך מועד הבחינות וזאת עד שבועיים לפני הבחינה.</w:t>
      </w:r>
    </w:p>
    <w:p w:rsidR="006E2655" w:rsidRPr="002F0BE6" w:rsidRDefault="006E2655" w:rsidP="006E2655">
      <w:pPr>
        <w:spacing w:after="0" w:line="360" w:lineRule="auto"/>
        <w:ind w:left="2925"/>
        <w:contextualSpacing/>
        <w:jc w:val="both"/>
        <w:rPr>
          <w:rFonts w:ascii="Arial" w:hAnsi="Arial" w:cs="Arial"/>
          <w:sz w:val="24"/>
          <w:rtl/>
        </w:rPr>
      </w:pPr>
    </w:p>
    <w:p w:rsidR="006E2655" w:rsidRPr="002F0BE6" w:rsidRDefault="006E2655" w:rsidP="002779CB">
      <w:pPr>
        <w:numPr>
          <w:ilvl w:val="2"/>
          <w:numId w:val="91"/>
        </w:numPr>
        <w:spacing w:after="0" w:line="360" w:lineRule="auto"/>
        <w:ind w:left="1643" w:hanging="652"/>
        <w:contextualSpacing/>
        <w:jc w:val="both"/>
        <w:outlineLvl w:val="3"/>
        <w:rPr>
          <w:rFonts w:ascii="Arial" w:hAnsi="Arial" w:cs="Arial"/>
          <w:sz w:val="24"/>
          <w:u w:val="single"/>
        </w:rPr>
      </w:pPr>
      <w:r w:rsidRPr="002F0BE6">
        <w:rPr>
          <w:rFonts w:ascii="Arial" w:hAnsi="Arial" w:cs="Arial"/>
          <w:sz w:val="24"/>
          <w:u w:val="single"/>
          <w:rtl/>
        </w:rPr>
        <w:t>קבלת עדכונים מאתרי הבחינות לפני ביצוע הבחינות של מה"ט</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 xml:space="preserve">יומיים לפני כל תאריך בחינה, </w:t>
      </w:r>
      <w:r w:rsidRPr="002F0BE6">
        <w:rPr>
          <w:rFonts w:ascii="Arial" w:hAnsi="Arial" w:cs="Arial" w:hint="cs"/>
          <w:sz w:val="24"/>
          <w:rtl/>
        </w:rPr>
        <w:t xml:space="preserve">באחריות </w:t>
      </w:r>
      <w:r w:rsidRPr="002F0BE6">
        <w:rPr>
          <w:rFonts w:ascii="Arial" w:hAnsi="Arial" w:cs="Arial"/>
          <w:sz w:val="24"/>
          <w:rtl/>
        </w:rPr>
        <w:t>נותן השירותים לקבל עדכונים  מהגורמים האחראים על הבחינות בכל אתר. העדכון יעשה  לגבי מספר הנבחנים העדכני הצפוי להיבחן שם באותו תאריך ומספר הנבחנים האמורים להיבחן באותו תאריך שקיבלו הקלות/התאמות מהמחלקה.</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שיבוץ סופי של מערך ההשגחה יהיה</w:t>
      </w:r>
      <w:r w:rsidRPr="002F0BE6">
        <w:rPr>
          <w:rFonts w:ascii="Arial" w:hAnsi="Arial" w:cs="Arial" w:hint="cs"/>
          <w:sz w:val="24"/>
          <w:rtl/>
        </w:rPr>
        <w:t xml:space="preserve"> </w:t>
      </w:r>
      <w:r w:rsidRPr="002F0BE6">
        <w:rPr>
          <w:rFonts w:ascii="Arial" w:hAnsi="Arial" w:cs="Arial"/>
          <w:sz w:val="24"/>
          <w:rtl/>
        </w:rPr>
        <w:t xml:space="preserve">בהתאם לעדכון שהתקבל </w:t>
      </w:r>
      <w:r w:rsidRPr="002F0BE6">
        <w:rPr>
          <w:rFonts w:ascii="Arial" w:hAnsi="Arial" w:cs="Arial" w:hint="eastAsia"/>
          <w:sz w:val="24"/>
          <w:rtl/>
        </w:rPr>
        <w:t>מהמכללה</w:t>
      </w:r>
      <w:r w:rsidRPr="002F0BE6">
        <w:rPr>
          <w:rFonts w:ascii="Arial" w:hAnsi="Arial" w:cs="Arial"/>
          <w:sz w:val="24"/>
          <w:rtl/>
        </w:rPr>
        <w:t>.</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רשימת אנשי הקשר שאחראים על הבחינות באתרי הבחינות השונים תועבר לנותן השירותים עם תחילת מתן השירותים ותעודכן באופן שוטף ככל שיהיה בכך צורך.</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בכל מקרה בו קיימים פערים או נתונים הסותרים את הדיווח שהתקבל מהמחלקה יש לפנות למחלקה לבירור העניין.</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 xml:space="preserve">קבלת עדכון שוטף </w:t>
      </w:r>
      <w:r w:rsidRPr="002F0BE6">
        <w:rPr>
          <w:rFonts w:ascii="Arial" w:hAnsi="Arial" w:cs="Arial" w:hint="cs"/>
          <w:sz w:val="24"/>
          <w:rtl/>
        </w:rPr>
        <w:t>מרכזי ההשגחה שב</w:t>
      </w:r>
      <w:r w:rsidRPr="002F0BE6">
        <w:rPr>
          <w:rFonts w:ascii="Arial" w:hAnsi="Arial" w:cs="Arial"/>
          <w:sz w:val="24"/>
          <w:rtl/>
        </w:rPr>
        <w:t xml:space="preserve">אתרי הבחינות בזמן ביצוע הבחינות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"ט</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tl/>
        </w:rPr>
      </w:pPr>
      <w:r w:rsidRPr="002F0BE6">
        <w:rPr>
          <w:rFonts w:ascii="Arial" w:hAnsi="Arial" w:cs="Arial"/>
          <w:sz w:val="24"/>
          <w:rtl/>
        </w:rPr>
        <w:t>במהלך קיום הבחינות יהיה מנהל הפרויקט בקשר עם אתרי הבחינות ו</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התפקידים</w:t>
      </w:r>
      <w:r w:rsidRPr="002F0BE6">
        <w:rPr>
          <w:rFonts w:ascii="Arial" w:hAnsi="Arial" w:cs="Arial"/>
          <w:sz w:val="24"/>
          <w:rtl/>
        </w:rPr>
        <w:t xml:space="preserve"> </w:t>
      </w:r>
      <w:r w:rsidRPr="002F0BE6">
        <w:rPr>
          <w:rFonts w:ascii="Arial" w:hAnsi="Arial" w:cs="Arial" w:hint="eastAsia"/>
          <w:sz w:val="24"/>
          <w:rtl/>
        </w:rPr>
        <w:t>במערך</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לצורך קבלת </w:t>
      </w:r>
      <w:r w:rsidRPr="002F0BE6">
        <w:rPr>
          <w:rFonts w:ascii="Arial" w:hAnsi="Arial" w:cs="Arial" w:hint="cs"/>
          <w:sz w:val="24"/>
          <w:rtl/>
        </w:rPr>
        <w:t>ה</w:t>
      </w:r>
      <w:r w:rsidRPr="002F0BE6">
        <w:rPr>
          <w:rFonts w:ascii="Arial" w:hAnsi="Arial" w:cs="Arial"/>
          <w:sz w:val="24"/>
          <w:rtl/>
        </w:rPr>
        <w:t>מידע על התנהלות הבחינות</w:t>
      </w:r>
      <w:r w:rsidRPr="002F0BE6">
        <w:rPr>
          <w:rFonts w:ascii="Arial" w:hAnsi="Arial" w:cs="Arial" w:hint="cs"/>
          <w:sz w:val="24"/>
          <w:rtl/>
        </w:rPr>
        <w:t xml:space="preserve"> בכל אתר.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tl/>
        </w:rPr>
      </w:pPr>
      <w:r w:rsidRPr="002F0BE6">
        <w:rPr>
          <w:rFonts w:ascii="Arial" w:hAnsi="Arial" w:cs="Arial"/>
          <w:sz w:val="24"/>
          <w:u w:val="single"/>
          <w:rtl/>
        </w:rPr>
        <w:t>בדיקת ביצוע התנהלות ותפקוד מערך ההשגחה בבחינות של מה"ט</w:t>
      </w:r>
      <w:r w:rsidRPr="002F0BE6">
        <w:rPr>
          <w:rFonts w:ascii="Arial" w:hAnsi="Arial" w:cs="Arial" w:hint="cs"/>
          <w:sz w:val="24"/>
          <w:rtl/>
        </w:rPr>
        <w:t xml:space="preserve"> - </w:t>
      </w:r>
      <w:r w:rsidRPr="002F0BE6">
        <w:rPr>
          <w:rFonts w:ascii="Arial" w:hAnsi="Arial" w:cs="Arial"/>
          <w:sz w:val="24"/>
          <w:rtl/>
        </w:rPr>
        <w:t xml:space="preserve">באחריות מנהל הפרויקט לבצע בדיקה ובקרה שתבטיח כי מערך ההשגחה באתרי הבחינות </w:t>
      </w:r>
      <w:r w:rsidRPr="002F0BE6">
        <w:rPr>
          <w:rFonts w:ascii="Arial" w:hAnsi="Arial" w:cs="Arial" w:hint="eastAsia"/>
          <w:sz w:val="24"/>
          <w:rtl/>
        </w:rPr>
        <w:t>יפעל</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לדרישות</w:t>
      </w:r>
      <w:r w:rsidRPr="002F0BE6">
        <w:rPr>
          <w:rFonts w:ascii="Arial" w:hAnsi="Arial" w:cs="Arial"/>
          <w:sz w:val="24"/>
          <w:rtl/>
        </w:rPr>
        <w:t xml:space="preserve">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 xml:space="preserve">"ט </w:t>
      </w:r>
      <w:r w:rsidRPr="002F0BE6">
        <w:rPr>
          <w:rFonts w:ascii="Arial" w:hAnsi="Arial" w:cs="Arial" w:hint="eastAsia"/>
          <w:sz w:val="24"/>
          <w:rtl/>
        </w:rPr>
        <w:t>וכאמור</w:t>
      </w:r>
      <w:r w:rsidRPr="002F0BE6">
        <w:rPr>
          <w:rFonts w:ascii="Arial" w:hAnsi="Arial" w:cs="Arial"/>
          <w:sz w:val="24"/>
          <w:rtl/>
        </w:rPr>
        <w:t xml:space="preserve"> </w:t>
      </w:r>
      <w:r w:rsidRPr="002F0BE6">
        <w:rPr>
          <w:rFonts w:ascii="Arial" w:hAnsi="Arial" w:cs="Arial" w:hint="eastAsia"/>
          <w:sz w:val="24"/>
          <w:rtl/>
        </w:rPr>
        <w:t>במכרז</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בהתאם לנהלים, להנחיות והתפקידים.</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hint="eastAsia"/>
          <w:sz w:val="24"/>
          <w:u w:val="single"/>
          <w:rtl/>
        </w:rPr>
        <w:t>העברת</w:t>
      </w:r>
      <w:r w:rsidRPr="002F0BE6">
        <w:rPr>
          <w:rFonts w:ascii="Arial" w:hAnsi="Arial" w:cs="Arial"/>
          <w:sz w:val="24"/>
          <w:u w:val="single"/>
          <w:rtl/>
        </w:rPr>
        <w:t xml:space="preserve"> שאלוני הבחינות של מה"ט ממקום המיון והאריזה </w:t>
      </w:r>
      <w:r w:rsidRPr="002F0BE6">
        <w:rPr>
          <w:rFonts w:ascii="Arial" w:hAnsi="Arial" w:cs="Arial" w:hint="cs"/>
          <w:sz w:val="24"/>
          <w:rtl/>
        </w:rPr>
        <w:t>- המדפיס הממשלתי בירושלים- לאתרי הבחינות, ומאתרי הבחינות למרכז הבדיקה וההערכה.</w:t>
      </w:r>
    </w:p>
    <w:p w:rsidR="006E2655" w:rsidRPr="002F0BE6" w:rsidRDefault="006E2655" w:rsidP="006E2655">
      <w:pPr>
        <w:spacing w:after="0" w:line="360" w:lineRule="auto"/>
        <w:ind w:left="1649"/>
        <w:contextualSpacing/>
        <w:jc w:val="both"/>
        <w:rPr>
          <w:rFonts w:ascii="Arial" w:hAnsi="Arial" w:cs="Arial"/>
          <w:b/>
          <w:bCs/>
          <w:sz w:val="24"/>
        </w:rPr>
      </w:pPr>
    </w:p>
    <w:p w:rsidR="006E2655" w:rsidRPr="002F0BE6" w:rsidRDefault="006E2655" w:rsidP="002779CB">
      <w:pPr>
        <w:numPr>
          <w:ilvl w:val="1"/>
          <w:numId w:val="91"/>
        </w:numPr>
        <w:spacing w:after="0" w:line="360" w:lineRule="auto"/>
        <w:ind w:left="941" w:hanging="581"/>
        <w:contextualSpacing/>
        <w:jc w:val="both"/>
        <w:outlineLvl w:val="2"/>
        <w:rPr>
          <w:rFonts w:ascii="Arial" w:hAnsi="Arial" w:cs="Arial"/>
          <w:b/>
          <w:bCs/>
        </w:rPr>
      </w:pPr>
      <w:r w:rsidRPr="002F0BE6">
        <w:rPr>
          <w:rFonts w:ascii="Arial" w:hAnsi="Arial" w:cs="Arial" w:hint="eastAsia"/>
          <w:b/>
          <w:bCs/>
          <w:sz w:val="24"/>
          <w:rtl/>
        </w:rPr>
        <w:t>דיווח</w:t>
      </w:r>
      <w:r w:rsidRPr="002F0BE6">
        <w:rPr>
          <w:rFonts w:ascii="Arial" w:hAnsi="Arial" w:cs="Arial"/>
          <w:b/>
          <w:bCs/>
          <w:sz w:val="24"/>
          <w:rtl/>
        </w:rPr>
        <w:t xml:space="preserve"> על ביצוע הפעילות - מה"ט</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ב</w:t>
      </w:r>
      <w:r w:rsidRPr="002F0BE6">
        <w:rPr>
          <w:rFonts w:ascii="Arial" w:hAnsi="Arial" w:cs="Arial" w:hint="cs"/>
          <w:sz w:val="24"/>
          <w:rtl/>
        </w:rPr>
        <w:t xml:space="preserve">מהלך </w:t>
      </w:r>
      <w:r w:rsidRPr="002F0BE6">
        <w:rPr>
          <w:rFonts w:ascii="Arial" w:hAnsi="Arial" w:cs="Arial"/>
          <w:sz w:val="24"/>
          <w:rtl/>
        </w:rPr>
        <w:t>מועד הבחינות,</w:t>
      </w:r>
      <w:r w:rsidRPr="002F0BE6">
        <w:rPr>
          <w:rFonts w:ascii="Arial" w:hAnsi="Arial" w:cs="Arial" w:hint="cs"/>
          <w:sz w:val="24"/>
          <w:rtl/>
        </w:rPr>
        <w:t xml:space="preserve"> בסוף כל יום בחינה,</w:t>
      </w:r>
      <w:r w:rsidRPr="002F0BE6">
        <w:rPr>
          <w:rFonts w:ascii="Arial" w:hAnsi="Arial" w:cs="Arial"/>
          <w:sz w:val="24"/>
          <w:rtl/>
        </w:rPr>
        <w:t xml:space="preserve"> יעביר נותן השירותים למחלקה </w:t>
      </w:r>
      <w:r w:rsidRPr="002F0BE6">
        <w:rPr>
          <w:rFonts w:ascii="Arial" w:hAnsi="Arial" w:cs="Arial" w:hint="cs"/>
          <w:sz w:val="24"/>
          <w:rtl/>
        </w:rPr>
        <w:t>"</w:t>
      </w:r>
      <w:r w:rsidRPr="002F0BE6">
        <w:rPr>
          <w:rFonts w:ascii="Arial" w:hAnsi="Arial" w:cs="Arial"/>
          <w:sz w:val="24"/>
          <w:rtl/>
        </w:rPr>
        <w:t>דו"ח ביצוע השגחה</w:t>
      </w:r>
      <w:r w:rsidRPr="002F0BE6">
        <w:rPr>
          <w:rFonts w:ascii="Arial" w:hAnsi="Arial" w:cs="Arial" w:hint="cs"/>
          <w:sz w:val="24"/>
          <w:rtl/>
        </w:rPr>
        <w:t>"</w:t>
      </w:r>
      <w:r w:rsidRPr="002F0BE6">
        <w:rPr>
          <w:rFonts w:ascii="Arial" w:hAnsi="Arial" w:cs="Arial"/>
          <w:sz w:val="24"/>
          <w:rtl/>
        </w:rPr>
        <w:t>, בו יפורטו לפי אתר בחינ</w:t>
      </w:r>
      <w:r w:rsidRPr="002F0BE6">
        <w:rPr>
          <w:rFonts w:ascii="Arial" w:hAnsi="Arial" w:cs="Arial" w:hint="cs"/>
          <w:sz w:val="24"/>
          <w:rtl/>
        </w:rPr>
        <w:t>ה</w:t>
      </w:r>
      <w:r w:rsidRPr="002F0BE6">
        <w:rPr>
          <w:rFonts w:ascii="Arial" w:hAnsi="Arial" w:cs="Arial"/>
          <w:sz w:val="24"/>
          <w:rtl/>
        </w:rPr>
        <w:t xml:space="preserve"> הפרמטרים הבאים</w:t>
      </w:r>
      <w:r w:rsidRPr="002F0BE6">
        <w:rPr>
          <w:rFonts w:ascii="Arial" w:hAnsi="Arial" w:cs="Arial" w:hint="cs"/>
          <w:sz w:val="24"/>
          <w:rtl/>
        </w:rPr>
        <w:t>,</w:t>
      </w:r>
      <w:r w:rsidRPr="002F0BE6">
        <w:rPr>
          <w:rFonts w:ascii="Arial" w:hAnsi="Arial" w:cs="Arial"/>
          <w:sz w:val="24"/>
          <w:rtl/>
        </w:rPr>
        <w:t xml:space="preserve"> עבור כל מקצוע בחינה שהתקיים באותו תאריך</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שם הבחינה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סמל הבחינה</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משך הבחינה כפי שמצוין על גבי דף הפתיח של שאלון הבחינה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תוספת זמן ממה"ט</w:t>
      </w:r>
      <w:r w:rsidRPr="002F0BE6">
        <w:rPr>
          <w:rFonts w:ascii="Arial" w:hAnsi="Arial" w:cs="Arial" w:hint="cs"/>
          <w:sz w:val="24"/>
          <w:rtl/>
        </w:rPr>
        <w:t>,</w:t>
      </w:r>
      <w:r w:rsidRPr="002F0BE6">
        <w:rPr>
          <w:rFonts w:ascii="Arial" w:hAnsi="Arial" w:cs="Arial"/>
          <w:sz w:val="24"/>
          <w:rtl/>
        </w:rPr>
        <w:t xml:space="preserve"> אם אושר</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תוספת זמן שניתנה לסטודנטים בודדים</w:t>
      </w:r>
      <w:r w:rsidRPr="002F0BE6">
        <w:rPr>
          <w:rFonts w:ascii="Arial" w:hAnsi="Arial" w:cs="Arial" w:hint="cs"/>
          <w:sz w:val="24"/>
          <w:rtl/>
        </w:rPr>
        <w:t>,</w:t>
      </w:r>
      <w:r w:rsidRPr="002F0BE6">
        <w:rPr>
          <w:rFonts w:ascii="Arial" w:hAnsi="Arial" w:cs="Arial"/>
          <w:sz w:val="24"/>
          <w:rtl/>
        </w:rPr>
        <w:t xml:space="preserve"> אם הוצג אישור מה"ט</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Pr>
      </w:pPr>
      <w:r w:rsidRPr="002F0BE6">
        <w:rPr>
          <w:rFonts w:ascii="Arial" w:hAnsi="Arial" w:cs="Arial"/>
          <w:sz w:val="24"/>
          <w:rtl/>
        </w:rPr>
        <w:t>מספר רשומים לבחינה בהתאם לדו"ח שיבוץ נבחנים שהועבר מהמחלקה</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מספר נבחנים בבחינה בפועל</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שמות מכללות מתארחות ומספר הנבחנים המתארחים בכל בחינה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ביצוע הכתבה בחדר נפרד אם היה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ביצוע שכתוב אם בוצע.</w:t>
      </w:r>
      <w:r w:rsidRPr="002F0BE6">
        <w:rPr>
          <w:rFonts w:ascii="Arial" w:hAnsi="Arial" w:cs="Arial" w:hint="cs"/>
          <w:sz w:val="24"/>
          <w:rtl/>
        </w:rPr>
        <w:t xml:space="preserve">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כמו כן יש להגיש דו"ח נפרד על מספר העברות של מעטפות יומיות עם שאלוני בחינות שנעשו לאותו אתר בחינות (עבור כל תאריך העברה אחת) ומספר העברות של מעטפות עם מחברות נבחנים שנעשו מאתר הבחינות למערך הבדיקה והערכה. (עבור כל תאריך העברה אחת)</w:t>
      </w:r>
      <w:r w:rsidRPr="002F0BE6">
        <w:rPr>
          <w:rFonts w:ascii="Arial" w:hAnsi="Arial" w:cs="Arial" w:hint="cs"/>
          <w:sz w:val="24"/>
          <w:rtl/>
        </w:rPr>
        <w:t xml:space="preserve"> (מצ"ב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נספח_טופס_מעקב \</w:instrText>
      </w:r>
      <w:r w:rsidRPr="002F0BE6">
        <w:rPr>
          <w:rFonts w:ascii="Arial" w:hAnsi="Arial" w:cs="Arial" w:hint="cs"/>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rtl/>
        </w:rPr>
        <w:t>נספח ו'</w:t>
      </w:r>
      <w:r w:rsidRPr="002F0BE6">
        <w:rPr>
          <w:rFonts w:ascii="Arial" w:hAnsi="Arial" w:cs="Arial"/>
          <w:sz w:val="24"/>
          <w:rtl/>
        </w:rPr>
        <w:fldChar w:fldCharType="end"/>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tl/>
        </w:rPr>
      </w:pPr>
      <w:r w:rsidRPr="002F0BE6">
        <w:rPr>
          <w:rFonts w:ascii="Arial" w:hAnsi="Arial" w:cs="Arial"/>
          <w:sz w:val="24"/>
          <w:rtl/>
        </w:rPr>
        <w:t xml:space="preserve">המשרד רשאי לדרוש פרטים נוספים על פי שיקול דעתו. </w:t>
      </w:r>
    </w:p>
    <w:p w:rsidR="006E2655" w:rsidRPr="002F0BE6" w:rsidRDefault="006E2655" w:rsidP="006E2655">
      <w:pPr>
        <w:spacing w:after="0" w:line="360" w:lineRule="auto"/>
        <w:ind w:left="1649"/>
        <w:contextualSpacing/>
        <w:jc w:val="both"/>
        <w:rPr>
          <w:rFonts w:ascii="Arial" w:hAnsi="Arial" w:cs="Arial"/>
          <w:b/>
          <w:bCs/>
          <w:sz w:val="24"/>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bCs/>
          <w:sz w:val="24"/>
          <w:u w:val="single"/>
          <w:rtl/>
        </w:rPr>
        <w:t>מבצעים נוספים – קבלני משנה</w:t>
      </w:r>
    </w:p>
    <w:p w:rsidR="006E2655" w:rsidRDefault="006E2655" w:rsidP="006E2655">
      <w:pPr>
        <w:spacing w:after="0" w:line="360" w:lineRule="auto"/>
        <w:ind w:left="374"/>
        <w:contextualSpacing/>
        <w:jc w:val="both"/>
        <w:rPr>
          <w:rFonts w:ascii="Arial" w:hAnsi="Arial" w:cs="Arial"/>
          <w:sz w:val="24"/>
          <w:rtl/>
        </w:rPr>
      </w:pPr>
      <w:r w:rsidRPr="002F0BE6">
        <w:rPr>
          <w:rFonts w:ascii="Arial" w:hAnsi="Arial" w:cs="Arial" w:hint="cs"/>
          <w:sz w:val="24"/>
          <w:rtl/>
        </w:rPr>
        <w:t>נותן השירותים יהיה</w:t>
      </w:r>
      <w:r w:rsidRPr="002F0BE6">
        <w:rPr>
          <w:rFonts w:ascii="Arial" w:hAnsi="Arial" w:cs="Arial"/>
          <w:sz w:val="24"/>
          <w:rtl/>
        </w:rPr>
        <w:t xml:space="preserve"> רשאי להפעיל קבלני משנה לצורך קבלת שירותי </w:t>
      </w:r>
      <w:r w:rsidRPr="002F0BE6">
        <w:rPr>
          <w:rFonts w:ascii="Arial" w:hAnsi="Arial" w:cs="Arial" w:hint="eastAsia"/>
          <w:sz w:val="24"/>
          <w:rtl/>
        </w:rPr>
        <w:t>שינוע</w:t>
      </w:r>
      <w:r w:rsidRPr="002F0BE6">
        <w:rPr>
          <w:rFonts w:ascii="Arial" w:hAnsi="Arial" w:cs="Arial"/>
          <w:sz w:val="24"/>
          <w:rtl/>
        </w:rPr>
        <w:t xml:space="preserve"> </w:t>
      </w:r>
      <w:r w:rsidRPr="002F0BE6">
        <w:rPr>
          <w:rFonts w:ascii="Arial" w:hAnsi="Arial" w:cs="Arial" w:hint="eastAsia"/>
          <w:sz w:val="24"/>
          <w:rtl/>
        </w:rPr>
        <w:t>בלבד</w:t>
      </w:r>
      <w:r w:rsidRPr="002F0BE6">
        <w:rPr>
          <w:rFonts w:ascii="Arial" w:hAnsi="Arial" w:cs="Arial"/>
          <w:sz w:val="24"/>
          <w:rtl/>
        </w:rPr>
        <w:t xml:space="preserve">. </w:t>
      </w:r>
      <w:r w:rsidRPr="002F0BE6">
        <w:rPr>
          <w:rFonts w:ascii="Arial" w:hAnsi="Arial" w:cs="Arial" w:hint="cs"/>
          <w:sz w:val="24"/>
          <w:rtl/>
        </w:rPr>
        <w:t xml:space="preserve">בנוגע ליתר השירותים הנדרשים לפי מכרז זה, </w:t>
      </w:r>
      <w:r w:rsidRPr="002F0BE6">
        <w:rPr>
          <w:rFonts w:ascii="Arial" w:hAnsi="Arial" w:cs="Arial"/>
          <w:sz w:val="24"/>
          <w:rtl/>
        </w:rPr>
        <w:t xml:space="preserve">לא יהיה רשאי </w:t>
      </w:r>
      <w:r w:rsidRPr="002F0BE6">
        <w:rPr>
          <w:rFonts w:ascii="Arial" w:hAnsi="Arial" w:cs="Arial" w:hint="cs"/>
          <w:sz w:val="24"/>
          <w:rtl/>
        </w:rPr>
        <w:t xml:space="preserve">נותן השירותים </w:t>
      </w:r>
      <w:r w:rsidRPr="002F0BE6">
        <w:rPr>
          <w:rFonts w:ascii="Arial" w:hAnsi="Arial" w:cs="Arial"/>
          <w:sz w:val="24"/>
          <w:rtl/>
        </w:rPr>
        <w:t>להפעיל קבלני-משנה</w:t>
      </w:r>
      <w:r w:rsidRPr="002F0BE6">
        <w:rPr>
          <w:rFonts w:ascii="Arial" w:hAnsi="Arial" w:cs="Arial" w:hint="cs"/>
          <w:sz w:val="24"/>
          <w:rtl/>
        </w:rPr>
        <w:t>.</w:t>
      </w:r>
      <w:r w:rsidRPr="002F0BE6">
        <w:rPr>
          <w:rFonts w:ascii="Arial" w:hAnsi="Arial" w:cs="Arial"/>
          <w:sz w:val="24"/>
          <w:rtl/>
        </w:rPr>
        <w:t xml:space="preserve"> </w:t>
      </w:r>
    </w:p>
    <w:p w:rsidR="00BC1FDB" w:rsidRDefault="00BC1FDB" w:rsidP="006E2655">
      <w:pPr>
        <w:spacing w:after="0" w:line="360" w:lineRule="auto"/>
        <w:ind w:left="374"/>
        <w:contextualSpacing/>
        <w:jc w:val="both"/>
        <w:rPr>
          <w:rFonts w:ascii="Arial" w:hAnsi="Arial" w:cs="Arial"/>
          <w:sz w:val="24"/>
          <w:rtl/>
        </w:rPr>
      </w:pPr>
    </w:p>
    <w:p w:rsidR="00BC1FDB" w:rsidRPr="002F0BE6" w:rsidRDefault="00BC1FDB" w:rsidP="006E2655">
      <w:pPr>
        <w:spacing w:after="0" w:line="360" w:lineRule="auto"/>
        <w:ind w:left="374"/>
        <w:contextualSpacing/>
        <w:jc w:val="both"/>
        <w:rPr>
          <w:rFonts w:ascii="Arial" w:hAnsi="Arial" w:cs="Arial"/>
          <w:sz w:val="24"/>
        </w:rPr>
      </w:pPr>
    </w:p>
    <w:p w:rsidR="006E2655" w:rsidRPr="002F0BE6" w:rsidRDefault="006E2655" w:rsidP="006E2655">
      <w:pPr>
        <w:spacing w:after="0" w:line="360" w:lineRule="auto"/>
        <w:ind w:left="792"/>
        <w:contextualSpacing/>
        <w:jc w:val="both"/>
        <w:rPr>
          <w:rFonts w:ascii="Arial" w:hAnsi="Arial" w:cs="Arial"/>
          <w:sz w:val="24"/>
          <w:rtl/>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bCs/>
          <w:sz w:val="24"/>
          <w:u w:val="single"/>
          <w:rtl/>
        </w:rPr>
        <w:t>נהלים, הנחיות ותפקידים לרכזי ההשגחה ולמשגיחים – בחינות מה"ט</w:t>
      </w:r>
    </w:p>
    <w:p w:rsidR="006E2655" w:rsidRPr="002F0BE6" w:rsidRDefault="006E2655" w:rsidP="002779CB">
      <w:pPr>
        <w:numPr>
          <w:ilvl w:val="1"/>
          <w:numId w:val="92"/>
        </w:numPr>
        <w:spacing w:after="0" w:line="360" w:lineRule="auto"/>
        <w:ind w:left="935" w:hanging="581"/>
        <w:contextualSpacing/>
        <w:jc w:val="both"/>
        <w:outlineLvl w:val="2"/>
        <w:rPr>
          <w:rFonts w:ascii="Arial" w:hAnsi="Arial" w:cs="Arial"/>
          <w:sz w:val="24"/>
        </w:rPr>
      </w:pPr>
      <w:r w:rsidRPr="002F0BE6">
        <w:rPr>
          <w:rFonts w:asciiTheme="minorBidi" w:hAnsiTheme="minorBidi" w:cstheme="minorBidi"/>
          <w:rtl/>
        </w:rPr>
        <w:t xml:space="preserve">תפקידי הרכזים, משגיחים, משגיחי חוץ וההנחיות להתנהלות לפני הבחינה, במהלכה ובסיומה, יבוצעו לפי חוזר מה"ט המפורסם באתר מה"ט בקישור </w:t>
      </w:r>
      <w:hyperlink r:id="rId14" w:tooltip="קישור לאתר האינטרנט" w:history="1">
        <w:r w:rsidRPr="002F0BE6">
          <w:rPr>
            <w:rFonts w:asciiTheme="minorBidi" w:hAnsiTheme="minorBidi" w:cstheme="minorBidi"/>
            <w:u w:val="single"/>
            <w:rtl/>
          </w:rPr>
          <w:t>הבא</w:t>
        </w:r>
      </w:hyperlink>
      <w:r w:rsidRPr="002F0BE6">
        <w:rPr>
          <w:rFonts w:asciiTheme="minorBidi" w:hAnsiTheme="minorBidi" w:cstheme="minorBidi" w:hint="cs"/>
          <w:rtl/>
        </w:rPr>
        <w:t xml:space="preserve"> ולפי </w:t>
      </w: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hint="cs"/>
        </w:rPr>
        <w:instrText>REF</w:instrText>
      </w:r>
      <w:r w:rsidRPr="002F0BE6">
        <w:rPr>
          <w:rFonts w:asciiTheme="minorBidi" w:hAnsiTheme="minorBidi" w:cstheme="minorBidi" w:hint="cs"/>
          <w:rtl/>
        </w:rPr>
        <w:instrText xml:space="preserve"> נספח_תפקיד_צוות_השגחה \</w:instrText>
      </w:r>
      <w:r w:rsidRPr="002F0BE6">
        <w:rPr>
          <w:rFonts w:asciiTheme="minorBidi" w:hAnsiTheme="minorBidi" w:cstheme="minorBidi" w:hint="cs"/>
        </w:rPr>
        <w:instrText>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Pr="002F0BE6">
        <w:rPr>
          <w:rFonts w:ascii="Arial" w:hAnsi="Arial" w:cs="Arial" w:hint="cs"/>
          <w:rtl/>
        </w:rPr>
        <w:t>נספח יא'</w:t>
      </w:r>
      <w:r w:rsidRPr="002F0BE6">
        <w:rPr>
          <w:rFonts w:asciiTheme="minorBidi" w:hAnsiTheme="minorBidi" w:cstheme="minorBidi"/>
          <w:rtl/>
        </w:rPr>
        <w:fldChar w:fldCharType="end"/>
      </w:r>
      <w:r w:rsidRPr="002F0BE6">
        <w:rPr>
          <w:rFonts w:asciiTheme="minorBidi" w:hAnsiTheme="minorBidi" w:cstheme="minorBidi" w:hint="cs"/>
          <w:rtl/>
        </w:rPr>
        <w:t xml:space="preserve">. </w:t>
      </w:r>
    </w:p>
    <w:p w:rsidR="006E2655" w:rsidRPr="002F0BE6" w:rsidRDefault="006E2655" w:rsidP="002779CB">
      <w:pPr>
        <w:numPr>
          <w:ilvl w:val="1"/>
          <w:numId w:val="92"/>
        </w:numPr>
        <w:spacing w:after="0" w:line="360" w:lineRule="auto"/>
        <w:ind w:left="935" w:hanging="581"/>
        <w:contextualSpacing/>
        <w:jc w:val="both"/>
        <w:outlineLvl w:val="2"/>
        <w:rPr>
          <w:rFonts w:ascii="Arial" w:hAnsi="Arial" w:cs="Arial"/>
          <w:sz w:val="24"/>
        </w:rPr>
      </w:pPr>
      <w:r w:rsidRPr="002F0BE6">
        <w:rPr>
          <w:rFonts w:ascii="Arial" w:hAnsi="Arial" w:cs="Arial"/>
          <w:sz w:val="24"/>
          <w:rtl/>
        </w:rPr>
        <w:t>טיפול בסטודנטים</w:t>
      </w:r>
      <w:r w:rsidRPr="002F0BE6">
        <w:rPr>
          <w:rFonts w:ascii="Arial" w:hAnsi="Arial" w:cs="Arial" w:hint="cs"/>
          <w:sz w:val="24"/>
          <w:rtl/>
        </w:rPr>
        <w:t xml:space="preserve"> - הטיפול בסטודנטים לפני הבחינה, במהלכה ובסיומה - יבוצע לפי הנחיות מה"ט למשגיחים המצ"ב ב</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נספח_הנחיות_מהט_למשגיחים \</w:instrText>
      </w:r>
      <w:r w:rsidRPr="002F0BE6">
        <w:rPr>
          <w:rFonts w:ascii="Arial" w:hAnsi="Arial" w:cs="Arial" w:hint="cs"/>
          <w:sz w:val="24"/>
        </w:rPr>
        <w:instrText>h</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rtl/>
        </w:rPr>
        <w:t>נספח יב'</w:t>
      </w:r>
      <w:r w:rsidRPr="002F0BE6">
        <w:rPr>
          <w:rFonts w:ascii="Arial" w:hAnsi="Arial" w:cs="Arial"/>
          <w:sz w:val="24"/>
          <w:rtl/>
        </w:rPr>
        <w:fldChar w:fldCharType="end"/>
      </w:r>
      <w:r w:rsidRPr="002F0BE6">
        <w:rPr>
          <w:rFonts w:ascii="Arial" w:hAnsi="Arial" w:cs="Arial" w:hint="cs"/>
          <w:sz w:val="24"/>
          <w:rtl/>
        </w:rPr>
        <w:t xml:space="preserve"> ובהתאם לנוהל ועדת משמעת המפורסם באתר מה"ט בקישור </w:t>
      </w:r>
      <w:hyperlink r:id="rId15" w:tooltip="קישור לאתר האינטרנט" w:history="1">
        <w:r w:rsidRPr="002F0BE6">
          <w:rPr>
            <w:rFonts w:ascii="Arial" w:hAnsi="Arial" w:cs="Arial" w:hint="eastAsia"/>
            <w:sz w:val="24"/>
            <w:u w:val="single"/>
            <w:rtl/>
          </w:rPr>
          <w:t>הבא</w:t>
        </w:r>
      </w:hyperlink>
      <w:r w:rsidRPr="002F0BE6">
        <w:rPr>
          <w:rFonts w:ascii="Arial" w:hAnsi="Arial" w:cs="Arial" w:hint="cs"/>
          <w:sz w:val="24"/>
          <w:rtl/>
        </w:rPr>
        <w:t>.</w:t>
      </w:r>
    </w:p>
    <w:p w:rsidR="006E2655" w:rsidRPr="002F0BE6" w:rsidRDefault="006E2655" w:rsidP="006E2655">
      <w:pPr>
        <w:spacing w:after="0" w:line="360" w:lineRule="auto"/>
        <w:ind w:left="1649"/>
        <w:contextualSpacing/>
        <w:jc w:val="both"/>
        <w:rPr>
          <w:rFonts w:ascii="Arial" w:hAnsi="Arial" w:cs="Arial"/>
          <w:b/>
          <w:bCs/>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hint="cs"/>
          <w:bCs/>
          <w:sz w:val="24"/>
          <w:u w:val="single"/>
          <w:rtl/>
        </w:rPr>
        <w:t xml:space="preserve">דיווחים </w:t>
      </w:r>
    </w:p>
    <w:p w:rsidR="006E2655" w:rsidRPr="002F0BE6" w:rsidRDefault="006E2655" w:rsidP="006E2655">
      <w:pPr>
        <w:spacing w:after="0" w:line="360" w:lineRule="auto"/>
        <w:ind w:left="651"/>
        <w:jc w:val="both"/>
        <w:rPr>
          <w:rFonts w:ascii="Arial" w:eastAsia="Times New Roman" w:hAnsi="Arial" w:cs="Arial"/>
          <w:b/>
          <w:bCs/>
          <w:sz w:val="24"/>
          <w:szCs w:val="22"/>
        </w:rPr>
      </w:pPr>
      <w:r w:rsidRPr="002F0BE6">
        <w:rPr>
          <w:rFonts w:ascii="Arial" w:eastAsia="Times New Roman" w:hAnsi="Arial" w:cs="Arial"/>
          <w:b/>
          <w:bCs/>
          <w:sz w:val="24"/>
          <w:rtl/>
        </w:rPr>
        <w:t>דו"ח</w:t>
      </w:r>
      <w:r w:rsidRPr="002F0BE6">
        <w:rPr>
          <w:rFonts w:ascii="Arial" w:eastAsia="Times New Roman" w:hAnsi="Arial" w:cs="Arial" w:hint="cs"/>
          <w:b/>
          <w:bCs/>
          <w:sz w:val="24"/>
          <w:rtl/>
        </w:rPr>
        <w:t xml:space="preserve"> </w:t>
      </w:r>
      <w:r w:rsidRPr="002F0BE6">
        <w:rPr>
          <w:rFonts w:ascii="Arial" w:eastAsia="Times New Roman" w:hAnsi="Arial" w:cs="Arial"/>
          <w:b/>
          <w:bCs/>
          <w:sz w:val="24"/>
          <w:rtl/>
        </w:rPr>
        <w:t>- "דין וחשבון על 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יש להקפיד על רישום נכון ומלא של הדו"ח. </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במקרים בהם נבחנים באותו חדר נבחנים ממכללות אחרות (נבחנים אורחים) או מתקיימות כמה בחינות יש למלא טופס אחד.</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לציין את פרטי הבחינה שם</w:t>
      </w:r>
      <w:r w:rsidRPr="002F0BE6">
        <w:rPr>
          <w:rFonts w:ascii="Arial" w:hAnsi="Arial" w:cs="Arial" w:hint="cs"/>
          <w:rtl/>
        </w:rPr>
        <w:t>,</w:t>
      </w:r>
      <w:r w:rsidRPr="002F0BE6">
        <w:rPr>
          <w:rFonts w:ascii="Arial" w:hAnsi="Arial" w:cs="Arial"/>
          <w:rtl/>
        </w:rPr>
        <w:t xml:space="preserve"> סמל, תאריך, מקום ביצוע הבחינה.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לציין את מספר הנבחנים באותו חדר תוך פירוט מאיזה מכללה הם ו</w:t>
      </w:r>
      <w:r w:rsidRPr="002F0BE6">
        <w:rPr>
          <w:rFonts w:ascii="Arial" w:hAnsi="Arial" w:cs="Arial" w:hint="cs"/>
          <w:rtl/>
        </w:rPr>
        <w:t>ב</w:t>
      </w:r>
      <w:r w:rsidRPr="002F0BE6">
        <w:rPr>
          <w:rFonts w:ascii="Arial" w:hAnsi="Arial" w:cs="Arial"/>
          <w:rtl/>
        </w:rPr>
        <w:t>איזה בחינה נבחנים.</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לרשום כל נבחן שיצא לשירותים, שעת יציאה ושעת חזרה.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לרשום כל נבחן שעבורו מולא דו"ח התנהגות בלתי הולמת.</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יש לרשום בצד האחורי של הטופס בסעיף הערות, את פרטי </w:t>
      </w:r>
      <w:r w:rsidRPr="002F0BE6">
        <w:rPr>
          <w:rFonts w:ascii="Arial" w:hAnsi="Arial" w:cs="Arial"/>
          <w:sz w:val="24"/>
          <w:rtl/>
        </w:rPr>
        <w:t>הנבחנים</w:t>
      </w:r>
      <w:r w:rsidRPr="002F0BE6">
        <w:rPr>
          <w:rFonts w:ascii="Arial" w:hAnsi="Arial" w:cs="Arial"/>
          <w:rtl/>
        </w:rPr>
        <w:t xml:space="preserve"> בהתאם ל</w:t>
      </w:r>
      <w:r w:rsidRPr="002F0BE6">
        <w:rPr>
          <w:rFonts w:ascii="Arial" w:hAnsi="Arial" w:cs="Arial" w:hint="cs"/>
          <w:rtl/>
        </w:rPr>
        <w:t xml:space="preserve">מקום </w:t>
      </w:r>
      <w:r w:rsidRPr="002F0BE6">
        <w:rPr>
          <w:rFonts w:ascii="Arial" w:hAnsi="Arial" w:cs="Arial"/>
          <w:rtl/>
        </w:rPr>
        <w:t>בו הם יושבים.</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להחתים כל סטודנט על מסירת המחברת בתום הבחינה</w:t>
      </w:r>
      <w:r w:rsidRPr="002F0BE6">
        <w:rPr>
          <w:rFonts w:ascii="Arial" w:hAnsi="Arial" w:cs="Arial" w:hint="cs"/>
          <w:rtl/>
        </w:rPr>
        <w:t xml:space="preserve"> ולפני החזרת ת. הזהות</w:t>
      </w:r>
      <w:r w:rsidRPr="002F0BE6">
        <w:rPr>
          <w:rFonts w:ascii="Arial" w:hAnsi="Arial" w:cs="Arial"/>
          <w:rtl/>
        </w:rPr>
        <w:t xml:space="preserve">. </w:t>
      </w:r>
    </w:p>
    <w:p w:rsidR="006E2655" w:rsidRPr="002F0BE6" w:rsidRDefault="006E2655" w:rsidP="002779CB">
      <w:pPr>
        <w:numPr>
          <w:ilvl w:val="0"/>
          <w:numId w:val="70"/>
        </w:numPr>
        <w:spacing w:after="0" w:line="360" w:lineRule="auto"/>
        <w:contextualSpacing/>
        <w:jc w:val="both"/>
        <w:rPr>
          <w:rFonts w:ascii="Arial" w:hAnsi="Arial" w:cs="Arial"/>
          <w:b/>
          <w:bCs/>
        </w:rPr>
      </w:pPr>
      <w:r w:rsidRPr="002F0BE6">
        <w:rPr>
          <w:rFonts w:ascii="Arial" w:hAnsi="Arial" w:cs="Arial"/>
          <w:b/>
          <w:bCs/>
          <w:rtl/>
        </w:rPr>
        <w:t>כל אירוע חריג המתרחש במהלך הבחינה ידווח לרכז השגחה בזמן אמת ויצוין בדו"ח.</w:t>
      </w:r>
    </w:p>
    <w:p w:rsidR="006E2655" w:rsidRPr="002F0BE6" w:rsidRDefault="006E2655" w:rsidP="006E2655">
      <w:pPr>
        <w:spacing w:after="0" w:line="360" w:lineRule="auto"/>
        <w:ind w:left="4343" w:right="175"/>
        <w:contextualSpacing/>
        <w:jc w:val="both"/>
        <w:rPr>
          <w:rFonts w:ascii="Arial" w:hAnsi="Arial" w:cs="Arial"/>
          <w:b/>
          <w:bCs/>
        </w:rPr>
      </w:pPr>
    </w:p>
    <w:p w:rsidR="006E2655" w:rsidRPr="002F0BE6" w:rsidRDefault="006E2655" w:rsidP="002779CB">
      <w:pPr>
        <w:numPr>
          <w:ilvl w:val="3"/>
          <w:numId w:val="71"/>
        </w:numPr>
        <w:tabs>
          <w:tab w:val="clear" w:pos="2835"/>
        </w:tabs>
        <w:spacing w:after="0" w:line="360" w:lineRule="auto"/>
        <w:ind w:left="651"/>
        <w:jc w:val="both"/>
        <w:rPr>
          <w:rFonts w:ascii="Arial" w:eastAsia="Times New Roman" w:hAnsi="Arial" w:cs="Arial"/>
          <w:b/>
          <w:bCs/>
          <w:sz w:val="24"/>
          <w:szCs w:val="22"/>
        </w:rPr>
      </w:pPr>
      <w:r w:rsidRPr="002F0BE6">
        <w:rPr>
          <w:rFonts w:ascii="Arial" w:eastAsia="Times New Roman" w:hAnsi="Arial" w:cs="Arial"/>
          <w:b/>
          <w:bCs/>
          <w:sz w:val="24"/>
          <w:rtl/>
        </w:rPr>
        <w:t>דו"ח "שימוש באמצעים בלתי כשרים והתנהגות בלתי נאותה"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בכל מקרה של התנהגות בלתי הולמת ו/או עברה על טוהר הבחינות מצד נבחנים, יש למלא דו"ח זה. </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לפרט ככל האפשר את השתלשלות האירוע.</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לצרף לדו"ח ראיות לאירוע כגון פתקים שנמצאו, חומר עזר שאינו מותר בשימוש וכו'.</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הצד הקדמי של הטופס ימולא על ידי המשגיח והצד האחורי של הטופס ימולא על ידי רכז ההשגחה.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חובה למלא את הטופס מיד עם סיום התרחשות האירוע ולא בתום הבחינה.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חובה לידע את הנבחן בזמן אמת בדבר כתיבת הדו"ח עליו והעברתו לוועדת המשמעת וטוהר הבחינות במה"ט.</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לאפשר לנבחן לסיים את הבחינה.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עותק מהדו"ח יימסר למנהל/ת המכללה.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הדו"ח כולל הראיות ישודכו למחברת הבחינה של הנבחן מיד עם מסירתה למשגיח בתום הבחינה. </w:t>
      </w:r>
    </w:p>
    <w:p w:rsidR="006E2655" w:rsidRPr="002F0BE6" w:rsidRDefault="006E2655" w:rsidP="002779CB">
      <w:pPr>
        <w:numPr>
          <w:ilvl w:val="0"/>
          <w:numId w:val="70"/>
        </w:numPr>
        <w:spacing w:after="0" w:line="360" w:lineRule="auto"/>
        <w:contextualSpacing/>
        <w:jc w:val="both"/>
        <w:rPr>
          <w:rFonts w:ascii="Arial" w:hAnsi="Arial" w:cs="Arial"/>
          <w:b/>
          <w:bCs/>
        </w:rPr>
      </w:pPr>
      <w:r w:rsidRPr="002F0BE6">
        <w:rPr>
          <w:rFonts w:ascii="Arial" w:hAnsi="Arial" w:cs="Arial"/>
          <w:b/>
          <w:bCs/>
          <w:rtl/>
        </w:rPr>
        <w:t>כל אירוע חריג המתרחש במהלך הבחינה ידווח לרכז ההשגחה בזמן אמת.</w:t>
      </w:r>
    </w:p>
    <w:p w:rsidR="006E2655" w:rsidRPr="002F0BE6" w:rsidRDefault="006E2655" w:rsidP="006E2655">
      <w:pPr>
        <w:spacing w:after="0" w:line="360" w:lineRule="auto"/>
        <w:ind w:left="4343" w:right="175"/>
        <w:contextualSpacing/>
        <w:jc w:val="both"/>
        <w:rPr>
          <w:rFonts w:ascii="Arial" w:hAnsi="Arial" w:cs="Arial"/>
          <w:b/>
          <w:bCs/>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bCs/>
          <w:sz w:val="24"/>
          <w:u w:val="single"/>
          <w:rtl/>
        </w:rPr>
        <w:t>העברת שאלוני בחינות ממקום האריזה לאתרי הבחינות ומאתר הבחינה למקום מערך בדיקת הבחינות</w:t>
      </w:r>
      <w:r w:rsidRPr="002F0BE6">
        <w:rPr>
          <w:rFonts w:ascii="Arial" w:hAnsi="Arial" w:cs="Arial" w:hint="cs"/>
          <w:bCs/>
          <w:sz w:val="24"/>
          <w:u w:val="single"/>
          <w:rtl/>
        </w:rPr>
        <w:t xml:space="preserve"> </w:t>
      </w:r>
      <w:r w:rsidRPr="002F0BE6">
        <w:rPr>
          <w:rFonts w:ascii="Arial" w:hAnsi="Arial" w:cs="Arial"/>
          <w:bCs/>
          <w:sz w:val="24"/>
          <w:u w:val="single"/>
          <w:rtl/>
        </w:rPr>
        <w:t>–</w:t>
      </w:r>
      <w:r w:rsidRPr="002F0BE6">
        <w:rPr>
          <w:rFonts w:ascii="Arial" w:hAnsi="Arial" w:cs="Arial" w:hint="cs"/>
          <w:bCs/>
          <w:sz w:val="24"/>
          <w:u w:val="single"/>
          <w:rtl/>
        </w:rPr>
        <w:t xml:space="preserve"> עבור בחינות מה"ט</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rtl/>
        </w:rPr>
        <w:t>לצורך העברת שאלוני הבחינ</w:t>
      </w:r>
      <w:r w:rsidRPr="002F0BE6">
        <w:rPr>
          <w:rFonts w:ascii="Arial" w:hAnsi="Arial" w:cs="Arial" w:hint="cs"/>
          <w:rtl/>
        </w:rPr>
        <w:t>ה</w:t>
      </w:r>
      <w:r w:rsidRPr="002F0BE6">
        <w:rPr>
          <w:rFonts w:ascii="Arial" w:hAnsi="Arial" w:cs="Arial"/>
          <w:rtl/>
        </w:rPr>
        <w:t xml:space="preserve"> לאתרי הבחינות מתבצע בכל מועד בחינות תהליך של מיון, אריזה והכנת משלוחים של שאלוני הבחינות לכל אתרי הבחינות  (להלן: תהליך האריזה).</w:t>
      </w:r>
      <w:r w:rsidRPr="002F0BE6">
        <w:rPr>
          <w:rFonts w:ascii="Arial" w:hAnsi="Arial" w:cs="Arial" w:hint="cs"/>
          <w:rtl/>
        </w:rPr>
        <w:t xml:space="preserve"> </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rtl/>
        </w:rPr>
        <w:t xml:space="preserve">תהליך האריזה מתקיים </w:t>
      </w:r>
      <w:r w:rsidRPr="002F0BE6">
        <w:rPr>
          <w:rFonts w:ascii="Arial" w:hAnsi="Arial" w:cs="Arial" w:hint="eastAsia"/>
          <w:rtl/>
        </w:rPr>
        <w:t>כשלוש</w:t>
      </w:r>
      <w:r w:rsidRPr="002F0BE6">
        <w:rPr>
          <w:rFonts w:ascii="Arial" w:hAnsi="Arial" w:cs="Arial"/>
          <w:rtl/>
        </w:rPr>
        <w:t xml:space="preserve"> פעמים בכל מועד בחינות באביב וארבע פעמים בכל מועד בחינות בקיץ. בכל פעם מתבצע תהליך האריזה עבור </w:t>
      </w:r>
      <w:r w:rsidRPr="002F0BE6">
        <w:rPr>
          <w:rFonts w:ascii="Arial" w:hAnsi="Arial" w:cs="Arial" w:hint="cs"/>
          <w:rtl/>
        </w:rPr>
        <w:t>הבחינות</w:t>
      </w:r>
      <w:r w:rsidRPr="002F0BE6">
        <w:rPr>
          <w:rFonts w:ascii="Arial" w:hAnsi="Arial" w:cs="Arial"/>
          <w:rtl/>
        </w:rPr>
        <w:t xml:space="preserve"> שיתקיימו בשבוע העוקב. </w:t>
      </w:r>
      <w:r w:rsidRPr="002F0BE6">
        <w:rPr>
          <w:rFonts w:ascii="Arial" w:hAnsi="Arial" w:cs="Arial" w:hint="eastAsia"/>
          <w:rtl/>
        </w:rPr>
        <w:t>על</w:t>
      </w:r>
      <w:r w:rsidRPr="002F0BE6">
        <w:rPr>
          <w:rFonts w:ascii="Arial" w:hAnsi="Arial" w:cs="Arial"/>
          <w:rtl/>
        </w:rPr>
        <w:t xml:space="preserve"> </w:t>
      </w:r>
      <w:r w:rsidRPr="002F0BE6">
        <w:rPr>
          <w:rFonts w:ascii="Arial" w:hAnsi="Arial" w:cs="Arial" w:hint="cs"/>
          <w:rtl/>
        </w:rPr>
        <w:t>נותן השירותים</w:t>
      </w:r>
      <w:r w:rsidRPr="002F0BE6">
        <w:rPr>
          <w:rFonts w:ascii="Arial" w:hAnsi="Arial" w:cs="Arial"/>
          <w:rtl/>
        </w:rPr>
        <w:t xml:space="preserve"> </w:t>
      </w:r>
      <w:r w:rsidRPr="002F0BE6">
        <w:rPr>
          <w:rFonts w:ascii="Arial" w:hAnsi="Arial" w:cs="Arial" w:hint="eastAsia"/>
          <w:rtl/>
        </w:rPr>
        <w:t>לדאוג</w:t>
      </w:r>
      <w:r w:rsidRPr="002F0BE6">
        <w:rPr>
          <w:rFonts w:ascii="Arial" w:hAnsi="Arial" w:cs="Arial"/>
          <w:rtl/>
        </w:rPr>
        <w:t xml:space="preserve"> </w:t>
      </w:r>
      <w:r w:rsidRPr="002F0BE6">
        <w:rPr>
          <w:rFonts w:ascii="Arial" w:hAnsi="Arial" w:cs="Arial" w:hint="eastAsia"/>
          <w:rtl/>
        </w:rPr>
        <w:t>לאריזת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hint="cs"/>
          <w:rtl/>
        </w:rPr>
        <w:t xml:space="preserve"> </w:t>
      </w:r>
      <w:r w:rsidRPr="002F0BE6">
        <w:rPr>
          <w:rFonts w:ascii="Arial" w:hAnsi="Arial" w:cs="Arial"/>
          <w:rtl/>
        </w:rPr>
        <w:t>בכל אחת מהפעמים ולבצע את התפקידים המוטלים עליו.</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b/>
          <w:bCs/>
        </w:rPr>
      </w:pPr>
      <w:r w:rsidRPr="002F0BE6">
        <w:rPr>
          <w:rFonts w:ascii="Arial" w:hAnsi="Arial" w:cs="Arial" w:hint="cs"/>
          <w:rtl/>
        </w:rPr>
        <w:t>על הספק האחריות לעבוד באופן שוטף מול המדפיס הממשלתי, עליו לדאוג לאריזת המבחנים והטפסים הרלוונטיים ושינוע האריזות ממקום ההדפסה לאתרי הבחינות כמפורט להלן.</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b/>
          <w:bCs/>
        </w:rPr>
      </w:pPr>
      <w:r w:rsidRPr="002F0BE6">
        <w:rPr>
          <w:rFonts w:ascii="Arial" w:hAnsi="Arial" w:cs="Arial"/>
          <w:sz w:val="24"/>
          <w:rtl/>
        </w:rPr>
        <w:t>תהליך</w:t>
      </w:r>
      <w:r w:rsidRPr="002F0BE6">
        <w:rPr>
          <w:rFonts w:ascii="Arial" w:hAnsi="Arial" w:cs="Arial"/>
          <w:rtl/>
        </w:rPr>
        <w:t xml:space="preserve"> האריזה מתבצע </w:t>
      </w:r>
      <w:r w:rsidRPr="002F0BE6">
        <w:rPr>
          <w:rFonts w:ascii="Arial" w:hAnsi="Arial" w:cs="Arial" w:hint="eastAsia"/>
          <w:rtl/>
        </w:rPr>
        <w:t>במדפיס</w:t>
      </w:r>
      <w:r w:rsidRPr="002F0BE6">
        <w:rPr>
          <w:rFonts w:ascii="Arial" w:hAnsi="Arial" w:cs="Arial"/>
          <w:rtl/>
        </w:rPr>
        <w:t xml:space="preserve"> </w:t>
      </w:r>
      <w:r w:rsidRPr="002F0BE6">
        <w:rPr>
          <w:rFonts w:ascii="Arial" w:hAnsi="Arial" w:cs="Arial" w:hint="eastAsia"/>
          <w:rtl/>
        </w:rPr>
        <w:t>הממשלתי</w:t>
      </w:r>
      <w:r w:rsidRPr="002F0BE6">
        <w:rPr>
          <w:rFonts w:ascii="Arial" w:hAnsi="Arial" w:cs="Arial"/>
          <w:rtl/>
        </w:rPr>
        <w:t xml:space="preserve"> </w:t>
      </w:r>
      <w:r w:rsidRPr="002F0BE6">
        <w:rPr>
          <w:rFonts w:ascii="Arial" w:hAnsi="Arial" w:cs="Arial" w:hint="eastAsia"/>
          <w:rtl/>
        </w:rPr>
        <w:t>בירושלים</w:t>
      </w:r>
      <w:r w:rsidRPr="002F0BE6">
        <w:rPr>
          <w:rFonts w:ascii="Arial" w:hAnsi="Arial" w:cs="Arial" w:hint="cs"/>
          <w:rtl/>
        </w:rPr>
        <w:t xml:space="preserve"> ו</w:t>
      </w:r>
      <w:r w:rsidRPr="002F0BE6">
        <w:rPr>
          <w:rFonts w:ascii="Arial" w:hAnsi="Arial" w:cs="Arial"/>
          <w:rtl/>
        </w:rPr>
        <w:t xml:space="preserve">מתקיים ככלל בכל יום שלישי מהשעה 08:00, החל מהשבוע שלפני ביצוע בחינת הגמר הראשונה בכל מועד. בתהליך האריזה נוכח גם נציג המחלקה. התאריכים עשויים להשתנות בהתאם להחלטת מחלקת </w:t>
      </w:r>
      <w:r w:rsidRPr="002F0BE6">
        <w:rPr>
          <w:rFonts w:ascii="Arial" w:hAnsi="Arial" w:cs="Arial" w:hint="eastAsia"/>
          <w:rtl/>
        </w:rPr>
        <w:t>ה</w:t>
      </w:r>
      <w:r w:rsidRPr="002F0BE6">
        <w:rPr>
          <w:rFonts w:ascii="Arial" w:hAnsi="Arial" w:cs="Arial"/>
          <w:rtl/>
        </w:rPr>
        <w:t xml:space="preserve">בחינות </w:t>
      </w:r>
      <w:r w:rsidRPr="002F0BE6">
        <w:rPr>
          <w:rFonts w:ascii="Arial" w:hAnsi="Arial" w:cs="Arial" w:hint="eastAsia"/>
          <w:rtl/>
        </w:rPr>
        <w:t>ב</w:t>
      </w:r>
      <w:r w:rsidRPr="002F0BE6">
        <w:rPr>
          <w:rFonts w:ascii="Arial" w:hAnsi="Arial" w:cs="Arial"/>
          <w:rtl/>
        </w:rPr>
        <w:t xml:space="preserve">מה"ט. </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sz w:val="24"/>
          <w:rtl/>
        </w:rPr>
        <w:t>יובהר</w:t>
      </w:r>
      <w:r w:rsidRPr="002F0BE6">
        <w:rPr>
          <w:rFonts w:ascii="Arial" w:hAnsi="Arial" w:cs="Arial"/>
          <w:rtl/>
        </w:rPr>
        <w:t xml:space="preserve">, </w:t>
      </w:r>
      <w:r w:rsidRPr="002F0BE6">
        <w:rPr>
          <w:rFonts w:ascii="Arial" w:hAnsi="Arial" w:cs="Arial" w:hint="cs"/>
          <w:rtl/>
        </w:rPr>
        <w:t xml:space="preserve">כי </w:t>
      </w:r>
      <w:r w:rsidRPr="002F0BE6">
        <w:rPr>
          <w:rFonts w:ascii="Arial" w:hAnsi="Arial" w:cs="Arial"/>
          <w:rtl/>
        </w:rPr>
        <w:t>מיון, אריז</w:t>
      </w:r>
      <w:r w:rsidRPr="002F0BE6">
        <w:rPr>
          <w:rFonts w:ascii="Arial" w:hAnsi="Arial" w:cs="Arial" w:hint="eastAsia"/>
          <w:rtl/>
        </w:rPr>
        <w:t>ה</w:t>
      </w:r>
      <w:r w:rsidRPr="002F0BE6">
        <w:rPr>
          <w:rFonts w:ascii="Arial" w:hAnsi="Arial" w:cs="Arial"/>
          <w:rtl/>
        </w:rPr>
        <w:t xml:space="preserve"> </w:t>
      </w:r>
      <w:r w:rsidRPr="002F0BE6">
        <w:rPr>
          <w:rFonts w:ascii="Arial" w:hAnsi="Arial" w:cs="Arial" w:hint="eastAsia"/>
          <w:rtl/>
        </w:rPr>
        <w:t>והעברת</w:t>
      </w:r>
      <w:r w:rsidRPr="002F0BE6">
        <w:rPr>
          <w:rFonts w:ascii="Arial" w:hAnsi="Arial" w:cs="Arial"/>
          <w:rtl/>
        </w:rPr>
        <w:t xml:space="preserve"> שאלוני הבחינות והטפסים הרלוונטיים </w:t>
      </w:r>
      <w:r w:rsidRPr="002F0BE6">
        <w:rPr>
          <w:rFonts w:ascii="Arial" w:hAnsi="Arial" w:cs="Arial" w:hint="cs"/>
          <w:rtl/>
        </w:rPr>
        <w:t xml:space="preserve">הינם </w:t>
      </w:r>
      <w:r w:rsidRPr="002F0BE6">
        <w:rPr>
          <w:rFonts w:ascii="Arial" w:hAnsi="Arial" w:cs="Arial"/>
          <w:rtl/>
        </w:rPr>
        <w:t xml:space="preserve">באחריות </w:t>
      </w:r>
      <w:r w:rsidRPr="002F0BE6">
        <w:rPr>
          <w:rFonts w:ascii="Arial" w:hAnsi="Arial" w:cs="Arial" w:hint="cs"/>
          <w:rtl/>
        </w:rPr>
        <w:t>נותן השירותים שיזכה</w:t>
      </w:r>
      <w:r w:rsidRPr="002F0BE6">
        <w:rPr>
          <w:rFonts w:ascii="Arial" w:hAnsi="Arial" w:cs="Arial"/>
          <w:rtl/>
        </w:rPr>
        <w:t xml:space="preserve"> במכרז זה. </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hint="eastAsia"/>
          <w:b/>
          <w:bCs/>
          <w:rtl/>
        </w:rPr>
        <w:t>ת</w:t>
      </w:r>
      <w:r w:rsidRPr="002F0BE6">
        <w:rPr>
          <w:rFonts w:ascii="Arial" w:hAnsi="Arial" w:cs="Arial"/>
          <w:b/>
          <w:bCs/>
          <w:rtl/>
        </w:rPr>
        <w:t>הליך האריזה בכל פעם מתבצע באופן הבא:</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b/>
          <w:bCs/>
          <w:sz w:val="24"/>
          <w:rtl/>
        </w:rPr>
        <w:t xml:space="preserve">מעטפת מקצוע -  </w:t>
      </w:r>
      <w:r w:rsidRPr="002F0BE6">
        <w:rPr>
          <w:rFonts w:ascii="Arial" w:hAnsi="Arial" w:cs="Arial"/>
          <w:sz w:val="24"/>
          <w:rtl/>
        </w:rPr>
        <w:t>המעטפות בהן ארוזים מראש שאלוני הבחינות בהתאם למקצוע הבחינה ואתר הבחינה הינן אטומות וסגורות סגירה חד פעמית.</w:t>
      </w:r>
      <w:r w:rsidRPr="002F0BE6">
        <w:rPr>
          <w:rFonts w:ascii="Arial" w:hAnsi="Arial" w:cs="Arial"/>
          <w:b/>
          <w:bCs/>
          <w:sz w:val="24"/>
          <w:rtl/>
        </w:rPr>
        <w:t xml:space="preserve"> </w:t>
      </w:r>
      <w:r w:rsidRPr="002F0BE6">
        <w:rPr>
          <w:rFonts w:ascii="Arial" w:hAnsi="Arial" w:cs="Arial"/>
          <w:sz w:val="24"/>
          <w:rtl/>
        </w:rPr>
        <w:t>על כל מעטפה מצוין שם מקצוע הבחינה, סמל הבחינה, תאריך הבחינה, שם אתר הבחינה בו תתקיים ומספר השאלונים שהוכנסו לאותה מעטפה (להלן: מעטפה למקצוע בחינה).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בתוך כל מעטפה למקצוע בחינה, מצורפת מעטפה ריקה בעלת סגירה חד פעמית. מעטפה זו תשמש את מרכז ההשגחה מטעם נותן השירותים לאריזת מחברות הנבחנים באותו מקצוע בחינה</w:t>
      </w:r>
      <w:r w:rsidRPr="002F0BE6">
        <w:rPr>
          <w:rFonts w:ascii="Arial" w:hAnsi="Arial" w:cs="Arial" w:hint="cs"/>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b/>
          <w:bCs/>
          <w:sz w:val="24"/>
          <w:rtl/>
        </w:rPr>
        <w:t xml:space="preserve">מעטפה יומית </w:t>
      </w:r>
      <w:r w:rsidRPr="002F0BE6">
        <w:rPr>
          <w:rFonts w:ascii="Arial" w:hAnsi="Arial" w:cs="Arial"/>
          <w:sz w:val="24"/>
          <w:rtl/>
        </w:rPr>
        <w:t>- כל מעטפות המקצוע לבחינות המתקיימות באותו תאריך באותו אתר בחינות, נארזות יחד במעטפה גדולה (להלן: מעטפה יומית) וזאת בשל כמות מרובה של שאלונים יתכנו מספר מעטפות יומיות באותו אתר בחינות.</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למעטפה היומית תצורף מעטפה גדולה ריקה נוספת.</w:t>
      </w:r>
      <w:r w:rsidRPr="002F0BE6">
        <w:rPr>
          <w:rFonts w:ascii="Arial" w:hAnsi="Arial" w:cs="Arial" w:hint="cs"/>
          <w:rtl/>
        </w:rPr>
        <w:t xml:space="preserve"> </w:t>
      </w:r>
      <w:r w:rsidRPr="002F0BE6">
        <w:rPr>
          <w:rFonts w:ascii="Arial" w:hAnsi="Arial" w:cs="Arial"/>
          <w:rtl/>
        </w:rPr>
        <w:t>מעטפה זו תשמש את רכז ההשגחה מטעם נותן השירותים לאריזת כל מעטפות המקצוע אליהן הוכנסו מחברות הנבחנים לצורך העברתן למערך הבדיקה והערכה</w:t>
      </w:r>
      <w:r w:rsidRPr="002F0BE6">
        <w:rPr>
          <w:rFonts w:ascii="Arial" w:hAnsi="Arial" w:cs="Arial" w:hint="cs"/>
          <w:rtl/>
        </w:rPr>
        <w:t>.</w:t>
      </w:r>
      <w:r w:rsidRPr="002F0BE6">
        <w:rPr>
          <w:rFonts w:ascii="Arial" w:hAnsi="Arial" w:cs="Arial"/>
          <w:rtl/>
        </w:rPr>
        <w:t xml:space="preserve">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לכל מעטפה יומית </w:t>
      </w:r>
      <w:r w:rsidRPr="002F0BE6">
        <w:rPr>
          <w:rFonts w:ascii="Arial" w:hAnsi="Arial" w:cs="Arial" w:hint="eastAsia"/>
          <w:rtl/>
        </w:rPr>
        <w:t>יצרף</w:t>
      </w:r>
      <w:r w:rsidRPr="002F0BE6">
        <w:rPr>
          <w:rFonts w:ascii="Arial" w:hAnsi="Arial" w:cs="Arial"/>
          <w:rtl/>
        </w:rPr>
        <w:t xml:space="preserve"> </w:t>
      </w:r>
      <w:r w:rsidRPr="002F0BE6">
        <w:rPr>
          <w:rFonts w:ascii="Arial" w:hAnsi="Arial" w:cs="Arial" w:hint="eastAsia"/>
          <w:rtl/>
        </w:rPr>
        <w:t>הספק</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הטפסים הבאים</w:t>
      </w:r>
      <w:r w:rsidRPr="002F0BE6">
        <w:rPr>
          <w:rFonts w:ascii="Arial" w:hAnsi="Arial" w:cs="Arial" w:hint="cs"/>
          <w:rtl/>
        </w:rPr>
        <w:t>:</w:t>
      </w:r>
    </w:p>
    <w:p w:rsidR="006E2655" w:rsidRPr="002F0BE6" w:rsidRDefault="006E2655" w:rsidP="002779CB">
      <w:pPr>
        <w:numPr>
          <w:ilvl w:val="3"/>
          <w:numId w:val="75"/>
        </w:numPr>
        <w:spacing w:after="0" w:line="360" w:lineRule="auto"/>
        <w:jc w:val="both"/>
        <w:outlineLvl w:val="4"/>
        <w:rPr>
          <w:rFonts w:ascii="Arial" w:eastAsia="Times New Roman" w:hAnsi="Arial" w:cs="Arial"/>
          <w:sz w:val="24"/>
        </w:rPr>
      </w:pPr>
      <w:r w:rsidRPr="002F0BE6">
        <w:rPr>
          <w:rFonts w:ascii="Arial" w:eastAsia="Times New Roman" w:hAnsi="Arial" w:cs="Arial"/>
          <w:sz w:val="24"/>
          <w:rtl/>
        </w:rPr>
        <w:t xml:space="preserve">"דו"ח ביצוע בחינת גמר ממלכתית" המצ"ב </w:t>
      </w:r>
      <w:r w:rsidRPr="002F0BE6">
        <w:rPr>
          <w:rFonts w:ascii="Arial" w:eastAsia="Times New Roman" w:hAnsi="Arial" w:cs="Arial" w:hint="eastAsia"/>
          <w:sz w:val="24"/>
          <w:rtl/>
        </w:rPr>
        <w:t>כ</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sz w:val="24"/>
        </w:rPr>
        <w:instrText>REF</w:instrText>
      </w:r>
      <w:r w:rsidRPr="002F0BE6">
        <w:rPr>
          <w:rFonts w:ascii="Arial" w:eastAsia="Times New Roman" w:hAnsi="Arial" w:cs="Arial"/>
          <w:sz w:val="24"/>
          <w:rtl/>
        </w:rPr>
        <w:instrText xml:space="preserve"> נספח_בחינות_גמר_מהט \</w:instrText>
      </w:r>
      <w:r w:rsidRPr="002F0BE6">
        <w:rPr>
          <w:rFonts w:ascii="Arial" w:eastAsia="Times New Roman" w:hAnsi="Arial" w:cs="Arial"/>
          <w:sz w:val="24"/>
        </w:rPr>
        <w:instrText>h</w:instrText>
      </w:r>
      <w:r w:rsidRPr="002F0BE6">
        <w:rPr>
          <w:rFonts w:ascii="Arial" w:eastAsia="Times New Roman" w:hAnsi="Arial" w:cs="Arial"/>
          <w:sz w:val="24"/>
          <w:rtl/>
        </w:rPr>
        <w:instrText xml:space="preserve">  \* </w:instrText>
      </w:r>
      <w:r w:rsidRPr="002F0BE6">
        <w:rPr>
          <w:rFonts w:ascii="Arial" w:eastAsia="Times New Roman" w:hAnsi="Arial" w:cs="Arial"/>
          <w:sz w:val="24"/>
        </w:rPr>
        <w:instrText>MERGEFORMAT</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hint="cs"/>
          <w:sz w:val="24"/>
          <w:rtl/>
        </w:rPr>
        <w:t>נספח ח'</w:t>
      </w:r>
      <w:r w:rsidRPr="002F0BE6">
        <w:rPr>
          <w:rFonts w:ascii="Arial" w:eastAsia="Times New Roman" w:hAnsi="Arial" w:cs="Arial"/>
          <w:sz w:val="24"/>
          <w:rtl/>
        </w:rPr>
        <w:fldChar w:fldCharType="end"/>
      </w:r>
      <w:r w:rsidRPr="002F0BE6">
        <w:rPr>
          <w:rFonts w:ascii="Arial" w:eastAsia="Times New Roman" w:hAnsi="Arial" w:cs="Arial" w:hint="cs"/>
          <w:sz w:val="24"/>
          <w:rtl/>
        </w:rPr>
        <w:t xml:space="preserve"> </w:t>
      </w:r>
      <w:r w:rsidRPr="002F0BE6">
        <w:rPr>
          <w:rFonts w:ascii="Arial" w:eastAsia="Times New Roman" w:hAnsi="Arial" w:cs="Arial"/>
          <w:sz w:val="24"/>
          <w:rtl/>
        </w:rPr>
        <w:t>–</w:t>
      </w:r>
      <w:r w:rsidRPr="002F0BE6">
        <w:rPr>
          <w:rFonts w:ascii="Arial" w:eastAsia="Times New Roman" w:hAnsi="Arial" w:cs="Arial" w:hint="cs"/>
          <w:sz w:val="24"/>
          <w:rtl/>
        </w:rPr>
        <w:t xml:space="preserve"> מחלקת הבחינות של מה"ט </w:t>
      </w:r>
      <w:r w:rsidRPr="002F0BE6">
        <w:rPr>
          <w:rFonts w:ascii="Arial" w:eastAsia="Times New Roman" w:hAnsi="Arial" w:cs="Arial"/>
          <w:sz w:val="24"/>
          <w:rtl/>
        </w:rPr>
        <w:t>למפרט המכרז.</w:t>
      </w:r>
    </w:p>
    <w:p w:rsidR="006E2655" w:rsidRPr="002F0BE6" w:rsidRDefault="006E2655" w:rsidP="002779CB">
      <w:pPr>
        <w:numPr>
          <w:ilvl w:val="3"/>
          <w:numId w:val="75"/>
        </w:numPr>
        <w:spacing w:after="0" w:line="360" w:lineRule="auto"/>
        <w:jc w:val="both"/>
        <w:outlineLvl w:val="4"/>
        <w:rPr>
          <w:rFonts w:ascii="Arial" w:eastAsia="Times New Roman" w:hAnsi="Arial" w:cs="Arial"/>
          <w:sz w:val="24"/>
        </w:rPr>
      </w:pPr>
      <w:r w:rsidRPr="002F0BE6">
        <w:rPr>
          <w:rFonts w:ascii="Arial" w:eastAsia="Times New Roman" w:hAnsi="Arial" w:cs="Arial"/>
          <w:sz w:val="24"/>
          <w:rtl/>
        </w:rPr>
        <w:t>"דו"ח  על שימוש באמצעים בלתי כשרים והתנהגות בלתי נאותה בבחינות". המצ"ב כ</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sz w:val="24"/>
        </w:rPr>
        <w:instrText>REF</w:instrText>
      </w:r>
      <w:r w:rsidRPr="002F0BE6">
        <w:rPr>
          <w:rFonts w:ascii="Arial" w:eastAsia="Times New Roman" w:hAnsi="Arial" w:cs="Arial"/>
          <w:sz w:val="24"/>
          <w:rtl/>
        </w:rPr>
        <w:instrText xml:space="preserve"> נספח_התנהגות_מהט \</w:instrText>
      </w:r>
      <w:r w:rsidRPr="002F0BE6">
        <w:rPr>
          <w:rFonts w:ascii="Arial" w:eastAsia="Times New Roman" w:hAnsi="Arial" w:cs="Arial"/>
          <w:sz w:val="24"/>
        </w:rPr>
        <w:instrText>h</w:instrText>
      </w:r>
      <w:r w:rsidRPr="002F0BE6">
        <w:rPr>
          <w:rFonts w:ascii="Arial" w:eastAsia="Times New Roman" w:hAnsi="Arial" w:cs="Arial"/>
          <w:sz w:val="24"/>
          <w:rtl/>
        </w:rPr>
        <w:instrText xml:space="preserve">  \* </w:instrText>
      </w:r>
      <w:r w:rsidRPr="002F0BE6">
        <w:rPr>
          <w:rFonts w:ascii="Arial" w:eastAsia="Times New Roman" w:hAnsi="Arial" w:cs="Arial"/>
          <w:sz w:val="24"/>
        </w:rPr>
        <w:instrText>MERGEFORMAT</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hint="cs"/>
          <w:sz w:val="24"/>
          <w:rtl/>
        </w:rPr>
        <w:t xml:space="preserve">נספח ט' </w:t>
      </w:r>
      <w:r w:rsidRPr="002F0BE6">
        <w:rPr>
          <w:rFonts w:ascii="Arial" w:eastAsia="Times New Roman" w:hAnsi="Arial" w:cs="Arial"/>
          <w:sz w:val="24"/>
          <w:rtl/>
        </w:rPr>
        <w:t>–</w:t>
      </w:r>
      <w:r w:rsidRPr="002F0BE6">
        <w:rPr>
          <w:rFonts w:ascii="Arial" w:eastAsia="Times New Roman" w:hAnsi="Arial" w:cs="Arial" w:hint="cs"/>
          <w:sz w:val="24"/>
          <w:rtl/>
        </w:rPr>
        <w:t xml:space="preserve"> מחלקת הבחינות של מה"ט</w:t>
      </w:r>
      <w:r w:rsidRPr="002F0BE6">
        <w:rPr>
          <w:rFonts w:ascii="Arial" w:eastAsia="Times New Roman" w:hAnsi="Arial" w:cs="Arial"/>
          <w:sz w:val="24"/>
          <w:rtl/>
        </w:rPr>
        <w:fldChar w:fldCharType="end"/>
      </w:r>
      <w:r w:rsidRPr="002F0BE6">
        <w:rPr>
          <w:rFonts w:ascii="Arial" w:eastAsia="Times New Roman" w:hAnsi="Arial" w:cs="Arial"/>
          <w:sz w:val="24"/>
          <w:rtl/>
        </w:rPr>
        <w:t xml:space="preserve">  למפרט המכרז.</w:t>
      </w:r>
    </w:p>
    <w:p w:rsidR="006E2655" w:rsidRPr="002F0BE6" w:rsidRDefault="006E2655" w:rsidP="002779CB">
      <w:pPr>
        <w:numPr>
          <w:ilvl w:val="3"/>
          <w:numId w:val="75"/>
        </w:numPr>
        <w:spacing w:after="0" w:line="360" w:lineRule="auto"/>
        <w:jc w:val="both"/>
        <w:outlineLvl w:val="4"/>
        <w:rPr>
          <w:rFonts w:ascii="Arial" w:eastAsia="Times New Roman" w:hAnsi="Arial" w:cs="Arial"/>
          <w:sz w:val="24"/>
        </w:rPr>
      </w:pPr>
      <w:r w:rsidRPr="002F0BE6">
        <w:rPr>
          <w:rFonts w:ascii="Arial" w:eastAsia="Times New Roman" w:hAnsi="Arial" w:cs="Arial"/>
          <w:sz w:val="24"/>
          <w:rtl/>
        </w:rPr>
        <w:t xml:space="preserve">"דו"ח איסוף מחברות בחינה" </w:t>
      </w:r>
      <w:r w:rsidRPr="002F0BE6">
        <w:rPr>
          <w:rFonts w:ascii="Arial" w:eastAsia="Times New Roman" w:hAnsi="Arial" w:cs="Arial" w:hint="eastAsia"/>
          <w:sz w:val="24"/>
          <w:rtl/>
        </w:rPr>
        <w:t>המשמש</w:t>
      </w:r>
      <w:r w:rsidRPr="002F0BE6">
        <w:rPr>
          <w:rFonts w:ascii="Arial" w:eastAsia="Times New Roman" w:hAnsi="Arial" w:cs="Arial"/>
          <w:sz w:val="24"/>
          <w:rtl/>
        </w:rPr>
        <w:t xml:space="preserve">  </w:t>
      </w:r>
      <w:r w:rsidRPr="002F0BE6">
        <w:rPr>
          <w:rFonts w:ascii="Arial" w:eastAsia="Times New Roman" w:hAnsi="Arial" w:cs="Arial" w:hint="eastAsia"/>
          <w:sz w:val="24"/>
          <w:rtl/>
        </w:rPr>
        <w:t>ל</w:t>
      </w:r>
      <w:r w:rsidRPr="002F0BE6">
        <w:rPr>
          <w:rFonts w:ascii="Arial" w:eastAsia="Times New Roman" w:hAnsi="Arial" w:cs="Arial"/>
          <w:sz w:val="24"/>
          <w:rtl/>
        </w:rPr>
        <w:t>בקרה על מספר המחברות שנאספו והועברו למערך הבדיקה וה</w:t>
      </w:r>
      <w:r w:rsidRPr="002F0BE6">
        <w:rPr>
          <w:rFonts w:ascii="Arial" w:eastAsia="Times New Roman" w:hAnsi="Arial" w:cs="Arial" w:hint="eastAsia"/>
          <w:sz w:val="24"/>
          <w:rtl/>
        </w:rPr>
        <w:t>ה</w:t>
      </w:r>
      <w:r w:rsidRPr="002F0BE6">
        <w:rPr>
          <w:rFonts w:ascii="Arial" w:eastAsia="Times New Roman" w:hAnsi="Arial" w:cs="Arial"/>
          <w:sz w:val="24"/>
          <w:rtl/>
        </w:rPr>
        <w:t xml:space="preserve">ערכה בנוסח המצ"ב </w:t>
      </w:r>
      <w:r w:rsidRPr="002F0BE6">
        <w:rPr>
          <w:rFonts w:ascii="Arial" w:eastAsia="Times New Roman" w:hAnsi="Arial" w:cs="Arial" w:hint="eastAsia"/>
          <w:sz w:val="24"/>
          <w:rtl/>
        </w:rPr>
        <w:t>כ</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sz w:val="24"/>
        </w:rPr>
        <w:instrText>REF</w:instrText>
      </w:r>
      <w:r w:rsidRPr="002F0BE6">
        <w:rPr>
          <w:rFonts w:ascii="Arial" w:eastAsia="Times New Roman" w:hAnsi="Arial" w:cs="Arial"/>
          <w:sz w:val="24"/>
          <w:rtl/>
        </w:rPr>
        <w:instrText xml:space="preserve"> נספח_איסוף_מחברות_מהט \</w:instrText>
      </w:r>
      <w:r w:rsidRPr="002F0BE6">
        <w:rPr>
          <w:rFonts w:ascii="Arial" w:eastAsia="Times New Roman" w:hAnsi="Arial" w:cs="Arial"/>
          <w:sz w:val="24"/>
        </w:rPr>
        <w:instrText>h</w:instrText>
      </w:r>
      <w:r w:rsidRPr="002F0BE6">
        <w:rPr>
          <w:rFonts w:ascii="Arial" w:eastAsia="Times New Roman" w:hAnsi="Arial" w:cs="Arial"/>
          <w:sz w:val="24"/>
          <w:rtl/>
        </w:rPr>
        <w:instrText xml:space="preserve">  \* </w:instrText>
      </w:r>
      <w:r w:rsidRPr="002F0BE6">
        <w:rPr>
          <w:rFonts w:ascii="Arial" w:eastAsia="Times New Roman" w:hAnsi="Arial" w:cs="Arial"/>
          <w:sz w:val="24"/>
        </w:rPr>
        <w:instrText>MERGEFORMAT</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hint="cs"/>
          <w:sz w:val="24"/>
          <w:rtl/>
        </w:rPr>
        <w:t xml:space="preserve">נספח י' </w:t>
      </w:r>
      <w:r w:rsidRPr="002F0BE6">
        <w:rPr>
          <w:rFonts w:ascii="Arial" w:eastAsia="Times New Roman" w:hAnsi="Arial" w:cs="Arial"/>
          <w:sz w:val="24"/>
          <w:rtl/>
        </w:rPr>
        <w:t>–</w:t>
      </w:r>
      <w:r w:rsidRPr="002F0BE6">
        <w:rPr>
          <w:rFonts w:ascii="Arial" w:eastAsia="Times New Roman" w:hAnsi="Arial" w:cs="Arial" w:hint="cs"/>
          <w:sz w:val="24"/>
          <w:rtl/>
        </w:rPr>
        <w:t xml:space="preserve"> מחלקת הבחינות של מה"ט</w:t>
      </w:r>
      <w:r w:rsidRPr="002F0BE6">
        <w:rPr>
          <w:rFonts w:ascii="Arial" w:eastAsia="Times New Roman" w:hAnsi="Arial" w:cs="Arial"/>
          <w:sz w:val="24"/>
          <w:rtl/>
        </w:rPr>
        <w:fldChar w:fldCharType="end"/>
      </w:r>
      <w:r w:rsidRPr="002F0BE6">
        <w:rPr>
          <w:rFonts w:ascii="Arial" w:eastAsia="Times New Roman" w:hAnsi="Arial" w:cs="Arial"/>
          <w:sz w:val="24"/>
          <w:rtl/>
        </w:rPr>
        <w:t xml:space="preserve"> למכרז.</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b/>
          <w:bCs/>
          <w:sz w:val="24"/>
          <w:rtl/>
        </w:rPr>
        <w:t xml:space="preserve">ארגז שבועי – </w:t>
      </w:r>
      <w:r w:rsidRPr="002F0BE6">
        <w:rPr>
          <w:rFonts w:ascii="Arial" w:hAnsi="Arial" w:cs="Arial"/>
          <w:sz w:val="24"/>
          <w:rtl/>
        </w:rPr>
        <w:t>עבור כל אחד מאתרי הבחינות יוכן ארגז שלתוכו יוכנסו המעטפות היומיות עבור כל מועדי הבחינה שיתקיימו באתר הבחינות בשבוע העוקב שלאחר מכן. על כל ארגז כזה יצוין שם אתר הבחינות</w:t>
      </w:r>
      <w:r w:rsidRPr="002F0BE6">
        <w:rPr>
          <w:rFonts w:ascii="Arial" w:hAnsi="Arial" w:cs="Arial"/>
          <w:b/>
          <w:bCs/>
          <w:sz w:val="24"/>
          <w:rtl/>
        </w:rPr>
        <w:t xml:space="preserve"> </w:t>
      </w:r>
      <w:r w:rsidRPr="002F0BE6">
        <w:rPr>
          <w:rFonts w:ascii="Arial" w:hAnsi="Arial" w:cs="Arial"/>
          <w:sz w:val="24"/>
          <w:rtl/>
        </w:rPr>
        <w:t xml:space="preserve">בו תתקיימנה אותן בחינות (להלן: ארגז שבועי). יתכנו מספר ארגזים שבועיים לאותו אתר בחינות. </w:t>
      </w: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b/>
          <w:bCs/>
        </w:rPr>
      </w:pPr>
      <w:r w:rsidRPr="002F0BE6">
        <w:rPr>
          <w:rFonts w:ascii="Arial" w:hAnsi="Arial" w:cs="Arial"/>
          <w:b/>
          <w:bCs/>
          <w:rtl/>
        </w:rPr>
        <w:t>בתהליך האריזה יפעל מנהל הפרויקט כדלקמן:</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יבדוק ויוודא כי הנתונים שקיבל מהמחלקה לגבי שמות מקצועות הבחינה, תאריכי הבחינות, ומקום אתרי הבחינות אכן תואמים את הנתונים שימצאו בזמן תהליך האריזה. עליו לוודא כי לכל אתרי הבחינות עבורם נארזות מעטפות</w:t>
      </w:r>
      <w:r w:rsidRPr="002F0BE6">
        <w:rPr>
          <w:rFonts w:ascii="Arial" w:hAnsi="Arial" w:cs="Arial" w:hint="cs"/>
          <w:sz w:val="24"/>
          <w:rtl/>
        </w:rPr>
        <w:t xml:space="preserve"> עם -שאלוני הבחינה </w:t>
      </w:r>
      <w:r w:rsidRPr="002F0BE6">
        <w:rPr>
          <w:rFonts w:ascii="Arial" w:hAnsi="Arial" w:cs="Arial"/>
          <w:sz w:val="24"/>
          <w:rtl/>
        </w:rPr>
        <w:t xml:space="preserve">, שובץ מערך השגחה בהתאם למספר הנבחנים הרשומים בדוחות שהועברו אליו.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יוודא כי הוכנסו למעטפות היומיות עבור מערך ההשגחה כל הטפסים וההנחיות הדרושים</w:t>
      </w:r>
      <w:r w:rsidRPr="002F0BE6">
        <w:rPr>
          <w:rFonts w:ascii="Arial" w:hAnsi="Arial" w:cs="Arial" w:hint="cs"/>
          <w:sz w:val="24"/>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ידביק על כל מעטפה יומית שובר משלוח ובו יצוין תאריך הבחינות, שם אתר הבחינות ושם רכז ההשגחה האמור לקבל את המעטפה היומית. יש להדביק את שובר המשלוח כך שלא ינתק מהשקית.</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להדביק על כל ארגז שבועי שובר משלוח למקום בו ישמר עד להעברת המעטפות היומיות לאתר הבחינות בתאריך המיועד.</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לוודא כי כל המעטפות והארגזים שנארזו באותו יום, יאספו מיד בתום תהליך האריזה ויועברו הלאה בהתאם למפורט במכרז.</w:t>
      </w:r>
    </w:p>
    <w:p w:rsidR="006E2655" w:rsidRPr="002F0BE6" w:rsidRDefault="006E2655" w:rsidP="006E2655">
      <w:pPr>
        <w:spacing w:after="0" w:line="360" w:lineRule="auto"/>
        <w:ind w:left="1933"/>
        <w:contextualSpacing/>
        <w:jc w:val="both"/>
        <w:rPr>
          <w:rFonts w:ascii="Arial" w:hAnsi="Arial" w:cs="Arial"/>
        </w:rPr>
      </w:pP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rPr>
      </w:pPr>
      <w:r w:rsidRPr="002F0BE6">
        <w:rPr>
          <w:rFonts w:ascii="Arial" w:hAnsi="Arial" w:cs="Arial"/>
          <w:b/>
          <w:bCs/>
          <w:rtl/>
        </w:rPr>
        <w:t xml:space="preserve">העברת שאלוני הבחינות לאתרי הבחינות בבחינות של מה"ט </w:t>
      </w:r>
    </w:p>
    <w:p w:rsidR="006E2655" w:rsidRPr="002F0BE6" w:rsidRDefault="006E2655" w:rsidP="006E2655">
      <w:pPr>
        <w:spacing w:after="0" w:line="360" w:lineRule="auto"/>
        <w:ind w:left="941"/>
        <w:contextualSpacing/>
        <w:jc w:val="both"/>
        <w:rPr>
          <w:rFonts w:ascii="Arial" w:hAnsi="Arial" w:cs="Arial"/>
        </w:rPr>
      </w:pPr>
      <w:r w:rsidRPr="002F0BE6">
        <w:rPr>
          <w:rFonts w:ascii="Arial" w:hAnsi="Arial" w:cs="Arial" w:hint="cs"/>
          <w:rtl/>
        </w:rPr>
        <w:t>ב</w:t>
      </w:r>
      <w:r w:rsidRPr="002F0BE6">
        <w:rPr>
          <w:rFonts w:ascii="Arial" w:hAnsi="Arial" w:cs="Arial"/>
          <w:rtl/>
        </w:rPr>
        <w:t>אחריות נותן השירותים במכרז זה לפעול כדלקמן:</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נותן השירותים ישמור את שאלוני הבחינה בכספת או בחדר מאובטח עד ליום הבחינה. </w:t>
      </w:r>
      <w:r w:rsidRPr="002F0BE6">
        <w:rPr>
          <w:rFonts w:ascii="Arial" w:hAnsi="Arial" w:cs="Arial"/>
          <w:b/>
          <w:bCs/>
          <w:rtl/>
        </w:rPr>
        <w:t xml:space="preserve">ככל שהשאלונים ימצאו אצל קבלן משנה, באחריות נותן השירותים לוודא כי השאלונים ישמרו בכספת או בחדר מאובטח אצל קבלן המשנה עד ליום הבחינה.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לוודא שהארגזים השבועיים (המכילים מעטפות יומיות עם השאלונים לכל מועד בחינה באותו שבוע) יאוחסנו בהתאם לנדרש במכרז וזאת עד לא יאוחר מ-24 שעות לפני ביצוע הבחינה הראשונה באותו שבוע.</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להעביר לאתרי הבחינות רק את המעטפות היומיות של שאלוני הבחינות המתקיימות בתאריך שמצוין על המעטפה היומית</w:t>
      </w:r>
      <w:r w:rsidRPr="002F0BE6">
        <w:rPr>
          <w:rFonts w:ascii="Arial" w:hAnsi="Arial" w:cs="Arial" w:hint="cs"/>
          <w:rtl/>
        </w:rPr>
        <w:t>,</w:t>
      </w:r>
      <w:r w:rsidRPr="002F0BE6">
        <w:rPr>
          <w:rFonts w:ascii="Arial" w:hAnsi="Arial" w:cs="Arial"/>
          <w:rtl/>
        </w:rPr>
        <w:t xml:space="preserve"> וזאת לא יאוחר  מהשעה 08:30 בבוקר, אלא אם כן נקבע מפורשות ובכתב אחרת על ידי מחלקת בחינות </w:t>
      </w:r>
      <w:r w:rsidRPr="002F0BE6">
        <w:rPr>
          <w:rFonts w:ascii="Arial" w:hAnsi="Arial" w:cs="Arial" w:hint="cs"/>
          <w:rtl/>
        </w:rPr>
        <w:t>ב</w:t>
      </w:r>
      <w:r w:rsidRPr="002F0BE6">
        <w:rPr>
          <w:rFonts w:ascii="Arial" w:hAnsi="Arial" w:cs="Arial"/>
          <w:rtl/>
        </w:rPr>
        <w:t>מה"ט.</w:t>
      </w:r>
    </w:p>
    <w:p w:rsidR="006E2655" w:rsidRPr="002F0BE6" w:rsidRDefault="006E2655" w:rsidP="002779CB">
      <w:pPr>
        <w:numPr>
          <w:ilvl w:val="3"/>
          <w:numId w:val="74"/>
        </w:numPr>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המעטפות היומיות יועברו לאתרי הבחינות באמצעות שליח בלבד או יימסרו לרכז ההשגחה בבוקר הבחינה. אין לשלוח מעטפות אלה בדואר.</w:t>
      </w:r>
    </w:p>
    <w:p w:rsidR="006E2655" w:rsidRPr="002F0BE6" w:rsidRDefault="006E2655" w:rsidP="002779CB">
      <w:pPr>
        <w:numPr>
          <w:ilvl w:val="3"/>
          <w:numId w:val="74"/>
        </w:numPr>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המעטפות היומיות תיפתחנה באתר הבחינה על-ידי רכז ההשגחה בלבד ובנוכחות נציג אתר הבחינה משעה 9:00 ואילך</w:t>
      </w:r>
      <w:r w:rsidRPr="002F0BE6">
        <w:rPr>
          <w:rFonts w:ascii="Arial" w:eastAsia="Times New Roman" w:hAnsi="Arial" w:cs="Arial" w:hint="cs"/>
          <w:sz w:val="24"/>
          <w:rtl/>
        </w:rPr>
        <w:t xml:space="preserve">. </w:t>
      </w:r>
      <w:r w:rsidRPr="002F0BE6">
        <w:rPr>
          <w:rFonts w:ascii="Arial" w:eastAsia="Times New Roman" w:hAnsi="Arial" w:cs="Arial"/>
          <w:sz w:val="24"/>
          <w:rtl/>
        </w:rPr>
        <w:t>מודגש, כי חל איסור מוחלט לפתוח את המעטפות היומיות לפני הגעתן לאתר הבחינות בתאריך המיועד.</w:t>
      </w:r>
    </w:p>
    <w:p w:rsidR="006E2655" w:rsidRPr="002F0BE6" w:rsidRDefault="006E2655" w:rsidP="006E2655">
      <w:pPr>
        <w:spacing w:after="0" w:line="360" w:lineRule="auto"/>
        <w:ind w:left="1700"/>
        <w:contextualSpacing/>
        <w:jc w:val="both"/>
        <w:rPr>
          <w:rFonts w:ascii="Arial" w:hAnsi="Arial" w:cs="Arial"/>
          <w:rtl/>
        </w:rPr>
      </w:pPr>
      <w:r w:rsidRPr="002F0BE6">
        <w:rPr>
          <w:rFonts w:ascii="Arial" w:hAnsi="Arial" w:cs="Arial"/>
          <w:b/>
          <w:bCs/>
          <w:rtl/>
        </w:rPr>
        <w:t>במקרים בהם לא תתקיימנה הבחינות מכל סיבה שהיא ידאג נותן השירותים להחזיר למחלקת הבחינות את המעטפות היומיות, אלא אם תועבר לו הנחיה אחרת מהמחלקה</w:t>
      </w:r>
      <w:r w:rsidRPr="002F0BE6">
        <w:rPr>
          <w:rFonts w:ascii="Arial" w:hAnsi="Arial" w:cs="Arial"/>
          <w:rtl/>
        </w:rPr>
        <w:t>.</w:t>
      </w:r>
    </w:p>
    <w:p w:rsidR="006E2655" w:rsidRPr="002F0BE6" w:rsidRDefault="006E2655" w:rsidP="006E2655">
      <w:pPr>
        <w:spacing w:after="0" w:line="360" w:lineRule="auto"/>
        <w:ind w:left="1700"/>
        <w:contextualSpacing/>
        <w:jc w:val="both"/>
        <w:rPr>
          <w:rFonts w:ascii="Arial" w:hAnsi="Arial" w:cs="Arial"/>
        </w:rPr>
      </w:pP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rPr>
      </w:pPr>
      <w:r w:rsidRPr="002F0BE6">
        <w:rPr>
          <w:rFonts w:ascii="Arial" w:hAnsi="Arial" w:cs="Arial"/>
          <w:b/>
          <w:bCs/>
          <w:rtl/>
        </w:rPr>
        <w:t>העברת שאלוני בחינות ומחברות בחינה של מה"ט</w:t>
      </w:r>
    </w:p>
    <w:p w:rsidR="006E2655" w:rsidRPr="002F0BE6" w:rsidRDefault="006E2655" w:rsidP="002779CB">
      <w:pPr>
        <w:numPr>
          <w:ilvl w:val="2"/>
          <w:numId w:val="93"/>
        </w:numPr>
        <w:spacing w:after="0" w:line="360" w:lineRule="auto"/>
        <w:ind w:left="1927" w:hanging="992"/>
        <w:contextualSpacing/>
        <w:jc w:val="both"/>
        <w:outlineLvl w:val="3"/>
        <w:rPr>
          <w:rFonts w:ascii="Arial" w:hAnsi="Arial" w:cs="Arial"/>
        </w:rPr>
      </w:pPr>
      <w:r w:rsidRPr="002F0BE6">
        <w:rPr>
          <w:rFonts w:ascii="Arial" w:hAnsi="Arial" w:cs="Arial"/>
          <w:sz w:val="24"/>
          <w:rtl/>
        </w:rPr>
        <w:t>לצורך</w:t>
      </w:r>
      <w:r w:rsidRPr="002F0BE6">
        <w:rPr>
          <w:rFonts w:ascii="Arial" w:hAnsi="Arial" w:cs="Arial"/>
          <w:rtl/>
        </w:rPr>
        <w:t xml:space="preserve"> העברת הארגזים השבועיים והמעטפות היומיות עם שאלוני הבחינות לאתרי הבחינות והעברת המעטפות עם מחברות הנבחנים מאתרי הבחינות למערך הבדיקה ו</w:t>
      </w:r>
      <w:r w:rsidRPr="002F0BE6">
        <w:rPr>
          <w:rFonts w:ascii="Arial" w:hAnsi="Arial" w:cs="Arial" w:hint="cs"/>
          <w:rtl/>
        </w:rPr>
        <w:t>ה</w:t>
      </w:r>
      <w:r w:rsidRPr="002F0BE6">
        <w:rPr>
          <w:rFonts w:ascii="Arial" w:hAnsi="Arial" w:cs="Arial"/>
          <w:rtl/>
        </w:rPr>
        <w:t>הערכה, רשאי נותן השירותים להתקשר עם ספק משנה אחד בלבד הנותן שירותי משלוח חבילות באמצעות שליחים (להלן: "ספק משנה").</w:t>
      </w:r>
    </w:p>
    <w:p w:rsidR="006E2655" w:rsidRPr="002F0BE6" w:rsidRDefault="006E2655" w:rsidP="002779CB">
      <w:pPr>
        <w:numPr>
          <w:ilvl w:val="2"/>
          <w:numId w:val="93"/>
        </w:numPr>
        <w:spacing w:after="0" w:line="360" w:lineRule="auto"/>
        <w:ind w:left="1927" w:hanging="992"/>
        <w:contextualSpacing/>
        <w:jc w:val="both"/>
        <w:outlineLvl w:val="3"/>
        <w:rPr>
          <w:rFonts w:ascii="Arial" w:hAnsi="Arial" w:cs="Arial"/>
        </w:rPr>
      </w:pPr>
      <w:r w:rsidRPr="002F0BE6">
        <w:rPr>
          <w:rFonts w:ascii="Arial" w:hAnsi="Arial" w:cs="Arial"/>
          <w:rtl/>
        </w:rPr>
        <w:t xml:space="preserve">בחר נותן השירותים להתקשר עם ספק משנה לצורך העברת שאלוני בחינות ומחברות בחינה, יתקשר רק עם ספק </w:t>
      </w:r>
      <w:r w:rsidRPr="002F0BE6">
        <w:rPr>
          <w:rFonts w:ascii="Arial" w:hAnsi="Arial" w:cs="Arial" w:hint="cs"/>
          <w:rtl/>
        </w:rPr>
        <w:t xml:space="preserve">משנה </w:t>
      </w:r>
      <w:r w:rsidRPr="002F0BE6">
        <w:rPr>
          <w:rFonts w:ascii="Arial" w:hAnsi="Arial" w:cs="Arial"/>
          <w:rtl/>
        </w:rPr>
        <w:t>שמתקיימות בו הדרישות הבאות:</w:t>
      </w:r>
    </w:p>
    <w:p w:rsidR="006E2655" w:rsidRPr="002F0BE6" w:rsidRDefault="006E2655" w:rsidP="002779CB">
      <w:pPr>
        <w:numPr>
          <w:ilvl w:val="3"/>
          <w:numId w:val="73"/>
        </w:numPr>
        <w:tabs>
          <w:tab w:val="clear" w:pos="2835"/>
        </w:tabs>
        <w:spacing w:after="0" w:line="360" w:lineRule="auto"/>
        <w:ind w:left="2494" w:hanging="425"/>
        <w:jc w:val="both"/>
        <w:outlineLvl w:val="4"/>
        <w:rPr>
          <w:rFonts w:ascii="Arial" w:eastAsia="Times New Roman" w:hAnsi="Arial" w:cs="Arial"/>
          <w:sz w:val="24"/>
          <w:szCs w:val="22"/>
        </w:rPr>
      </w:pPr>
      <w:r w:rsidRPr="002F0BE6">
        <w:rPr>
          <w:rFonts w:ascii="Arial" w:eastAsia="Times New Roman" w:hAnsi="Arial" w:cs="Arial"/>
          <w:sz w:val="24"/>
          <w:rtl/>
        </w:rPr>
        <w:t>בעל רישיון עסק תקף.</w:t>
      </w:r>
    </w:p>
    <w:p w:rsidR="006E2655" w:rsidRPr="002F0BE6" w:rsidRDefault="006E2655" w:rsidP="002779CB">
      <w:pPr>
        <w:numPr>
          <w:ilvl w:val="3"/>
          <w:numId w:val="73"/>
        </w:numPr>
        <w:tabs>
          <w:tab w:val="clear" w:pos="2835"/>
        </w:tabs>
        <w:spacing w:after="0" w:line="360" w:lineRule="auto"/>
        <w:ind w:left="2494" w:hanging="425"/>
        <w:jc w:val="both"/>
        <w:outlineLvl w:val="4"/>
        <w:rPr>
          <w:rFonts w:ascii="Arial" w:eastAsia="Times New Roman" w:hAnsi="Arial" w:cs="Arial"/>
          <w:sz w:val="24"/>
          <w:szCs w:val="22"/>
        </w:rPr>
      </w:pPr>
      <w:r w:rsidRPr="002F0BE6">
        <w:rPr>
          <w:rFonts w:ascii="Arial" w:eastAsia="Times New Roman" w:hAnsi="Arial" w:cs="Arial"/>
          <w:sz w:val="24"/>
          <w:rtl/>
        </w:rPr>
        <w:t>בעל וותק של שלוש שנים לפחות בתחום העברת חבילות באמצעות  שליחים.</w:t>
      </w:r>
    </w:p>
    <w:p w:rsidR="006E2655" w:rsidRPr="002F0BE6" w:rsidRDefault="006E2655" w:rsidP="002779CB">
      <w:pPr>
        <w:numPr>
          <w:ilvl w:val="3"/>
          <w:numId w:val="73"/>
        </w:numPr>
        <w:tabs>
          <w:tab w:val="clear" w:pos="2835"/>
        </w:tabs>
        <w:spacing w:after="0" w:line="360" w:lineRule="auto"/>
        <w:ind w:left="2494" w:hanging="425"/>
        <w:jc w:val="both"/>
        <w:outlineLvl w:val="4"/>
        <w:rPr>
          <w:rFonts w:ascii="Arial" w:eastAsia="Times New Roman" w:hAnsi="Arial" w:cs="Arial"/>
          <w:sz w:val="24"/>
          <w:szCs w:val="22"/>
        </w:rPr>
      </w:pPr>
      <w:r w:rsidRPr="002F0BE6">
        <w:rPr>
          <w:rFonts w:ascii="Arial" w:eastAsia="Times New Roman" w:hAnsi="Arial" w:cs="Arial"/>
          <w:sz w:val="24"/>
          <w:rtl/>
        </w:rPr>
        <w:t>בעל יכולת העברת חבילות בפריסה ארצית.</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rtl/>
        </w:rPr>
        <w:t>על ספק המשנה לעמוד בכל התחייבו</w:t>
      </w:r>
      <w:r w:rsidRPr="002F0BE6">
        <w:rPr>
          <w:rFonts w:ascii="Arial" w:hAnsi="Arial" w:cs="Arial" w:hint="cs"/>
          <w:rtl/>
        </w:rPr>
        <w:t>יו</w:t>
      </w:r>
      <w:r w:rsidRPr="002F0BE6">
        <w:rPr>
          <w:rFonts w:ascii="Arial" w:hAnsi="Arial" w:cs="Arial"/>
          <w:rtl/>
        </w:rPr>
        <w:t xml:space="preserve">ת ודרישות המשרד כאמור במכרז זה, לרבות עמידה בלוח זמנים ושמירה על סודיות ואבטחת המידע כנדרש במכרז. על נותן השירותים לדרוש במסגרת הסכם ההתקשרות שלו עם </w:t>
      </w:r>
      <w:r w:rsidRPr="002F0BE6">
        <w:rPr>
          <w:rFonts w:ascii="Arial" w:hAnsi="Arial" w:cs="Arial" w:hint="cs"/>
          <w:rtl/>
        </w:rPr>
        <w:t>ספק המשנה</w:t>
      </w:r>
      <w:r w:rsidRPr="002F0BE6">
        <w:rPr>
          <w:rFonts w:ascii="Arial" w:hAnsi="Arial" w:cs="Arial"/>
          <w:rtl/>
        </w:rPr>
        <w:t xml:space="preserve"> שיבחר על ידו, כי שאלוני הבחינות ומחברות הבחינה ישמרו עד להעברתם ליעד בהתאם למכרז.  כמו כן על נותן השירותים לוודא כי </w:t>
      </w:r>
      <w:r w:rsidRPr="002F0BE6">
        <w:rPr>
          <w:rFonts w:ascii="Arial" w:hAnsi="Arial" w:cs="Arial" w:hint="cs"/>
          <w:rtl/>
        </w:rPr>
        <w:t xml:space="preserve">ספק המשנה </w:t>
      </w:r>
      <w:r w:rsidRPr="002F0BE6">
        <w:rPr>
          <w:rFonts w:ascii="Arial" w:hAnsi="Arial" w:cs="Arial"/>
          <w:rtl/>
        </w:rPr>
        <w:t xml:space="preserve">פועל בהתאם להתחייבות זו ולשם כך עליו לדאוג </w:t>
      </w:r>
      <w:r w:rsidRPr="002F0BE6">
        <w:rPr>
          <w:rFonts w:ascii="Arial" w:hAnsi="Arial" w:cs="Arial" w:hint="cs"/>
          <w:rtl/>
        </w:rPr>
        <w:t xml:space="preserve">לשמור על זכותו </w:t>
      </w:r>
      <w:r w:rsidRPr="002F0BE6">
        <w:rPr>
          <w:rFonts w:ascii="Arial" w:hAnsi="Arial" w:cs="Arial"/>
          <w:rtl/>
        </w:rPr>
        <w:t xml:space="preserve">לערוך ביקורת </w:t>
      </w:r>
      <w:r w:rsidRPr="002F0BE6">
        <w:rPr>
          <w:rFonts w:ascii="Arial" w:hAnsi="Arial" w:cs="Arial" w:hint="cs"/>
          <w:rtl/>
        </w:rPr>
        <w:t>על ספק המשנה</w:t>
      </w:r>
      <w:r w:rsidRPr="002F0BE6">
        <w:rPr>
          <w:rFonts w:ascii="Arial" w:hAnsi="Arial" w:cs="Arial"/>
          <w:rtl/>
        </w:rPr>
        <w:t xml:space="preserve"> </w:t>
      </w:r>
      <w:r w:rsidRPr="002F0BE6">
        <w:rPr>
          <w:rFonts w:ascii="Arial" w:hAnsi="Arial" w:cs="Arial"/>
          <w:sz w:val="24"/>
          <w:rtl/>
        </w:rPr>
        <w:t xml:space="preserve">על ידי נציג מטעמו  ומי מטעם מה"ט.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sz w:val="24"/>
          <w:rtl/>
        </w:rPr>
        <w:t>באחריות</w:t>
      </w:r>
      <w:r w:rsidRPr="002F0BE6">
        <w:rPr>
          <w:rFonts w:ascii="Arial" w:hAnsi="Arial" w:cs="Arial"/>
          <w:rtl/>
        </w:rPr>
        <w:t xml:space="preserve"> נותן השירותים לוודא כי ביום בו מתבצע תהליך אריזת הארגזים השבועיים שבהם המעטפות היומיות עם שאלוני הבחינות, יילקחו הארגזים (כ- </w:t>
      </w:r>
      <w:r w:rsidRPr="002F0BE6">
        <w:rPr>
          <w:rFonts w:ascii="Arial" w:hAnsi="Arial" w:cs="Arial" w:hint="cs"/>
          <w:rtl/>
        </w:rPr>
        <w:t>300</w:t>
      </w:r>
      <w:r w:rsidRPr="002F0BE6">
        <w:rPr>
          <w:rFonts w:ascii="Arial" w:hAnsi="Arial" w:cs="Arial"/>
          <w:rtl/>
        </w:rPr>
        <w:t xml:space="preserve"> ארגזים במועד אביב וכ- </w:t>
      </w:r>
      <w:r w:rsidRPr="002F0BE6">
        <w:rPr>
          <w:rFonts w:ascii="Arial" w:hAnsi="Arial" w:cs="Arial" w:hint="cs"/>
          <w:rtl/>
        </w:rPr>
        <w:t>450 א</w:t>
      </w:r>
      <w:r w:rsidRPr="002F0BE6">
        <w:rPr>
          <w:rFonts w:ascii="Arial" w:hAnsi="Arial" w:cs="Arial"/>
          <w:rtl/>
        </w:rPr>
        <w:t xml:space="preserve">רגזים במועד קיץ) על ידי </w:t>
      </w:r>
      <w:r w:rsidRPr="002F0BE6">
        <w:rPr>
          <w:rFonts w:ascii="Arial" w:hAnsi="Arial" w:cs="Arial" w:hint="cs"/>
          <w:rtl/>
        </w:rPr>
        <w:t>ספק המשנה</w:t>
      </w:r>
      <w:r w:rsidRPr="002F0BE6">
        <w:rPr>
          <w:rFonts w:ascii="Arial" w:hAnsi="Arial" w:cs="Arial"/>
          <w:rtl/>
        </w:rPr>
        <w:t xml:space="preserve"> שנקבע על ידו לצורך העברתם למקום בו יישמרו עד להעברת המעטפות היומיות לאתרי הבחינות, </w:t>
      </w:r>
      <w:r w:rsidRPr="002F0BE6">
        <w:rPr>
          <w:rFonts w:ascii="Arial" w:hAnsi="Arial" w:cs="Arial" w:hint="cs"/>
          <w:rtl/>
        </w:rPr>
        <w:t xml:space="preserve">וזאת </w:t>
      </w:r>
      <w:r w:rsidRPr="002F0BE6">
        <w:rPr>
          <w:rFonts w:ascii="Arial" w:hAnsi="Arial" w:cs="Arial"/>
          <w:rtl/>
        </w:rPr>
        <w:t xml:space="preserve">לא יאוחר מהשעה 16:00 או שעה אחרת שתאושר מראש ובכתב על ידי המשרד.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w:t>
      </w:r>
      <w:r w:rsidRPr="002F0BE6">
        <w:rPr>
          <w:rFonts w:ascii="Arial" w:hAnsi="Arial" w:cs="Arial" w:hint="cs"/>
          <w:rtl/>
        </w:rPr>
        <w:t>ספק המשנה</w:t>
      </w:r>
      <w:r w:rsidRPr="002F0BE6">
        <w:rPr>
          <w:rFonts w:ascii="Arial" w:hAnsi="Arial" w:cs="Arial"/>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sz w:val="24"/>
          <w:rtl/>
        </w:rPr>
        <w:t>כל</w:t>
      </w:r>
      <w:r w:rsidRPr="002F0BE6">
        <w:rPr>
          <w:rFonts w:ascii="Arial" w:hAnsi="Arial" w:cs="Arial"/>
          <w:rtl/>
        </w:rPr>
        <w:t xml:space="preserve"> החומר שימצא בארגזים אלו ובמעטפות ישמר עד להעברתם לאתרי הבחינות בתאריך המיועד בהתאם לנדרש במכרז.</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על נותן השירותים לדרוש </w:t>
      </w:r>
      <w:r w:rsidRPr="002F0BE6">
        <w:rPr>
          <w:rFonts w:ascii="Arial" w:hAnsi="Arial" w:cs="Arial" w:hint="cs"/>
          <w:rtl/>
        </w:rPr>
        <w:t xml:space="preserve">מספק המשנה, </w:t>
      </w:r>
      <w:r w:rsidRPr="002F0BE6">
        <w:rPr>
          <w:rFonts w:ascii="Arial" w:hAnsi="Arial" w:cs="Arial"/>
          <w:rtl/>
        </w:rPr>
        <w:t>כי המעטפות היומיות עם שאלוני הבחינות יגיעו בכל תאריך בחינה (ורק בתאריך הבחינה) לאתר הבחינות המיועד עד לשעה 08:30 או שעה אחרת שתאושר מראש ובכתב על ידי המשרד.</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כמו כן </w:t>
      </w:r>
      <w:r w:rsidRPr="002F0BE6">
        <w:rPr>
          <w:rFonts w:ascii="Arial" w:hAnsi="Arial" w:cs="Arial" w:hint="cs"/>
          <w:rtl/>
        </w:rPr>
        <w:t xml:space="preserve">ספק המשנה </w:t>
      </w:r>
      <w:r w:rsidRPr="002F0BE6">
        <w:rPr>
          <w:rFonts w:ascii="Arial" w:hAnsi="Arial" w:cs="Arial"/>
          <w:rtl/>
        </w:rPr>
        <w:t>יגיע לאתרי הבחינות מיד עם סיום אריזת המחברות על ידי מערך ההשגחה ויאסוף את המעטפות עם המחברות לצורך העברתן לנותן השירותים במערך הבדיקה וההערכה.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נותן השירותים שייבחר במסגרת מכרז זה אינו זכאי להעביר שירותים הנדרשים במכרז זה לאחר, למעט הסיוע הנקודתי בנושא העברת מעטפות עם שאלוני בחינות לאתרי הבחינות והעברת מחברות בחינה למערך הבדיקה והערכה, כאשר נותן השירותים בלבד</w:t>
      </w:r>
      <w:r w:rsidRPr="002F0BE6">
        <w:rPr>
          <w:rFonts w:ascii="Arial" w:hAnsi="Arial" w:cs="Arial" w:hint="cs"/>
          <w:rtl/>
        </w:rPr>
        <w:t xml:space="preserve"> יהיה</w:t>
      </w:r>
      <w:r w:rsidRPr="002F0BE6">
        <w:rPr>
          <w:rFonts w:ascii="Arial" w:hAnsi="Arial" w:cs="Arial"/>
          <w:rtl/>
        </w:rPr>
        <w:t xml:space="preserve"> אחראי כלפי המשרד לכל התחייבויותיו על פי מכרז זה</w:t>
      </w:r>
      <w:r w:rsidRPr="002F0BE6">
        <w:rPr>
          <w:rFonts w:ascii="Arial" w:hAnsi="Arial" w:cs="Arial" w:hint="cs"/>
          <w:rtl/>
        </w:rPr>
        <w:t>,</w:t>
      </w:r>
      <w:r w:rsidRPr="002F0BE6">
        <w:rPr>
          <w:rFonts w:ascii="Arial" w:hAnsi="Arial" w:cs="Arial"/>
          <w:rtl/>
        </w:rPr>
        <w:t xml:space="preserve"> לרבות פעולות </w:t>
      </w:r>
      <w:r w:rsidRPr="002F0BE6">
        <w:rPr>
          <w:rFonts w:ascii="Arial" w:hAnsi="Arial" w:cs="Arial" w:hint="cs"/>
          <w:rtl/>
        </w:rPr>
        <w:t>ספק המשנה</w:t>
      </w:r>
      <w:r w:rsidRPr="002F0BE6">
        <w:rPr>
          <w:rFonts w:ascii="Arial" w:hAnsi="Arial" w:cs="Arial"/>
          <w:rtl/>
        </w:rPr>
        <w:t xml:space="preserve"> שנבחר על ידו לצורך כך.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יודגש, </w:t>
      </w:r>
      <w:r w:rsidRPr="002F0BE6">
        <w:rPr>
          <w:rFonts w:ascii="Arial" w:hAnsi="Arial" w:cs="Arial" w:hint="cs"/>
          <w:rtl/>
        </w:rPr>
        <w:t xml:space="preserve">כי </w:t>
      </w:r>
      <w:r w:rsidRPr="002F0BE6">
        <w:rPr>
          <w:rFonts w:ascii="Arial" w:hAnsi="Arial" w:cs="Arial"/>
          <w:rtl/>
        </w:rPr>
        <w:t xml:space="preserve">אין בהתקשרות נותן השירותים עם </w:t>
      </w:r>
      <w:r w:rsidRPr="002F0BE6">
        <w:rPr>
          <w:rFonts w:ascii="Arial" w:hAnsi="Arial" w:cs="Arial" w:hint="cs"/>
          <w:rtl/>
        </w:rPr>
        <w:t>ספק המשנה</w:t>
      </w:r>
      <w:r w:rsidRPr="002F0BE6">
        <w:rPr>
          <w:rFonts w:ascii="Arial" w:hAnsi="Arial" w:cs="Arial"/>
          <w:rtl/>
        </w:rPr>
        <w:t xml:space="preserve"> כדי לשחרר את נותן השירותים מאחריותו הבלעדית כלפי המשרד לעמידה בכל הוראות מכרז זה, לרבות ההוראות הנוגעות לשמירה על הסודיות ואבטחת מידע, ולרבות במהלך מתן שירותים באמצעות </w:t>
      </w:r>
      <w:r w:rsidRPr="002F0BE6">
        <w:rPr>
          <w:rFonts w:ascii="Arial" w:hAnsi="Arial" w:cs="Arial" w:hint="cs"/>
          <w:rtl/>
        </w:rPr>
        <w:t>ספק המשנה</w:t>
      </w:r>
      <w:r w:rsidRPr="002F0BE6">
        <w:rPr>
          <w:rFonts w:ascii="Arial" w:hAnsi="Arial" w:cs="Arial"/>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נותן השירותים יהיה רשאי להחליף ביוזמתו את </w:t>
      </w:r>
      <w:r w:rsidRPr="002F0BE6">
        <w:rPr>
          <w:rFonts w:ascii="Arial" w:hAnsi="Arial" w:cs="Arial" w:hint="cs"/>
          <w:rtl/>
        </w:rPr>
        <w:t xml:space="preserve">ספק המשנה </w:t>
      </w:r>
      <w:r w:rsidRPr="002F0BE6">
        <w:rPr>
          <w:rFonts w:ascii="Arial" w:hAnsi="Arial" w:cs="Arial"/>
          <w:rtl/>
        </w:rPr>
        <w:t xml:space="preserve">במהלך תקופת ההתקשרות, בכפוף לאישור מחלקת בחינות מה"ט, מראש ובכתב. נותן השירותים יהיה מחויב לפנות למחלקה מבעוד מועד ולא פחות  מ- 30 ימים לפני הכוונה לסיום ההתקשרות עם </w:t>
      </w:r>
      <w:r w:rsidRPr="002F0BE6">
        <w:rPr>
          <w:rFonts w:ascii="Arial" w:hAnsi="Arial" w:cs="Arial" w:hint="cs"/>
          <w:rtl/>
        </w:rPr>
        <w:t>ספק המשנה</w:t>
      </w:r>
      <w:r w:rsidRPr="002F0BE6">
        <w:rPr>
          <w:rFonts w:ascii="Arial" w:hAnsi="Arial" w:cs="Arial"/>
          <w:rtl/>
        </w:rPr>
        <w:t xml:space="preserve">.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המחלקה, בהתאם לשיקול דעתה הבלעדי, תהיה רשאית לאשר, בנסיבות מיוחדות, </w:t>
      </w:r>
      <w:r w:rsidRPr="002F0BE6">
        <w:rPr>
          <w:rFonts w:ascii="Arial" w:hAnsi="Arial" w:cs="Arial" w:hint="cs"/>
          <w:rtl/>
        </w:rPr>
        <w:t xml:space="preserve">את </w:t>
      </w:r>
      <w:r w:rsidRPr="002F0BE6">
        <w:rPr>
          <w:rFonts w:ascii="Arial" w:hAnsi="Arial" w:cs="Arial"/>
          <w:rtl/>
        </w:rPr>
        <w:t xml:space="preserve">החלפת </w:t>
      </w:r>
      <w:r w:rsidRPr="002F0BE6">
        <w:rPr>
          <w:rFonts w:ascii="Arial" w:hAnsi="Arial" w:cs="Arial" w:hint="cs"/>
          <w:rtl/>
        </w:rPr>
        <w:t>ספק המשנה</w:t>
      </w:r>
      <w:r w:rsidRPr="002F0BE6">
        <w:rPr>
          <w:rFonts w:ascii="Arial" w:hAnsi="Arial" w:cs="Arial"/>
          <w:rtl/>
        </w:rPr>
        <w:t xml:space="preserve"> אף בפרק זמן קצר יותר.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המשרד יהיה רשאי לדרוש מנותן השירותים להחליף את </w:t>
      </w:r>
      <w:r w:rsidRPr="002F0BE6">
        <w:rPr>
          <w:rFonts w:ascii="Arial" w:hAnsi="Arial" w:cs="Arial" w:hint="cs"/>
          <w:rtl/>
        </w:rPr>
        <w:t>ספק המשנה</w:t>
      </w:r>
      <w:r w:rsidRPr="002F0BE6">
        <w:rPr>
          <w:rFonts w:ascii="Arial" w:hAnsi="Arial" w:cs="Arial"/>
          <w:rtl/>
        </w:rPr>
        <w:t xml:space="preserve"> במידה וימצאו ליקויים בתנאים לשמירה על סודיות ואבטחת המידע או במידה ולא יעמוד בלוחות זמנים כפי שנדרש במכרז זה.</w:t>
      </w: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u w:val="single"/>
        </w:rPr>
      </w:pPr>
      <w:r w:rsidRPr="002F0BE6">
        <w:rPr>
          <w:rFonts w:ascii="Arial" w:hAnsi="Arial" w:cs="Arial"/>
          <w:b/>
          <w:bCs/>
          <w:rtl/>
        </w:rPr>
        <w:t>העברת מחברות בחינה למערך הבדיקה והערכה בחינות של מה"ט</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באחריות נותן השירותים להעביר את מחברות הבחינה של הנבחנים לגורם שנקבע על ידי המשרד כנותן השירותים בנושא מערך הבדיקה וההערכה.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המחברות יועברו למערך הבדיקה וההערכה באמצעות שליח בלבד. אין לשלוח מחברות בחינה בדואר.</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עם תום זמן הבחינה (כולל הארכות זמן)</w:t>
      </w:r>
      <w:r w:rsidRPr="002F0BE6">
        <w:rPr>
          <w:rFonts w:ascii="Arial" w:hAnsi="Arial" w:cs="Arial" w:hint="cs"/>
          <w:rtl/>
        </w:rPr>
        <w:t>,</w:t>
      </w:r>
      <w:r w:rsidRPr="002F0BE6">
        <w:rPr>
          <w:rFonts w:ascii="Arial" w:hAnsi="Arial" w:cs="Arial"/>
          <w:rtl/>
        </w:rPr>
        <w:t xml:space="preserve"> כפי שנקבע על ידי המחלקה</w:t>
      </w:r>
      <w:r w:rsidRPr="002F0BE6">
        <w:rPr>
          <w:rFonts w:ascii="Arial" w:hAnsi="Arial" w:cs="Arial" w:hint="cs"/>
          <w:rtl/>
        </w:rPr>
        <w:t>,</w:t>
      </w:r>
      <w:r w:rsidRPr="002F0BE6">
        <w:rPr>
          <w:rFonts w:ascii="Arial" w:hAnsi="Arial" w:cs="Arial"/>
          <w:rtl/>
        </w:rPr>
        <w:t xml:space="preserve"> ואריזת מחברות הנבחנים על ידי מערך ההשגחה</w:t>
      </w:r>
      <w:r w:rsidRPr="002F0BE6">
        <w:rPr>
          <w:rFonts w:ascii="Arial" w:hAnsi="Arial" w:cs="Arial" w:hint="cs"/>
          <w:rtl/>
        </w:rPr>
        <w:t>,</w:t>
      </w:r>
      <w:r w:rsidRPr="002F0BE6">
        <w:rPr>
          <w:rFonts w:ascii="Arial" w:hAnsi="Arial" w:cs="Arial"/>
          <w:rtl/>
        </w:rPr>
        <w:t xml:space="preserve"> ידאג נותן השירותים לאסוף מידית את המעטפות בהן נארזו המחברות ולהעבירן למערך הבדיקה וההערכה.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במקרים בהם לא ניתן, מסיבות שאינן תלויות בנותן השירותים, להעביר את המחברות למערך הבדיקה וההערכה עוד באותו היום</w:t>
      </w:r>
      <w:r w:rsidRPr="002F0BE6">
        <w:rPr>
          <w:rFonts w:ascii="Arial" w:hAnsi="Arial" w:cs="Arial" w:hint="cs"/>
          <w:rtl/>
        </w:rPr>
        <w:t>,</w:t>
      </w:r>
      <w:r w:rsidRPr="002F0BE6">
        <w:rPr>
          <w:rFonts w:ascii="Arial" w:hAnsi="Arial" w:cs="Arial"/>
          <w:rtl/>
        </w:rPr>
        <w:t xml:space="preserve"> מנהל הפרויקט ידווח על המקרה למנהלת המחלקה או לגורם שהוסמך על ידה, באופן מידי ויפעל בהתאם להנחיות שיקבל. באחריות נותן השירותים לוודא כי המחברות תשמרנה עד להעברתן למערך הבדיקה והערכה.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מחברות הבחינה </w:t>
      </w:r>
      <w:r w:rsidRPr="002F0BE6">
        <w:rPr>
          <w:rFonts w:ascii="Arial" w:hAnsi="Arial" w:cs="Arial"/>
          <w:rtl/>
        </w:rPr>
        <w:t>יועברו למערך הבדיקה והערכה לא יאוחר מ- 24 שעות ממועד סיום הבחינה.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מנהל הפרויקט יעביר לאיש הקשר במערך הבדיקה והערכה, בכל יום לאחר איסוף המעטפות עם המחברות מאתרי הבחינות, את הטופס  "דו"ח איסוף מחברות בחינה"  המצ"ב כ</w:t>
      </w:r>
      <w:r w:rsidRPr="002F0BE6">
        <w:rPr>
          <w:rFonts w:ascii="Arial" w:hAnsi="Arial" w:cs="Arial"/>
          <w:rtl/>
        </w:rPr>
        <w:fldChar w:fldCharType="begin"/>
      </w:r>
      <w:r w:rsidRPr="002F0BE6">
        <w:rPr>
          <w:rFonts w:ascii="Arial" w:hAnsi="Arial" w:cs="Arial"/>
          <w:rtl/>
        </w:rPr>
        <w:instrText xml:space="preserve"> </w:instrText>
      </w:r>
      <w:r w:rsidRPr="002F0BE6">
        <w:rPr>
          <w:rFonts w:ascii="Arial" w:hAnsi="Arial" w:cs="Arial"/>
        </w:rPr>
        <w:instrText>REF</w:instrText>
      </w:r>
      <w:r w:rsidRPr="002F0BE6">
        <w:rPr>
          <w:rFonts w:ascii="Arial" w:hAnsi="Arial" w:cs="Arial"/>
          <w:rtl/>
        </w:rPr>
        <w:instrText xml:space="preserve"> נספח_איסוף_מחברות_מהט \</w:instrText>
      </w:r>
      <w:r w:rsidRPr="002F0BE6">
        <w:rPr>
          <w:rFonts w:ascii="Arial" w:hAnsi="Arial" w:cs="Arial"/>
        </w:rPr>
        <w:instrText>h</w:instrText>
      </w:r>
      <w:r w:rsidRPr="002F0BE6">
        <w:rPr>
          <w:rFonts w:ascii="Arial" w:hAnsi="Arial" w:cs="Arial"/>
          <w:rtl/>
        </w:rPr>
        <w:instrText xml:space="preserve">  \* </w:instrText>
      </w:r>
      <w:r w:rsidRPr="002F0BE6">
        <w:rPr>
          <w:rFonts w:ascii="Arial" w:hAnsi="Arial" w:cs="Arial"/>
        </w:rPr>
        <w:instrText>MERGEFORMAT</w:instrText>
      </w:r>
      <w:r w:rsidRPr="002F0BE6">
        <w:rPr>
          <w:rFonts w:ascii="Arial" w:hAnsi="Arial" w:cs="Arial"/>
          <w:rtl/>
        </w:rPr>
        <w:instrText xml:space="preserve"> </w:instrText>
      </w:r>
      <w:r w:rsidRPr="002F0BE6">
        <w:rPr>
          <w:rFonts w:ascii="Arial" w:hAnsi="Arial" w:cs="Arial"/>
          <w:rtl/>
        </w:rPr>
      </w:r>
      <w:r w:rsidRPr="002F0BE6">
        <w:rPr>
          <w:rFonts w:ascii="Arial" w:hAnsi="Arial" w:cs="Arial"/>
          <w:rtl/>
        </w:rPr>
        <w:fldChar w:fldCharType="separate"/>
      </w:r>
      <w:r w:rsidRPr="002F0BE6">
        <w:rPr>
          <w:rFonts w:ascii="Arial" w:hAnsi="Arial" w:cs="Arial" w:hint="cs"/>
          <w:rtl/>
        </w:rPr>
        <w:t xml:space="preserve">נספח י' </w:t>
      </w:r>
      <w:r w:rsidRPr="002F0BE6">
        <w:rPr>
          <w:rFonts w:ascii="Arial" w:hAnsi="Arial" w:cs="Arial"/>
          <w:rtl/>
        </w:rPr>
        <w:t>–</w:t>
      </w:r>
      <w:r w:rsidRPr="002F0BE6">
        <w:rPr>
          <w:rFonts w:ascii="Arial" w:hAnsi="Arial" w:cs="Arial" w:hint="cs"/>
          <w:rtl/>
        </w:rPr>
        <w:t xml:space="preserve"> </w:t>
      </w:r>
      <w:r w:rsidRPr="002F0BE6">
        <w:rPr>
          <w:rFonts w:ascii="Arial" w:hAnsi="Arial" w:cs="Arial"/>
          <w:rtl/>
        </w:rPr>
        <w:fldChar w:fldCharType="end"/>
      </w:r>
      <w:r w:rsidRPr="002F0BE6">
        <w:rPr>
          <w:rFonts w:ascii="Arial" w:hAnsi="Arial" w:cs="Arial"/>
          <w:rtl/>
        </w:rPr>
        <w:t xml:space="preserve"> למפרט המכרז</w:t>
      </w:r>
      <w:r w:rsidRPr="002F0BE6">
        <w:rPr>
          <w:rFonts w:ascii="Arial" w:hAnsi="Arial" w:cs="Arial" w:hint="cs"/>
          <w:rtl/>
        </w:rPr>
        <w:t xml:space="preserve"> . </w:t>
      </w:r>
    </w:p>
    <w:p w:rsidR="006E2655" w:rsidRPr="002F0BE6" w:rsidRDefault="006E2655" w:rsidP="006E2655">
      <w:pPr>
        <w:spacing w:after="0" w:line="360" w:lineRule="auto"/>
        <w:ind w:left="2500"/>
        <w:contextualSpacing/>
        <w:jc w:val="both"/>
        <w:rPr>
          <w:rFonts w:ascii="Arial" w:hAnsi="Arial" w:cs="Arial"/>
          <w:u w:val="single"/>
        </w:rPr>
      </w:pP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rPr>
      </w:pPr>
      <w:r w:rsidRPr="002F0BE6">
        <w:rPr>
          <w:rFonts w:ascii="Arial" w:hAnsi="Arial" w:cs="Arial"/>
          <w:b/>
          <w:bCs/>
          <w:rtl/>
        </w:rPr>
        <w:t xml:space="preserve">החלפת מנהל פרויקט או מנהל אזור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בכל מקרה בו יבקש הספק להחליף מנהל פרויקט או במקרה שאין באפשרות מנהל פרויקט ליתן השירותים למשרד בהתאם למסמכי המכרז, ההצעה וההסכם, בשל נסיבות מיוחדות וחריגות שלא ניתן היה לצפות מראש, יהא על </w:t>
      </w:r>
      <w:r w:rsidRPr="002F0BE6">
        <w:rPr>
          <w:rFonts w:ascii="Arial" w:hAnsi="Arial" w:cs="Arial" w:hint="cs"/>
          <w:rtl/>
        </w:rPr>
        <w:t>נותן השירותים</w:t>
      </w:r>
      <w:r w:rsidRPr="002F0BE6">
        <w:rPr>
          <w:rFonts w:ascii="Arial" w:hAnsi="Arial" w:cs="Arial"/>
          <w:rtl/>
        </w:rPr>
        <w:t xml:space="preserve"> לפנות למשרד בכתב בבקשה לאישורו של מנהל פרויקט </w:t>
      </w:r>
      <w:r w:rsidRPr="002F0BE6">
        <w:rPr>
          <w:rFonts w:ascii="Arial" w:hAnsi="Arial" w:cs="Arial" w:hint="cs"/>
          <w:rtl/>
        </w:rPr>
        <w:t xml:space="preserve">חלופי </w:t>
      </w:r>
      <w:r w:rsidRPr="002F0BE6">
        <w:rPr>
          <w:rFonts w:ascii="Arial" w:hAnsi="Arial" w:cs="Arial"/>
          <w:rtl/>
        </w:rPr>
        <w:t xml:space="preserve">על-ידי המשרד, לפחות 30 יום מראש או מיום היוודע לספק על הצורך בהחלפה האמורה (נועד לאותם מקרים בהם אין חובה להודעה מוקדמת על עזיבה וכו'), המשרד יהא רשאי ליתן את אישורו או להימנע מכך, לפי שיקול דעתו המוחלט. מובהר, כי </w:t>
      </w:r>
      <w:r w:rsidRPr="002F0BE6">
        <w:rPr>
          <w:rFonts w:ascii="Arial" w:hAnsi="Arial" w:cs="Arial" w:hint="cs"/>
          <w:rtl/>
        </w:rPr>
        <w:t>נותן השירותים</w:t>
      </w:r>
      <w:r w:rsidRPr="002F0BE6">
        <w:rPr>
          <w:rFonts w:ascii="Arial" w:hAnsi="Arial" w:cs="Arial"/>
          <w:rtl/>
        </w:rPr>
        <w:t xml:space="preserve"> יהיה אחראי לחפיפה ולימוד כל החומר הרלוונטי על חשבונו.</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sz w:val="24"/>
          <w:rtl/>
        </w:rPr>
        <w:t>על</w:t>
      </w:r>
      <w:r w:rsidRPr="002F0BE6">
        <w:rPr>
          <w:rFonts w:ascii="Arial" w:hAnsi="Arial" w:cs="Arial"/>
          <w:rtl/>
        </w:rPr>
        <w:t xml:space="preserve"> מנהל הפרויקט </w:t>
      </w:r>
      <w:r w:rsidRPr="002F0BE6">
        <w:rPr>
          <w:rFonts w:ascii="Arial" w:hAnsi="Arial" w:cs="Arial" w:hint="cs"/>
          <w:rtl/>
        </w:rPr>
        <w:t xml:space="preserve">החלופי </w:t>
      </w:r>
      <w:r w:rsidRPr="002F0BE6">
        <w:rPr>
          <w:rFonts w:ascii="Arial" w:hAnsi="Arial" w:cs="Arial"/>
          <w:rtl/>
        </w:rPr>
        <w:t>המוצע יהא לעמוד בתנאים הקבועים למסמכי המכרז ולקבל ניקוד דומה באמות המידה לניקוד אותו קיבל מנהל הפרויקט</w:t>
      </w:r>
      <w:r w:rsidRPr="002F0BE6">
        <w:rPr>
          <w:rFonts w:ascii="Arial" w:hAnsi="Arial" w:cs="Arial" w:hint="cs"/>
          <w:rtl/>
        </w:rPr>
        <w:t xml:space="preserve"> היוצא, </w:t>
      </w:r>
      <w:r w:rsidRPr="002F0BE6">
        <w:rPr>
          <w:rFonts w:ascii="Arial" w:hAnsi="Arial" w:cs="Arial"/>
          <w:rtl/>
        </w:rPr>
        <w:t xml:space="preserve">שאין באפשרותו ליתן שירותים למשרד. ההחלטה אם מנהל הפרויקט </w:t>
      </w:r>
      <w:r w:rsidRPr="002F0BE6">
        <w:rPr>
          <w:rFonts w:ascii="Arial" w:hAnsi="Arial" w:cs="Arial" w:hint="cs"/>
          <w:rtl/>
        </w:rPr>
        <w:t xml:space="preserve">החלופי </w:t>
      </w:r>
      <w:r w:rsidRPr="002F0BE6">
        <w:rPr>
          <w:rFonts w:ascii="Arial" w:hAnsi="Arial" w:cs="Arial"/>
          <w:rtl/>
        </w:rPr>
        <w:t xml:space="preserve">עומד בדרישות הסף והאם הניקוד שקיבל דומה לניקוד אותו קיבל מנהל הפרויקט </w:t>
      </w:r>
      <w:r w:rsidRPr="002F0BE6">
        <w:rPr>
          <w:rFonts w:ascii="Arial" w:hAnsi="Arial" w:cs="Arial" w:hint="cs"/>
          <w:rtl/>
        </w:rPr>
        <w:t xml:space="preserve">היוצא, </w:t>
      </w:r>
      <w:r w:rsidRPr="002F0BE6">
        <w:rPr>
          <w:rFonts w:ascii="Arial" w:hAnsi="Arial" w:cs="Arial"/>
          <w:rtl/>
        </w:rPr>
        <w:t>שאין באפשרותו ליתן את השירותים למשרד, הינה בשיקול דעתו המוחלט של המשרד.</w:t>
      </w:r>
      <w:r w:rsidRPr="002F0BE6">
        <w:rPr>
          <w:rFonts w:ascii="Arial" w:hAnsi="Arial" w:cs="Arial" w:hint="cs"/>
          <w:rtl/>
        </w:rPr>
        <w:t xml:space="preserve"> המשרד רשאי לראיין את מנהל הפרויקט לפי שיקול דעתו.</w:t>
      </w:r>
    </w:p>
    <w:p w:rsidR="00EA1DDE" w:rsidRPr="002F0BE6" w:rsidRDefault="00EA1DDE" w:rsidP="00EA1DDE">
      <w:pPr>
        <w:spacing w:after="0" w:line="360" w:lineRule="auto"/>
        <w:contextualSpacing/>
        <w:jc w:val="both"/>
        <w:outlineLvl w:val="3"/>
        <w:rPr>
          <w:rFonts w:ascii="Arial" w:hAnsi="Arial" w:cs="Arial"/>
          <w:rtl/>
        </w:rPr>
      </w:pPr>
    </w:p>
    <w:p w:rsidR="00EA1DDE" w:rsidRPr="002F0BE6" w:rsidRDefault="00EA1DDE" w:rsidP="00EA1DDE">
      <w:pPr>
        <w:spacing w:after="0" w:line="360" w:lineRule="auto"/>
        <w:contextualSpacing/>
        <w:jc w:val="both"/>
        <w:outlineLvl w:val="3"/>
        <w:rPr>
          <w:rFonts w:ascii="Arial" w:hAnsi="Arial" w:cs="Arial"/>
        </w:rPr>
      </w:pPr>
    </w:p>
    <w:p w:rsidR="006E2655" w:rsidRPr="002F0BE6" w:rsidRDefault="006E2655" w:rsidP="006E2655">
      <w:pPr>
        <w:spacing w:after="0" w:line="360" w:lineRule="auto"/>
        <w:ind w:left="1700"/>
        <w:contextualSpacing/>
        <w:jc w:val="both"/>
        <w:rPr>
          <w:rFonts w:ascii="Arial" w:hAnsi="Arial" w:cs="Arial"/>
        </w:rPr>
      </w:pPr>
    </w:p>
    <w:p w:rsidR="006E2655" w:rsidRPr="002F0BE6" w:rsidRDefault="006E2655" w:rsidP="002779CB">
      <w:pPr>
        <w:numPr>
          <w:ilvl w:val="0"/>
          <w:numId w:val="64"/>
        </w:numPr>
        <w:spacing w:after="0"/>
        <w:contextualSpacing/>
        <w:jc w:val="both"/>
        <w:outlineLvl w:val="1"/>
        <w:rPr>
          <w:rFonts w:ascii="Arial" w:hAnsi="Arial" w:cs="Arial"/>
          <w:bCs/>
          <w:sz w:val="24"/>
          <w:u w:val="single"/>
          <w:rtl/>
        </w:rPr>
      </w:pPr>
      <w:r w:rsidRPr="002F0BE6">
        <w:rPr>
          <w:rFonts w:ascii="Arial" w:hAnsi="Arial" w:cs="Arial" w:hint="cs"/>
          <w:bCs/>
          <w:sz w:val="24"/>
          <w:u w:val="single"/>
          <w:rtl/>
        </w:rPr>
        <w:t>כוח האדם הנדרש לביצוע השירותים</w:t>
      </w:r>
    </w:p>
    <w:p w:rsidR="006E2655" w:rsidRPr="002F0BE6" w:rsidRDefault="006E2655" w:rsidP="006E2655">
      <w:pPr>
        <w:spacing w:after="0" w:line="360" w:lineRule="auto"/>
        <w:ind w:left="424"/>
        <w:jc w:val="both"/>
        <w:rPr>
          <w:rFonts w:ascii="Arial" w:hAnsi="Arial" w:cs="Arial"/>
          <w:rtl/>
        </w:rPr>
      </w:pPr>
      <w:r w:rsidRPr="002F0BE6">
        <w:rPr>
          <w:rFonts w:ascii="Arial" w:hAnsi="Arial" w:cs="Arial"/>
          <w:rtl/>
        </w:rPr>
        <w:t xml:space="preserve">למען הסר ספק יובהר כי ניסוח דרישות כוח האדם בלשון זכר נעשה מטעמי נוחיות בלבד. כל התפקידים מיועדים לנשים ולגברים כאחד. באחריות נותן השירותים כי לצורך מתן השירותים יעמוד לרשותו כח אדם מקצועי התואם את הגדרות מכרז זה, הן מבחינת הניסיון וההכשרה והן מבחינת מספר עובדים, כל זאת על מנת לעמוד בכל דרישות המכרז, לרבות לעניין איכות השירותים ועמידה בלוח הזמנים שנקבע לקבלת השירות. </w:t>
      </w:r>
      <w:r w:rsidRPr="002F0BE6">
        <w:rPr>
          <w:rFonts w:ascii="Arial" w:hAnsi="Arial" w:cs="Arial" w:hint="cs"/>
          <w:rtl/>
        </w:rPr>
        <w:t xml:space="preserve">על נותן השירותים להפעיל בעלי תפקידים במערך ההשגחה לביצוע כל פעולות ההשגחה באתרי הבחינה. </w:t>
      </w:r>
    </w:p>
    <w:p w:rsidR="006E2655" w:rsidRPr="002F0BE6" w:rsidRDefault="006E2655" w:rsidP="006E2655">
      <w:pPr>
        <w:spacing w:after="0" w:line="360" w:lineRule="auto"/>
        <w:ind w:left="424"/>
        <w:jc w:val="both"/>
        <w:rPr>
          <w:rFonts w:ascii="Arial" w:hAnsi="Arial" w:cs="Arial"/>
          <w:rtl/>
        </w:rPr>
      </w:pPr>
      <w:r w:rsidRPr="002F0BE6">
        <w:rPr>
          <w:rFonts w:ascii="Arial" w:hAnsi="Arial" w:cs="Arial" w:hint="eastAsia"/>
          <w:sz w:val="24"/>
          <w:rtl/>
        </w:rPr>
        <w:t>מובהר</w:t>
      </w:r>
      <w:r w:rsidRPr="002F0BE6">
        <w:rPr>
          <w:rFonts w:ascii="Arial" w:hAnsi="Arial" w:cs="Arial"/>
          <w:sz w:val="24"/>
          <w:rtl/>
        </w:rPr>
        <w:t xml:space="preserve"> </w:t>
      </w:r>
      <w:r w:rsidRPr="002F0BE6">
        <w:rPr>
          <w:rFonts w:ascii="Arial" w:hAnsi="Arial" w:cs="Arial" w:hint="eastAsia"/>
          <w:sz w:val="24"/>
          <w:rtl/>
        </w:rPr>
        <w:t>ומודגש</w:t>
      </w:r>
      <w:r w:rsidRPr="002F0BE6">
        <w:rPr>
          <w:rFonts w:ascii="Arial" w:hAnsi="Arial" w:cs="Arial"/>
          <w:sz w:val="24"/>
          <w:rtl/>
        </w:rPr>
        <w:t xml:space="preserve"> </w:t>
      </w:r>
      <w:r w:rsidRPr="002F0BE6">
        <w:rPr>
          <w:rFonts w:ascii="Arial" w:hAnsi="Arial" w:cs="Arial" w:hint="eastAsia"/>
          <w:sz w:val="24"/>
          <w:rtl/>
        </w:rPr>
        <w:t>בזאת</w:t>
      </w:r>
      <w:r w:rsidRPr="002F0BE6">
        <w:rPr>
          <w:rFonts w:ascii="Arial" w:hAnsi="Arial" w:cs="Arial"/>
          <w:sz w:val="24"/>
          <w:rtl/>
        </w:rPr>
        <w:t xml:space="preserve">, </w:t>
      </w:r>
      <w:r w:rsidRPr="002F0BE6">
        <w:rPr>
          <w:rFonts w:ascii="Arial" w:hAnsi="Arial" w:cs="Arial" w:hint="eastAsia"/>
          <w:sz w:val="24"/>
          <w:rtl/>
        </w:rPr>
        <w:t>כי</w:t>
      </w:r>
      <w:r w:rsidRPr="002F0BE6">
        <w:rPr>
          <w:rFonts w:ascii="Arial" w:hAnsi="Arial" w:cs="Arial"/>
          <w:sz w:val="24"/>
          <w:rtl/>
        </w:rPr>
        <w:t xml:space="preserve"> </w:t>
      </w:r>
      <w:r w:rsidRPr="002F0BE6">
        <w:rPr>
          <w:rFonts w:ascii="Arial" w:hAnsi="Arial" w:cs="Arial" w:hint="cs"/>
          <w:sz w:val="24"/>
          <w:rtl/>
        </w:rPr>
        <w:t>ה</w:t>
      </w:r>
      <w:r w:rsidRPr="002F0BE6">
        <w:rPr>
          <w:rFonts w:ascii="Arial" w:hAnsi="Arial" w:cs="Arial" w:hint="eastAsia"/>
          <w:sz w:val="24"/>
          <w:rtl/>
        </w:rPr>
        <w:t>משרד</w:t>
      </w:r>
      <w:r w:rsidRPr="002F0BE6">
        <w:rPr>
          <w:rFonts w:ascii="Arial" w:hAnsi="Arial" w:cs="Arial"/>
          <w:sz w:val="24"/>
          <w:rtl/>
        </w:rPr>
        <w:t xml:space="preserve"> </w:t>
      </w:r>
      <w:r w:rsidRPr="002F0BE6">
        <w:rPr>
          <w:rFonts w:ascii="Arial" w:hAnsi="Arial" w:cs="Arial" w:hint="cs"/>
          <w:sz w:val="24"/>
          <w:rtl/>
        </w:rPr>
        <w:t xml:space="preserve">יוכל לדרוש מנותן השירותים שינוי במצבת כוח אדם, </w:t>
      </w:r>
      <w:r w:rsidRPr="002F0BE6">
        <w:rPr>
          <w:rFonts w:ascii="Arial" w:hAnsi="Arial" w:cs="Arial" w:hint="eastAsia"/>
          <w:sz w:val="24"/>
          <w:rtl/>
        </w:rPr>
        <w:t>להעסיק</w:t>
      </w:r>
      <w:r w:rsidRPr="002F0BE6">
        <w:rPr>
          <w:rFonts w:ascii="Arial" w:hAnsi="Arial" w:cs="Arial"/>
          <w:sz w:val="24"/>
          <w:rtl/>
        </w:rPr>
        <w:t xml:space="preserve"> / </w:t>
      </w:r>
      <w:r w:rsidRPr="002F0BE6">
        <w:rPr>
          <w:rFonts w:ascii="Arial" w:hAnsi="Arial" w:cs="Arial" w:hint="eastAsia"/>
          <w:sz w:val="24"/>
          <w:rtl/>
        </w:rPr>
        <w:t>להפסיק</w:t>
      </w:r>
      <w:r w:rsidRPr="002F0BE6">
        <w:rPr>
          <w:rFonts w:ascii="Arial" w:hAnsi="Arial" w:cs="Arial"/>
          <w:sz w:val="24"/>
          <w:rtl/>
        </w:rPr>
        <w:t xml:space="preserve"> </w:t>
      </w:r>
      <w:r w:rsidRPr="002F0BE6">
        <w:rPr>
          <w:rFonts w:ascii="Arial" w:hAnsi="Arial" w:cs="Arial" w:hint="eastAsia"/>
          <w:sz w:val="24"/>
          <w:rtl/>
        </w:rPr>
        <w:t>העסקת</w:t>
      </w:r>
      <w:r w:rsidRPr="002F0BE6">
        <w:rPr>
          <w:rFonts w:ascii="Arial" w:hAnsi="Arial" w:cs="Arial"/>
          <w:sz w:val="24"/>
          <w:rtl/>
        </w:rPr>
        <w:t xml:space="preserve"> </w:t>
      </w:r>
      <w:r w:rsidRPr="002F0BE6">
        <w:rPr>
          <w:rFonts w:ascii="Arial" w:hAnsi="Arial" w:cs="Arial" w:hint="eastAsia"/>
          <w:sz w:val="24"/>
          <w:rtl/>
        </w:rPr>
        <w:t>עובדים</w:t>
      </w:r>
      <w:r w:rsidRPr="002F0BE6">
        <w:rPr>
          <w:rFonts w:ascii="Arial" w:hAnsi="Arial" w:cs="Arial"/>
          <w:sz w:val="24"/>
          <w:rtl/>
        </w:rPr>
        <w:t xml:space="preserve"> </w:t>
      </w:r>
      <w:r w:rsidRPr="002F0BE6">
        <w:rPr>
          <w:rFonts w:ascii="Arial" w:hAnsi="Arial" w:cs="Arial" w:hint="eastAsia"/>
          <w:sz w:val="24"/>
          <w:rtl/>
        </w:rPr>
        <w:t>מסויימים</w:t>
      </w:r>
      <w:r w:rsidRPr="002F0BE6">
        <w:rPr>
          <w:rFonts w:ascii="Arial" w:hAnsi="Arial" w:cs="Arial" w:hint="cs"/>
          <w:sz w:val="24"/>
          <w:rtl/>
        </w:rPr>
        <w:t>.</w:t>
      </w:r>
      <w:r w:rsidRPr="002F0BE6">
        <w:rPr>
          <w:rFonts w:ascii="Arial" w:hAnsi="Arial" w:cs="Arial" w:hint="cs"/>
          <w:rtl/>
        </w:rPr>
        <w:t xml:space="preserve"> </w:t>
      </w:r>
    </w:p>
    <w:p w:rsidR="006E2655" w:rsidRPr="002F0BE6" w:rsidRDefault="006E2655" w:rsidP="006E2655">
      <w:pPr>
        <w:spacing w:after="0" w:line="360" w:lineRule="auto"/>
        <w:ind w:left="424"/>
        <w:jc w:val="both"/>
        <w:rPr>
          <w:rFonts w:ascii="Arial" w:hAnsi="Arial" w:cs="Arial"/>
          <w:rtl/>
        </w:rPr>
      </w:pPr>
    </w:p>
    <w:p w:rsidR="006E2655" w:rsidRPr="002F0BE6" w:rsidRDefault="006E2655" w:rsidP="006E2655">
      <w:pPr>
        <w:spacing w:after="0" w:line="360" w:lineRule="auto"/>
        <w:ind w:left="424"/>
        <w:jc w:val="both"/>
        <w:rPr>
          <w:rFonts w:ascii="Arial" w:hAnsi="Arial" w:cs="Arial"/>
          <w:b/>
          <w:bCs/>
          <w:sz w:val="24"/>
          <w:rtl/>
        </w:rPr>
      </w:pPr>
      <w:r w:rsidRPr="002F0BE6">
        <w:rPr>
          <w:rFonts w:ascii="Arial" w:hAnsi="Arial" w:cs="Arial" w:hint="cs"/>
          <w:b/>
          <w:bCs/>
          <w:u w:val="single"/>
          <w:rtl/>
        </w:rPr>
        <w:t>להלן פירוט בעלי התפקידים הנדרשים במסגרת מערך ההשגחה</w:t>
      </w:r>
      <w:r w:rsidRPr="002F0BE6">
        <w:rPr>
          <w:rFonts w:ascii="Arial" w:hAnsi="Arial" w:cs="Arial" w:hint="cs"/>
          <w:rtl/>
        </w:rPr>
        <w:t>:</w:t>
      </w:r>
    </w:p>
    <w:p w:rsidR="006E2655" w:rsidRPr="002F0BE6" w:rsidRDefault="006E2655" w:rsidP="006E2655">
      <w:pPr>
        <w:spacing w:after="0" w:line="360" w:lineRule="auto"/>
        <w:ind w:left="509"/>
        <w:contextualSpacing/>
        <w:jc w:val="both"/>
        <w:rPr>
          <w:rFonts w:ascii="Arial" w:hAnsi="Arial" w:cs="Arial"/>
          <w:rtl/>
        </w:rPr>
      </w:pPr>
      <w:r w:rsidRPr="002F0BE6">
        <w:rPr>
          <w:rFonts w:ascii="Arial" w:hAnsi="Arial" w:cs="Arial"/>
          <w:rtl/>
        </w:rPr>
        <w:t xml:space="preserve">נותן השירותים אחראי על כך שהשירות </w:t>
      </w:r>
      <w:r w:rsidRPr="002F0BE6">
        <w:rPr>
          <w:rFonts w:ascii="Arial" w:hAnsi="Arial" w:cs="Arial" w:hint="cs"/>
          <w:rtl/>
        </w:rPr>
        <w:t>יי</w:t>
      </w:r>
      <w:r w:rsidRPr="002F0BE6">
        <w:rPr>
          <w:rFonts w:ascii="Arial" w:hAnsi="Arial" w:cs="Arial"/>
          <w:rtl/>
        </w:rPr>
        <w:t>נתן  בצורה אדיבה, ראויה, מכבדת ושרותית ע"י כל אחד מבעלי התפקידים.</w:t>
      </w:r>
    </w:p>
    <w:p w:rsidR="006E2655" w:rsidRPr="002F0BE6" w:rsidRDefault="006E2655" w:rsidP="002779CB">
      <w:pPr>
        <w:numPr>
          <w:ilvl w:val="1"/>
          <w:numId w:val="94"/>
        </w:numPr>
        <w:spacing w:after="0" w:line="360" w:lineRule="auto"/>
        <w:ind w:left="935" w:hanging="426"/>
        <w:contextualSpacing/>
        <w:jc w:val="both"/>
        <w:outlineLvl w:val="2"/>
        <w:rPr>
          <w:rFonts w:ascii="Arial" w:hAnsi="Arial" w:cs="Arial"/>
        </w:rPr>
      </w:pPr>
      <w:r w:rsidRPr="002F0BE6">
        <w:rPr>
          <w:rFonts w:ascii="Arial" w:hAnsi="Arial" w:cs="Arial" w:hint="eastAsia"/>
          <w:b/>
          <w:bCs/>
          <w:rtl/>
        </w:rPr>
        <w:t>מנהל</w:t>
      </w:r>
      <w:r w:rsidRPr="002F0BE6">
        <w:rPr>
          <w:rFonts w:ascii="Arial" w:hAnsi="Arial" w:cs="Arial"/>
          <w:b/>
          <w:bCs/>
          <w:rtl/>
        </w:rPr>
        <w:t xml:space="preserve"> </w:t>
      </w:r>
      <w:r w:rsidRPr="002F0BE6">
        <w:rPr>
          <w:rFonts w:ascii="Arial" w:hAnsi="Arial" w:cs="Arial" w:hint="eastAsia"/>
          <w:b/>
          <w:bCs/>
          <w:rtl/>
        </w:rPr>
        <w:t>הפרויקט</w:t>
      </w:r>
      <w:r w:rsidRPr="002F0BE6">
        <w:rPr>
          <w:rFonts w:ascii="Arial" w:hAnsi="Arial" w:cs="Arial"/>
          <w:b/>
          <w:bCs/>
          <w:rtl/>
        </w:rPr>
        <w:t xml:space="preserve"> </w:t>
      </w:r>
      <w:r w:rsidRPr="002F0BE6">
        <w:rPr>
          <w:rFonts w:ascii="Arial" w:hAnsi="Arial" w:cs="Arial" w:hint="eastAsia"/>
          <w:b/>
          <w:bCs/>
          <w:rtl/>
        </w:rPr>
        <w:t>לבחינות</w:t>
      </w:r>
      <w:r w:rsidRPr="002F0BE6">
        <w:rPr>
          <w:rFonts w:ascii="Arial" w:hAnsi="Arial" w:cs="Arial"/>
          <w:b/>
          <w:bCs/>
          <w:rtl/>
        </w:rPr>
        <w:t xml:space="preserve"> </w:t>
      </w:r>
      <w:r w:rsidRPr="002F0BE6">
        <w:rPr>
          <w:rFonts w:ascii="Arial" w:hAnsi="Arial" w:cs="Arial" w:hint="eastAsia"/>
          <w:b/>
          <w:bCs/>
          <w:rtl/>
        </w:rPr>
        <w:t>מה</w:t>
      </w:r>
      <w:r w:rsidRPr="002F0BE6">
        <w:rPr>
          <w:rFonts w:ascii="Arial" w:hAnsi="Arial" w:cs="Arial"/>
          <w:b/>
          <w:bCs/>
          <w:rtl/>
        </w:rPr>
        <w:t>"ט</w:t>
      </w:r>
    </w:p>
    <w:p w:rsidR="006E2655" w:rsidRPr="002F0BE6" w:rsidRDefault="006E2655" w:rsidP="006E2655">
      <w:pPr>
        <w:spacing w:after="0" w:line="360" w:lineRule="auto"/>
        <w:ind w:left="935"/>
        <w:jc w:val="both"/>
        <w:rPr>
          <w:rFonts w:ascii="Arial" w:eastAsia="Times New Roman" w:hAnsi="Arial" w:cs="Arial"/>
          <w:sz w:val="24"/>
        </w:rPr>
      </w:pPr>
      <w:r w:rsidRPr="002F0BE6">
        <w:rPr>
          <w:rFonts w:ascii="Arial" w:eastAsia="Times New Roman" w:hAnsi="Arial" w:cs="Arial" w:hint="cs"/>
          <w:sz w:val="24"/>
          <w:rtl/>
        </w:rPr>
        <w:t>על נותן השירותים למנות מנהל פרויקט שיפעל מול מחלקת הבחינות של מה"ט ושיהיה אחראי על ניהול הפרויקט וישמש כאיש הקשר בין נותן השירותים למחלקת הבחינות של מה"ט.</w:t>
      </w:r>
    </w:p>
    <w:p w:rsidR="006E2655" w:rsidRPr="002F0BE6" w:rsidRDefault="006E2655" w:rsidP="002779CB">
      <w:pPr>
        <w:numPr>
          <w:ilvl w:val="2"/>
          <w:numId w:val="94"/>
        </w:numPr>
        <w:spacing w:after="0" w:line="360" w:lineRule="auto"/>
        <w:ind w:left="1983" w:hanging="992"/>
        <w:contextualSpacing/>
        <w:jc w:val="both"/>
        <w:outlineLvl w:val="3"/>
        <w:rPr>
          <w:rFonts w:ascii="Arial" w:hAnsi="Arial" w:cs="Arial"/>
          <w:b/>
          <w:bCs/>
        </w:rPr>
      </w:pPr>
      <w:r w:rsidRPr="002F0BE6">
        <w:rPr>
          <w:rFonts w:ascii="Arial" w:hAnsi="Arial" w:cs="Arial" w:hint="cs"/>
          <w:b/>
          <w:bCs/>
          <w:rtl/>
        </w:rPr>
        <w:t>תפקידי מנהל הפרויקט</w:t>
      </w:r>
    </w:p>
    <w:p w:rsidR="006E2655" w:rsidRPr="002F0BE6" w:rsidRDefault="006E2655" w:rsidP="002779CB">
      <w:pPr>
        <w:numPr>
          <w:ilvl w:val="3"/>
          <w:numId w:val="72"/>
        </w:numPr>
        <w:tabs>
          <w:tab w:val="clear" w:pos="2835"/>
        </w:tabs>
        <w:spacing w:after="0" w:line="360" w:lineRule="auto"/>
        <w:jc w:val="both"/>
        <w:outlineLvl w:val="4"/>
        <w:rPr>
          <w:rFonts w:ascii="Arial" w:eastAsia="Times New Roman" w:hAnsi="Arial" w:cs="Arial"/>
          <w:sz w:val="24"/>
          <w:szCs w:val="22"/>
        </w:rPr>
      </w:pPr>
      <w:r w:rsidRPr="002F0BE6">
        <w:rPr>
          <w:rFonts w:ascii="Arial" w:eastAsia="Times New Roman" w:hAnsi="Arial" w:cs="Arial" w:hint="cs"/>
          <w:sz w:val="24"/>
          <w:rtl/>
        </w:rPr>
        <w:t>יהיה</w:t>
      </w:r>
      <w:r w:rsidRPr="002F0BE6">
        <w:rPr>
          <w:rFonts w:ascii="Arial" w:eastAsia="Times New Roman" w:hAnsi="Arial" w:cs="Arial"/>
          <w:sz w:val="24"/>
          <w:rtl/>
        </w:rPr>
        <w:t xml:space="preserve"> אחראי </w:t>
      </w:r>
      <w:r w:rsidRPr="002F0BE6">
        <w:rPr>
          <w:rFonts w:ascii="Arial" w:eastAsia="Times New Roman" w:hAnsi="Arial" w:cs="Arial" w:hint="eastAsia"/>
          <w:sz w:val="24"/>
          <w:rtl/>
        </w:rPr>
        <w:t>בכל</w:t>
      </w:r>
      <w:r w:rsidRPr="002F0BE6">
        <w:rPr>
          <w:rFonts w:ascii="Arial" w:eastAsia="Times New Roman" w:hAnsi="Arial" w:cs="Arial"/>
          <w:sz w:val="24"/>
          <w:rtl/>
        </w:rPr>
        <w:t xml:space="preserve"> </w:t>
      </w:r>
      <w:r w:rsidRPr="002F0BE6">
        <w:rPr>
          <w:rFonts w:ascii="Arial" w:eastAsia="Times New Roman" w:hAnsi="Arial" w:cs="Arial" w:hint="eastAsia"/>
          <w:sz w:val="24"/>
          <w:rtl/>
        </w:rPr>
        <w:t>שלב</w:t>
      </w:r>
      <w:r w:rsidRPr="002F0BE6">
        <w:rPr>
          <w:rFonts w:ascii="Arial" w:eastAsia="Times New Roman" w:hAnsi="Arial" w:cs="Arial"/>
          <w:sz w:val="24"/>
          <w:rtl/>
        </w:rPr>
        <w:t xml:space="preserve"> </w:t>
      </w:r>
      <w:r w:rsidRPr="002F0BE6">
        <w:rPr>
          <w:rFonts w:ascii="Arial" w:eastAsia="Times New Roman" w:hAnsi="Arial" w:cs="Arial" w:hint="eastAsia"/>
          <w:sz w:val="24"/>
          <w:rtl/>
        </w:rPr>
        <w:t>ועל</w:t>
      </w:r>
      <w:r w:rsidRPr="002F0BE6">
        <w:rPr>
          <w:rFonts w:ascii="Arial" w:eastAsia="Times New Roman" w:hAnsi="Arial" w:cs="Arial"/>
          <w:sz w:val="24"/>
          <w:rtl/>
        </w:rPr>
        <w:t xml:space="preserve"> </w:t>
      </w:r>
      <w:r w:rsidRPr="002F0BE6">
        <w:rPr>
          <w:rFonts w:ascii="Arial" w:eastAsia="Times New Roman" w:hAnsi="Arial" w:cs="Arial" w:hint="eastAsia"/>
          <w:sz w:val="24"/>
          <w:rtl/>
        </w:rPr>
        <w:t>כל</w:t>
      </w:r>
      <w:r w:rsidRPr="002F0BE6">
        <w:rPr>
          <w:rFonts w:ascii="Arial" w:eastAsia="Times New Roman" w:hAnsi="Arial" w:cs="Arial"/>
          <w:sz w:val="24"/>
          <w:rtl/>
        </w:rPr>
        <w:t xml:space="preserve"> </w:t>
      </w:r>
      <w:r w:rsidRPr="002F0BE6">
        <w:rPr>
          <w:rFonts w:ascii="Arial" w:eastAsia="Times New Roman" w:hAnsi="Arial" w:cs="Arial" w:hint="eastAsia"/>
          <w:sz w:val="24"/>
          <w:rtl/>
        </w:rPr>
        <w:t>בעל</w:t>
      </w:r>
      <w:r w:rsidRPr="002F0BE6">
        <w:rPr>
          <w:rFonts w:ascii="Arial" w:eastAsia="Times New Roman" w:hAnsi="Arial" w:cs="Arial"/>
          <w:sz w:val="24"/>
          <w:rtl/>
        </w:rPr>
        <w:t xml:space="preserve"> </w:t>
      </w:r>
      <w:r w:rsidRPr="002F0BE6">
        <w:rPr>
          <w:rFonts w:ascii="Arial" w:eastAsia="Times New Roman" w:hAnsi="Arial" w:cs="Arial" w:hint="eastAsia"/>
          <w:sz w:val="24"/>
          <w:rtl/>
        </w:rPr>
        <w:t>תפקיד</w:t>
      </w:r>
      <w:r w:rsidRPr="002F0BE6">
        <w:rPr>
          <w:rFonts w:ascii="Arial" w:eastAsia="Times New Roman" w:hAnsi="Arial" w:cs="Arial"/>
          <w:sz w:val="24"/>
          <w:rtl/>
        </w:rPr>
        <w:t xml:space="preserve"> </w:t>
      </w:r>
      <w:r w:rsidRPr="002F0BE6">
        <w:rPr>
          <w:rFonts w:ascii="Arial" w:eastAsia="Times New Roman" w:hAnsi="Arial" w:cs="Arial" w:hint="eastAsia"/>
          <w:sz w:val="24"/>
          <w:rtl/>
        </w:rPr>
        <w:t>בפרויקט</w:t>
      </w:r>
      <w:r w:rsidRPr="002F0BE6">
        <w:rPr>
          <w:rFonts w:ascii="Arial" w:eastAsia="Times New Roman" w:hAnsi="Arial" w:cs="Arial"/>
          <w:sz w:val="24"/>
          <w:rtl/>
        </w:rPr>
        <w:t xml:space="preserve">, </w:t>
      </w:r>
    </w:p>
    <w:p w:rsidR="006E2655" w:rsidRPr="002F0BE6" w:rsidRDefault="006E2655" w:rsidP="002779CB">
      <w:pPr>
        <w:numPr>
          <w:ilvl w:val="3"/>
          <w:numId w:val="72"/>
        </w:numPr>
        <w:tabs>
          <w:tab w:val="clear" w:pos="2835"/>
        </w:tabs>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יהיה זמין לכל קריאה של מנהל</w:t>
      </w:r>
      <w:r w:rsidRPr="002F0BE6">
        <w:rPr>
          <w:rFonts w:ascii="Arial" w:eastAsia="Times New Roman" w:hAnsi="Arial" w:cs="Arial" w:hint="cs"/>
          <w:sz w:val="24"/>
          <w:rtl/>
        </w:rPr>
        <w:t>ת</w:t>
      </w:r>
      <w:r w:rsidRPr="002F0BE6">
        <w:rPr>
          <w:rFonts w:ascii="Arial" w:eastAsia="Times New Roman" w:hAnsi="Arial" w:cs="Arial"/>
          <w:sz w:val="24"/>
          <w:rtl/>
        </w:rPr>
        <w:t xml:space="preserve"> המחלקה, ישתתף בישיבות על פי צרכי המחלקה וינחה את כל בעלי התפקידים וצוותי הפרויקט בהתאם.</w:t>
      </w:r>
    </w:p>
    <w:p w:rsidR="006E2655" w:rsidRPr="002F0BE6" w:rsidRDefault="006E2655" w:rsidP="002779CB">
      <w:pPr>
        <w:numPr>
          <w:ilvl w:val="3"/>
          <w:numId w:val="72"/>
        </w:numPr>
        <w:tabs>
          <w:tab w:val="clear" w:pos="2835"/>
        </w:tabs>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יהיה אחראי לכל המערך הלוגיסטי והמקצועי הכרוך בביצוע מכרז זה, שיכלול את הפעילויות הבאות: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tl/>
        </w:rPr>
      </w:pPr>
      <w:r w:rsidRPr="002F0BE6">
        <w:rPr>
          <w:rFonts w:ascii="Arial" w:eastAsia="Times New Roman" w:hAnsi="Arial" w:cs="Arial"/>
          <w:sz w:val="24"/>
          <w:rtl/>
        </w:rPr>
        <w:t>תכנון מערך ההשגחה.</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העמדת כ"א מתאים לתפקידי השגחה שונים באתרי</w:t>
      </w:r>
      <w:r w:rsidRPr="002F0BE6">
        <w:rPr>
          <w:rFonts w:ascii="Arial" w:eastAsia="Times New Roman" w:hAnsi="Arial" w:cs="Arial" w:hint="cs"/>
          <w:sz w:val="24"/>
          <w:rtl/>
        </w:rPr>
        <w:t xml:space="preserve"> </w:t>
      </w:r>
      <w:r w:rsidRPr="002F0BE6">
        <w:rPr>
          <w:rFonts w:ascii="Arial" w:eastAsia="Times New Roman" w:hAnsi="Arial" w:cs="Arial"/>
          <w:sz w:val="24"/>
          <w:rtl/>
        </w:rPr>
        <w:t>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הדרכת המועמדים לתפקידי השגחה באתרי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 xml:space="preserve">שיבוץ </w:t>
      </w:r>
      <w:r w:rsidRPr="002F0BE6">
        <w:rPr>
          <w:rFonts w:ascii="Arial" w:eastAsia="Times New Roman" w:hAnsi="Arial" w:cs="Arial" w:hint="eastAsia"/>
          <w:sz w:val="24"/>
          <w:rtl/>
        </w:rPr>
        <w:t>כל</w:t>
      </w:r>
      <w:r w:rsidRPr="002F0BE6">
        <w:rPr>
          <w:rFonts w:ascii="Arial" w:eastAsia="Times New Roman" w:hAnsi="Arial" w:cs="Arial"/>
          <w:sz w:val="24"/>
          <w:rtl/>
        </w:rPr>
        <w:t xml:space="preserve"> </w:t>
      </w:r>
      <w:r w:rsidRPr="002F0BE6">
        <w:rPr>
          <w:rFonts w:ascii="Arial" w:eastAsia="Times New Roman" w:hAnsi="Arial" w:cs="Arial" w:hint="eastAsia"/>
          <w:sz w:val="24"/>
          <w:rtl/>
        </w:rPr>
        <w:t>בעלי</w:t>
      </w:r>
      <w:r w:rsidRPr="002F0BE6">
        <w:rPr>
          <w:rFonts w:ascii="Arial" w:eastAsia="Times New Roman" w:hAnsi="Arial" w:cs="Arial"/>
          <w:sz w:val="24"/>
          <w:rtl/>
        </w:rPr>
        <w:t xml:space="preserve"> </w:t>
      </w:r>
      <w:r w:rsidRPr="002F0BE6">
        <w:rPr>
          <w:rFonts w:ascii="Arial" w:eastAsia="Times New Roman" w:hAnsi="Arial" w:cs="Arial" w:hint="eastAsia"/>
          <w:sz w:val="24"/>
          <w:rtl/>
        </w:rPr>
        <w:t>התפקידים</w:t>
      </w:r>
      <w:r w:rsidRPr="002F0BE6">
        <w:rPr>
          <w:rFonts w:ascii="Arial" w:eastAsia="Times New Roman" w:hAnsi="Arial" w:cs="Arial"/>
          <w:sz w:val="24"/>
          <w:rtl/>
        </w:rPr>
        <w:t xml:space="preserve"> </w:t>
      </w:r>
      <w:r w:rsidRPr="002F0BE6">
        <w:rPr>
          <w:rFonts w:ascii="Arial" w:eastAsia="Times New Roman" w:hAnsi="Arial" w:cs="Arial" w:hint="eastAsia"/>
          <w:sz w:val="24"/>
          <w:rtl/>
        </w:rPr>
        <w:t>במערך</w:t>
      </w:r>
      <w:r w:rsidRPr="002F0BE6">
        <w:rPr>
          <w:rFonts w:ascii="Arial" w:eastAsia="Times New Roman" w:hAnsi="Arial" w:cs="Arial"/>
          <w:sz w:val="24"/>
          <w:rtl/>
        </w:rPr>
        <w:t xml:space="preserve"> ההשגחה לצורך </w:t>
      </w:r>
      <w:r w:rsidRPr="002F0BE6">
        <w:rPr>
          <w:rFonts w:ascii="Arial" w:eastAsia="Times New Roman" w:hAnsi="Arial" w:cs="Arial" w:hint="cs"/>
          <w:sz w:val="24"/>
          <w:rtl/>
        </w:rPr>
        <w:t xml:space="preserve">  </w:t>
      </w:r>
    </w:p>
    <w:p w:rsidR="006E2655" w:rsidRPr="002F0BE6" w:rsidRDefault="006E2655" w:rsidP="006E2655">
      <w:pPr>
        <w:spacing w:after="0" w:line="360" w:lineRule="auto"/>
        <w:ind w:left="3176"/>
        <w:jc w:val="both"/>
        <w:outlineLvl w:val="5"/>
        <w:rPr>
          <w:rFonts w:ascii="Arial" w:eastAsia="Times New Roman" w:hAnsi="Arial" w:cs="Arial"/>
          <w:sz w:val="24"/>
          <w:szCs w:val="22"/>
        </w:rPr>
      </w:pPr>
      <w:r w:rsidRPr="002F0BE6">
        <w:rPr>
          <w:rFonts w:ascii="Arial" w:eastAsia="Times New Roman" w:hAnsi="Arial" w:cs="Arial" w:hint="cs"/>
          <w:sz w:val="24"/>
          <w:rtl/>
        </w:rPr>
        <w:t xml:space="preserve">  </w:t>
      </w:r>
      <w:r w:rsidRPr="002F0BE6">
        <w:rPr>
          <w:rFonts w:ascii="Arial" w:eastAsia="Times New Roman" w:hAnsi="Arial" w:cs="Arial" w:hint="eastAsia"/>
          <w:sz w:val="24"/>
          <w:rtl/>
        </w:rPr>
        <w:t>ביצוע</w:t>
      </w:r>
      <w:r w:rsidRPr="002F0BE6">
        <w:rPr>
          <w:rFonts w:ascii="Arial" w:eastAsia="Times New Roman" w:hAnsi="Arial" w:cs="Arial"/>
          <w:sz w:val="24"/>
          <w:rtl/>
        </w:rPr>
        <w:t xml:space="preserve"> השגחה באתרי הבחינות. </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tl/>
        </w:rPr>
      </w:pPr>
      <w:r w:rsidRPr="002F0BE6">
        <w:rPr>
          <w:rFonts w:ascii="Arial" w:eastAsia="Times New Roman" w:hAnsi="Arial" w:cs="Arial"/>
          <w:sz w:val="24"/>
          <w:rtl/>
        </w:rPr>
        <w:t>נוכחות בזמן מיון ואריזת המעטפות עם שאלוני הבחינות לאתרי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hint="cs"/>
          <w:sz w:val="24"/>
          <w:rtl/>
        </w:rPr>
        <w:t xml:space="preserve">אחריות על </w:t>
      </w:r>
      <w:r w:rsidRPr="002F0BE6">
        <w:rPr>
          <w:rFonts w:ascii="Arial" w:eastAsia="Times New Roman" w:hAnsi="Arial" w:cs="Arial"/>
          <w:sz w:val="24"/>
          <w:rtl/>
        </w:rPr>
        <w:t xml:space="preserve">העברת שאלוני בחינות </w:t>
      </w:r>
      <w:r w:rsidRPr="002F0BE6">
        <w:rPr>
          <w:rFonts w:ascii="Arial" w:eastAsia="Times New Roman" w:hAnsi="Arial" w:cs="Arial" w:hint="eastAsia"/>
          <w:sz w:val="24"/>
          <w:rtl/>
        </w:rPr>
        <w:t>ממקום</w:t>
      </w:r>
      <w:r w:rsidRPr="002F0BE6">
        <w:rPr>
          <w:rFonts w:ascii="Arial" w:eastAsia="Times New Roman" w:hAnsi="Arial" w:cs="Arial"/>
          <w:sz w:val="24"/>
          <w:rtl/>
        </w:rPr>
        <w:t xml:space="preserve"> האריזה לאתרי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אחריות על בדיקת חדרי הבחינות באתרי בחינות לפני ביצוע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קבלת עדכונים מאתרי הבחינות לפני ביצוע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קבלת עדכון שוטף מאתרי הבחינות בזמן ביצוע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בדיקת ביצוע התנהלות ותפקוד מערך ההשגחה.</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hint="cs"/>
          <w:sz w:val="24"/>
          <w:rtl/>
        </w:rPr>
        <w:t xml:space="preserve">אחריות על </w:t>
      </w:r>
      <w:r w:rsidRPr="002F0BE6">
        <w:rPr>
          <w:rFonts w:ascii="Arial" w:eastAsia="Times New Roman" w:hAnsi="Arial" w:cs="Arial"/>
          <w:sz w:val="24"/>
          <w:rtl/>
        </w:rPr>
        <w:t>העברת מחברות בחינה למערך הבדיקה והערכה.</w:t>
      </w:r>
    </w:p>
    <w:p w:rsidR="006E2655" w:rsidRPr="002F0BE6" w:rsidRDefault="006E2655" w:rsidP="002779CB">
      <w:pPr>
        <w:numPr>
          <w:ilvl w:val="3"/>
          <w:numId w:val="72"/>
        </w:numPr>
        <w:tabs>
          <w:tab w:val="clear" w:pos="2835"/>
        </w:tabs>
        <w:spacing w:after="0" w:line="360" w:lineRule="auto"/>
        <w:ind w:left="2919"/>
        <w:jc w:val="both"/>
        <w:outlineLvl w:val="4"/>
        <w:rPr>
          <w:rFonts w:ascii="Arial" w:eastAsia="Times New Roman" w:hAnsi="Arial" w:cs="Arial"/>
          <w:sz w:val="24"/>
        </w:rPr>
      </w:pPr>
      <w:r w:rsidRPr="002F0BE6">
        <w:rPr>
          <w:rFonts w:ascii="Arial" w:eastAsia="Times New Roman" w:hAnsi="Arial" w:cs="Arial" w:hint="cs"/>
          <w:sz w:val="24"/>
          <w:rtl/>
        </w:rPr>
        <w:t>מנהל הפרויקט</w:t>
      </w:r>
      <w:r w:rsidRPr="002F0BE6">
        <w:rPr>
          <w:rFonts w:ascii="Arial" w:eastAsia="Times New Roman" w:hAnsi="Arial" w:cs="Arial"/>
          <w:sz w:val="24"/>
          <w:rtl/>
        </w:rPr>
        <w:t xml:space="preserve"> יקבל </w:t>
      </w:r>
      <w:r w:rsidRPr="002F0BE6">
        <w:rPr>
          <w:rFonts w:ascii="Arial" w:eastAsia="Times New Roman" w:hAnsi="Arial" w:cs="Arial" w:hint="cs"/>
          <w:sz w:val="24"/>
          <w:rtl/>
        </w:rPr>
        <w:t>ממחלקת הבחינות של מה"ט</w:t>
      </w:r>
      <w:r w:rsidRPr="002F0BE6">
        <w:rPr>
          <w:rFonts w:ascii="Arial" w:eastAsia="Times New Roman" w:hAnsi="Arial" w:cs="Arial"/>
          <w:sz w:val="24"/>
          <w:rtl/>
        </w:rPr>
        <w:t xml:space="preserve"> </w:t>
      </w:r>
      <w:r w:rsidRPr="002F0BE6">
        <w:rPr>
          <w:rFonts w:ascii="Arial" w:eastAsia="Times New Roman" w:hAnsi="Arial" w:cs="Arial" w:hint="cs"/>
          <w:sz w:val="24"/>
          <w:rtl/>
        </w:rPr>
        <w:t>את</w:t>
      </w:r>
      <w:r w:rsidRPr="002F0BE6">
        <w:rPr>
          <w:rFonts w:ascii="Arial" w:eastAsia="Times New Roman" w:hAnsi="Arial" w:cs="Arial"/>
          <w:sz w:val="24"/>
          <w:rtl/>
        </w:rPr>
        <w:t xml:space="preserve"> כל מועד</w:t>
      </w:r>
      <w:r w:rsidRPr="002F0BE6">
        <w:rPr>
          <w:rFonts w:ascii="Arial" w:eastAsia="Times New Roman" w:hAnsi="Arial" w:cs="Arial" w:hint="cs"/>
          <w:sz w:val="24"/>
          <w:rtl/>
        </w:rPr>
        <w:t>י</w:t>
      </w:r>
      <w:r w:rsidRPr="002F0BE6">
        <w:rPr>
          <w:rFonts w:ascii="Arial" w:eastAsia="Times New Roman" w:hAnsi="Arial" w:cs="Arial"/>
          <w:sz w:val="24"/>
          <w:rtl/>
        </w:rPr>
        <w:t xml:space="preserve"> בחינות, לוח בחינות </w:t>
      </w:r>
      <w:r w:rsidRPr="002F0BE6">
        <w:rPr>
          <w:rFonts w:ascii="Arial" w:eastAsia="Times New Roman" w:hAnsi="Arial" w:cs="Arial" w:hint="cs"/>
          <w:sz w:val="24"/>
          <w:rtl/>
        </w:rPr>
        <w:t>ב</w:t>
      </w:r>
      <w:r w:rsidRPr="002F0BE6">
        <w:rPr>
          <w:rFonts w:ascii="Arial" w:eastAsia="Times New Roman" w:hAnsi="Arial" w:cs="Arial"/>
          <w:sz w:val="24"/>
          <w:rtl/>
        </w:rPr>
        <w:t xml:space="preserve">ו </w:t>
      </w:r>
      <w:r w:rsidRPr="002F0BE6">
        <w:rPr>
          <w:rFonts w:ascii="Arial" w:eastAsia="Times New Roman" w:hAnsi="Arial" w:cs="Arial" w:hint="cs"/>
          <w:sz w:val="24"/>
          <w:rtl/>
        </w:rPr>
        <w:t xml:space="preserve">יפורט </w:t>
      </w:r>
      <w:r w:rsidRPr="002F0BE6">
        <w:rPr>
          <w:rFonts w:ascii="Arial" w:eastAsia="Times New Roman" w:hAnsi="Arial" w:cs="Arial"/>
          <w:sz w:val="24"/>
          <w:rtl/>
        </w:rPr>
        <w:t>התאריך בו תתקיים כל בחינה</w:t>
      </w:r>
      <w:r w:rsidRPr="002F0BE6">
        <w:rPr>
          <w:rFonts w:ascii="Arial" w:eastAsia="Times New Roman" w:hAnsi="Arial" w:cs="Arial" w:hint="cs"/>
          <w:sz w:val="24"/>
          <w:rtl/>
        </w:rPr>
        <w:t>,</w:t>
      </w:r>
      <w:r w:rsidRPr="002F0BE6">
        <w:rPr>
          <w:rFonts w:ascii="Arial" w:eastAsia="Times New Roman" w:hAnsi="Arial" w:cs="Arial"/>
          <w:sz w:val="24"/>
          <w:rtl/>
        </w:rPr>
        <w:t xml:space="preserve"> משך הזמן שנקבע לכל בחינה</w:t>
      </w:r>
      <w:r w:rsidRPr="002F0BE6">
        <w:rPr>
          <w:rFonts w:ascii="Arial" w:eastAsia="Times New Roman" w:hAnsi="Arial" w:cs="Arial" w:hint="cs"/>
          <w:sz w:val="24"/>
          <w:rtl/>
        </w:rPr>
        <w:t>,</w:t>
      </w:r>
      <w:r w:rsidRPr="002F0BE6">
        <w:rPr>
          <w:rFonts w:ascii="Arial" w:eastAsia="Times New Roman" w:hAnsi="Arial" w:cs="Arial"/>
          <w:sz w:val="24"/>
          <w:rtl/>
        </w:rPr>
        <w:t xml:space="preserve"> ש</w:t>
      </w:r>
      <w:r w:rsidRPr="002F0BE6">
        <w:rPr>
          <w:rFonts w:ascii="Arial" w:eastAsia="Times New Roman" w:hAnsi="Arial" w:cs="Arial" w:hint="cs"/>
          <w:sz w:val="24"/>
          <w:rtl/>
        </w:rPr>
        <w:t>ם</w:t>
      </w:r>
      <w:r w:rsidRPr="002F0BE6">
        <w:rPr>
          <w:rFonts w:ascii="Arial" w:eastAsia="Times New Roman" w:hAnsi="Arial" w:cs="Arial"/>
          <w:sz w:val="24"/>
          <w:rtl/>
        </w:rPr>
        <w:t xml:space="preserve"> הבחינ</w:t>
      </w:r>
      <w:r w:rsidRPr="002F0BE6">
        <w:rPr>
          <w:rFonts w:ascii="Arial" w:eastAsia="Times New Roman" w:hAnsi="Arial" w:cs="Arial" w:hint="cs"/>
          <w:sz w:val="24"/>
          <w:rtl/>
        </w:rPr>
        <w:t>ה</w:t>
      </w:r>
      <w:r w:rsidRPr="002F0BE6">
        <w:rPr>
          <w:rFonts w:ascii="Arial" w:eastAsia="Times New Roman" w:hAnsi="Arial" w:cs="Arial"/>
          <w:sz w:val="24"/>
          <w:rtl/>
        </w:rPr>
        <w:t xml:space="preserve"> וסמלה, שעת התחלת </w:t>
      </w:r>
      <w:r w:rsidRPr="002F0BE6">
        <w:rPr>
          <w:rFonts w:ascii="Arial" w:eastAsia="Times New Roman" w:hAnsi="Arial" w:cs="Arial" w:hint="cs"/>
          <w:sz w:val="24"/>
          <w:rtl/>
        </w:rPr>
        <w:t xml:space="preserve">ושעת סיום </w:t>
      </w:r>
      <w:r w:rsidRPr="002F0BE6">
        <w:rPr>
          <w:rFonts w:ascii="Arial" w:eastAsia="Times New Roman" w:hAnsi="Arial" w:cs="Arial"/>
          <w:sz w:val="24"/>
          <w:rtl/>
        </w:rPr>
        <w:t>הבחינ</w:t>
      </w:r>
      <w:r w:rsidRPr="002F0BE6">
        <w:rPr>
          <w:rFonts w:ascii="Arial" w:eastAsia="Times New Roman" w:hAnsi="Arial" w:cs="Arial" w:hint="cs"/>
          <w:sz w:val="24"/>
          <w:rtl/>
        </w:rPr>
        <w:t>ה</w:t>
      </w:r>
      <w:r w:rsidRPr="002F0BE6">
        <w:rPr>
          <w:rFonts w:ascii="Arial" w:eastAsia="Times New Roman" w:hAnsi="Arial" w:cs="Arial"/>
          <w:sz w:val="24"/>
          <w:rtl/>
        </w:rPr>
        <w:t>.</w:t>
      </w:r>
    </w:p>
    <w:p w:rsidR="006E2655" w:rsidRPr="002F0BE6" w:rsidRDefault="006E2655" w:rsidP="002779CB">
      <w:pPr>
        <w:numPr>
          <w:ilvl w:val="3"/>
          <w:numId w:val="72"/>
        </w:numPr>
        <w:tabs>
          <w:tab w:val="clear" w:pos="2835"/>
        </w:tabs>
        <w:spacing w:after="0" w:line="360" w:lineRule="auto"/>
        <w:ind w:left="2919"/>
        <w:jc w:val="both"/>
        <w:outlineLvl w:val="4"/>
        <w:rPr>
          <w:rFonts w:ascii="Arial" w:eastAsia="Times New Roman" w:hAnsi="Arial" w:cs="Arial"/>
          <w:sz w:val="24"/>
          <w:rtl/>
        </w:rPr>
      </w:pPr>
      <w:r w:rsidRPr="002F0BE6">
        <w:rPr>
          <w:rFonts w:ascii="Arial" w:eastAsia="Times New Roman" w:hAnsi="Arial" w:cs="Arial"/>
          <w:sz w:val="24"/>
          <w:rtl/>
        </w:rPr>
        <w:t xml:space="preserve">דרישות ההשכלה וניסיון </w:t>
      </w:r>
      <w:r w:rsidRPr="002F0BE6">
        <w:rPr>
          <w:rFonts w:ascii="Arial" w:eastAsia="Times New Roman" w:hAnsi="Arial" w:cs="Arial" w:hint="cs"/>
          <w:sz w:val="24"/>
          <w:rtl/>
        </w:rPr>
        <w:t xml:space="preserve">המנהל הינם בהתאם למפורט בסעיף </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hint="cs"/>
          <w:sz w:val="24"/>
        </w:rPr>
        <w:instrText>REF</w:instrText>
      </w:r>
      <w:r w:rsidRPr="002F0BE6">
        <w:rPr>
          <w:rFonts w:ascii="Arial" w:eastAsia="Times New Roman" w:hAnsi="Arial" w:cs="Arial" w:hint="cs"/>
          <w:sz w:val="24"/>
          <w:rtl/>
        </w:rPr>
        <w:instrText xml:space="preserve"> _</w:instrText>
      </w:r>
      <w:r w:rsidRPr="002F0BE6">
        <w:rPr>
          <w:rFonts w:ascii="Arial" w:eastAsia="Times New Roman" w:hAnsi="Arial" w:cs="Arial" w:hint="cs"/>
          <w:sz w:val="24"/>
        </w:rPr>
        <w:instrText>Ref58493912 \n \h</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sz w:val="24"/>
          <w:cs/>
        </w:rPr>
        <w:t>‎</w:t>
      </w:r>
      <w:r w:rsidRPr="002F0BE6">
        <w:rPr>
          <w:rFonts w:ascii="Arial" w:eastAsia="Times New Roman" w:hAnsi="Arial" w:cs="Arial"/>
          <w:sz w:val="24"/>
        </w:rPr>
        <w:t>10.8.1</w:t>
      </w:r>
      <w:r w:rsidRPr="002F0BE6">
        <w:rPr>
          <w:rFonts w:ascii="Arial" w:eastAsia="Times New Roman" w:hAnsi="Arial" w:cs="Arial"/>
          <w:sz w:val="24"/>
          <w:rtl/>
        </w:rPr>
        <w:fldChar w:fldCharType="end"/>
      </w:r>
      <w:r w:rsidRPr="002F0BE6">
        <w:rPr>
          <w:rFonts w:ascii="Arial" w:eastAsia="Times New Roman" w:hAnsi="Arial" w:cs="Arial" w:hint="cs"/>
          <w:sz w:val="24"/>
          <w:rtl/>
        </w:rPr>
        <w:t xml:space="preserve"> למכרז.</w:t>
      </w:r>
    </w:p>
    <w:p w:rsidR="006E2655" w:rsidRPr="002F0BE6" w:rsidRDefault="006E2655" w:rsidP="006E2655">
      <w:pPr>
        <w:spacing w:after="0" w:line="360" w:lineRule="auto"/>
        <w:ind w:left="2692"/>
        <w:jc w:val="both"/>
        <w:rPr>
          <w:rFonts w:ascii="Arial" w:eastAsia="Times New Roman" w:hAnsi="Arial" w:cs="Arial"/>
          <w:sz w:val="24"/>
          <w:szCs w:val="22"/>
        </w:rPr>
      </w:pPr>
    </w:p>
    <w:p w:rsidR="006E2655" w:rsidRPr="002F0BE6" w:rsidRDefault="006E2655" w:rsidP="002779CB">
      <w:pPr>
        <w:numPr>
          <w:ilvl w:val="1"/>
          <w:numId w:val="94"/>
        </w:numPr>
        <w:spacing w:after="0" w:line="360" w:lineRule="auto"/>
        <w:ind w:left="941" w:hanging="581"/>
        <w:contextualSpacing/>
        <w:jc w:val="both"/>
        <w:outlineLvl w:val="2"/>
        <w:rPr>
          <w:rFonts w:ascii="Arial" w:hAnsi="Arial" w:cs="Arial"/>
        </w:rPr>
      </w:pPr>
      <w:r w:rsidRPr="002F0BE6">
        <w:rPr>
          <w:rFonts w:ascii="Arial" w:hAnsi="Arial" w:cs="Arial" w:hint="eastAsia"/>
          <w:b/>
          <w:bCs/>
          <w:rtl/>
        </w:rPr>
        <w:t>כח</w:t>
      </w:r>
      <w:r w:rsidRPr="002F0BE6">
        <w:rPr>
          <w:rFonts w:ascii="Arial" w:hAnsi="Arial" w:cs="Arial"/>
          <w:b/>
          <w:bCs/>
          <w:rtl/>
        </w:rPr>
        <w:t xml:space="preserve"> </w:t>
      </w:r>
      <w:r w:rsidRPr="002F0BE6">
        <w:rPr>
          <w:rFonts w:ascii="Arial" w:hAnsi="Arial" w:cs="Arial" w:hint="eastAsia"/>
          <w:b/>
          <w:bCs/>
          <w:rtl/>
        </w:rPr>
        <w:t>האדם</w:t>
      </w:r>
      <w:r w:rsidRPr="002F0BE6">
        <w:rPr>
          <w:rFonts w:ascii="Arial" w:hAnsi="Arial" w:cs="Arial"/>
          <w:b/>
          <w:bCs/>
          <w:rtl/>
        </w:rPr>
        <w:t xml:space="preserve"> </w:t>
      </w:r>
      <w:r w:rsidRPr="002F0BE6">
        <w:rPr>
          <w:rFonts w:ascii="Arial" w:hAnsi="Arial" w:cs="Arial" w:hint="eastAsia"/>
          <w:b/>
          <w:bCs/>
          <w:rtl/>
        </w:rPr>
        <w:t>במערך</w:t>
      </w:r>
      <w:r w:rsidRPr="002F0BE6">
        <w:rPr>
          <w:rFonts w:ascii="Arial" w:hAnsi="Arial" w:cs="Arial"/>
          <w:b/>
          <w:bCs/>
          <w:rtl/>
        </w:rPr>
        <w:t xml:space="preserve"> </w:t>
      </w:r>
      <w:r w:rsidRPr="002F0BE6">
        <w:rPr>
          <w:rFonts w:ascii="Arial" w:hAnsi="Arial" w:cs="Arial" w:hint="eastAsia"/>
          <w:b/>
          <w:bCs/>
          <w:rtl/>
        </w:rPr>
        <w:t>ההשגחה</w:t>
      </w:r>
      <w:r w:rsidRPr="002F0BE6">
        <w:rPr>
          <w:rFonts w:ascii="Arial" w:hAnsi="Arial" w:cs="Arial"/>
          <w:b/>
          <w:bCs/>
          <w:rtl/>
        </w:rPr>
        <w:t xml:space="preserve"> </w:t>
      </w:r>
      <w:r w:rsidRPr="002F0BE6">
        <w:rPr>
          <w:rFonts w:ascii="Arial" w:hAnsi="Arial" w:cs="Arial" w:hint="eastAsia"/>
          <w:b/>
          <w:bCs/>
          <w:rtl/>
        </w:rPr>
        <w:t>למה</w:t>
      </w:r>
      <w:r w:rsidRPr="002F0BE6">
        <w:rPr>
          <w:rFonts w:ascii="Arial" w:hAnsi="Arial" w:cs="Arial"/>
          <w:b/>
          <w:bCs/>
          <w:rtl/>
        </w:rPr>
        <w:t>"ט</w:t>
      </w:r>
    </w:p>
    <w:p w:rsidR="006E2655" w:rsidRPr="002F0BE6" w:rsidRDefault="006E2655" w:rsidP="002779CB">
      <w:pPr>
        <w:numPr>
          <w:ilvl w:val="2"/>
          <w:numId w:val="94"/>
        </w:numPr>
        <w:spacing w:after="0" w:line="360" w:lineRule="auto"/>
        <w:ind w:left="1643" w:hanging="652"/>
        <w:contextualSpacing/>
        <w:jc w:val="both"/>
        <w:outlineLvl w:val="3"/>
        <w:rPr>
          <w:rFonts w:ascii="Arial" w:hAnsi="Arial" w:cs="Arial"/>
          <w:b/>
          <w:bCs/>
        </w:rPr>
      </w:pPr>
      <w:r w:rsidRPr="002F0BE6">
        <w:rPr>
          <w:rFonts w:ascii="Arial" w:hAnsi="Arial" w:cs="Arial" w:hint="eastAsia"/>
          <w:b/>
          <w:bCs/>
          <w:rtl/>
        </w:rPr>
        <w:t>תנאים</w:t>
      </w:r>
      <w:r w:rsidRPr="002F0BE6">
        <w:rPr>
          <w:rFonts w:ascii="Arial" w:hAnsi="Arial" w:cs="Arial"/>
          <w:b/>
          <w:bCs/>
          <w:rtl/>
        </w:rPr>
        <w:t xml:space="preserve"> </w:t>
      </w:r>
      <w:r w:rsidRPr="002F0BE6">
        <w:rPr>
          <w:rFonts w:ascii="Arial" w:hAnsi="Arial" w:cs="Arial" w:hint="eastAsia"/>
          <w:b/>
          <w:bCs/>
          <w:rtl/>
        </w:rPr>
        <w:t>לרכז</w:t>
      </w:r>
      <w:r w:rsidRPr="002F0BE6">
        <w:rPr>
          <w:rFonts w:ascii="Arial" w:hAnsi="Arial" w:cs="Arial"/>
          <w:b/>
          <w:bCs/>
          <w:rtl/>
        </w:rPr>
        <w:t xml:space="preserve"> </w:t>
      </w:r>
      <w:r w:rsidRPr="002F0BE6">
        <w:rPr>
          <w:rFonts w:ascii="Arial" w:hAnsi="Arial" w:cs="Arial" w:hint="eastAsia"/>
          <w:b/>
          <w:bCs/>
          <w:rtl/>
        </w:rPr>
        <w:t>השגחה</w:t>
      </w:r>
      <w:r w:rsidRPr="002F0BE6">
        <w:rPr>
          <w:rFonts w:ascii="Arial" w:hAnsi="Arial" w:cs="Arial"/>
          <w:b/>
          <w:bCs/>
          <w:rtl/>
        </w:rPr>
        <w:t xml:space="preserve"> </w:t>
      </w:r>
      <w:r w:rsidRPr="002F0BE6">
        <w:rPr>
          <w:rFonts w:ascii="Arial" w:hAnsi="Arial" w:cs="Arial" w:hint="eastAsia"/>
          <w:b/>
          <w:bCs/>
          <w:rtl/>
        </w:rPr>
        <w:t>מה</w:t>
      </w:r>
      <w:r w:rsidRPr="002F0BE6">
        <w:rPr>
          <w:rFonts w:ascii="Arial" w:hAnsi="Arial" w:cs="Arial"/>
          <w:b/>
          <w:bCs/>
          <w:rtl/>
        </w:rPr>
        <w:t>"ט:</w:t>
      </w:r>
    </w:p>
    <w:p w:rsidR="006E2655" w:rsidRPr="002F0BE6" w:rsidRDefault="006E2655" w:rsidP="006E2655">
      <w:pPr>
        <w:spacing w:after="0" w:line="360" w:lineRule="auto"/>
        <w:ind w:left="1649"/>
        <w:contextualSpacing/>
        <w:jc w:val="both"/>
        <w:rPr>
          <w:rFonts w:ascii="Arial" w:hAnsi="Arial" w:cs="Arial"/>
        </w:rPr>
      </w:pPr>
      <w:r w:rsidRPr="002F0BE6">
        <w:rPr>
          <w:rFonts w:ascii="Arial" w:hAnsi="Arial" w:cs="Arial" w:hint="cs"/>
          <w:rtl/>
        </w:rPr>
        <w:t xml:space="preserve">כל התנאים החלים על משגיח בסעיף </w:t>
      </w:r>
      <w:r w:rsidRPr="002F0BE6">
        <w:rPr>
          <w:rFonts w:ascii="Arial" w:hAnsi="Arial" w:cs="Arial"/>
          <w:b/>
          <w:bCs/>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_</w:instrText>
      </w:r>
      <w:r w:rsidRPr="002F0BE6">
        <w:rPr>
          <w:rFonts w:ascii="Arial" w:hAnsi="Arial" w:cs="Arial" w:hint="cs"/>
          <w:sz w:val="24"/>
        </w:rPr>
        <w:instrText>Ref58505399 \n \h</w:instrText>
      </w:r>
      <w:r w:rsidRPr="002F0BE6">
        <w:rPr>
          <w:rFonts w:ascii="Arial" w:hAnsi="Arial" w:cs="Arial"/>
          <w:sz w:val="24"/>
          <w:rtl/>
        </w:rPr>
        <w:instrText xml:space="preserve"> </w:instrText>
      </w:r>
      <w:r w:rsidRPr="002F0BE6">
        <w:rPr>
          <w:rFonts w:ascii="Arial" w:hAnsi="Arial" w:cs="Arial"/>
          <w:b/>
          <w:bCs/>
          <w:sz w:val="24"/>
          <w:rtl/>
        </w:rPr>
        <w:instrText xml:space="preserve"> \* </w:instrText>
      </w:r>
      <w:r w:rsidRPr="002F0BE6">
        <w:rPr>
          <w:rFonts w:ascii="Arial" w:hAnsi="Arial" w:cs="Arial"/>
          <w:b/>
          <w:bCs/>
          <w:sz w:val="24"/>
        </w:rPr>
        <w:instrText>MERGEFORMAT</w:instrText>
      </w:r>
      <w:r w:rsidRPr="002F0BE6">
        <w:rPr>
          <w:rFonts w:ascii="Arial" w:hAnsi="Arial" w:cs="Arial"/>
          <w:b/>
          <w:bCs/>
          <w:sz w:val="24"/>
          <w:rtl/>
        </w:rPr>
        <w:instrText xml:space="preserve"> </w:instrText>
      </w:r>
      <w:r w:rsidRPr="002F0BE6">
        <w:rPr>
          <w:rFonts w:ascii="Arial" w:hAnsi="Arial" w:cs="Arial"/>
          <w:b/>
          <w:bCs/>
          <w:sz w:val="24"/>
          <w:rtl/>
        </w:rPr>
      </w:r>
      <w:r w:rsidRPr="002F0BE6">
        <w:rPr>
          <w:rFonts w:ascii="Arial" w:hAnsi="Arial" w:cs="Arial"/>
          <w:b/>
          <w:bCs/>
          <w:sz w:val="24"/>
          <w:rtl/>
        </w:rPr>
        <w:fldChar w:fldCharType="separate"/>
      </w:r>
      <w:r w:rsidRPr="002F0BE6">
        <w:rPr>
          <w:rFonts w:ascii="Arial" w:hAnsi="Arial" w:cs="Arial"/>
          <w:sz w:val="24"/>
          <w:cs/>
        </w:rPr>
        <w:t>‎</w:t>
      </w:r>
      <w:r w:rsidRPr="002F0BE6">
        <w:rPr>
          <w:rFonts w:ascii="Arial" w:hAnsi="Arial" w:cs="Arial"/>
          <w:sz w:val="24"/>
        </w:rPr>
        <w:t>7.2.2.1</w:t>
      </w:r>
      <w:r w:rsidRPr="002F0BE6">
        <w:rPr>
          <w:rFonts w:ascii="Arial" w:hAnsi="Arial" w:cs="Arial"/>
          <w:b/>
          <w:bCs/>
          <w:sz w:val="24"/>
          <w:rtl/>
        </w:rPr>
        <w:fldChar w:fldCharType="end"/>
      </w:r>
      <w:r w:rsidRPr="002F0BE6">
        <w:rPr>
          <w:rFonts w:ascii="Arial" w:hAnsi="Arial" w:cs="Arial" w:hint="cs"/>
          <w:rtl/>
        </w:rPr>
        <w:t xml:space="preserve"> כמפורט להלן ובנוסף: </w:t>
      </w:r>
    </w:p>
    <w:p w:rsidR="006E2655" w:rsidRPr="002F0BE6" w:rsidRDefault="006E2655" w:rsidP="006E2655">
      <w:pPr>
        <w:widowControl w:val="0"/>
        <w:numPr>
          <w:ilvl w:val="0"/>
          <w:numId w:val="41"/>
        </w:numPr>
        <w:spacing w:after="0" w:line="360" w:lineRule="auto"/>
        <w:ind w:left="2125"/>
        <w:contextualSpacing/>
        <w:jc w:val="both"/>
        <w:rPr>
          <w:rFonts w:ascii="Arial" w:hAnsi="Arial" w:cs="Arial"/>
          <w:rtl/>
        </w:rPr>
      </w:pPr>
      <w:r w:rsidRPr="002F0BE6">
        <w:rPr>
          <w:rFonts w:ascii="Arial" w:hAnsi="Arial" w:cs="Arial" w:hint="cs"/>
          <w:rtl/>
        </w:rPr>
        <w:t>נסיון בניהול או אחריות על צוות עובדים של לפחות 5 עובדים.</w:t>
      </w:r>
    </w:p>
    <w:p w:rsidR="006E2655" w:rsidRPr="002F0BE6" w:rsidRDefault="006E2655" w:rsidP="002779CB">
      <w:pPr>
        <w:numPr>
          <w:ilvl w:val="3"/>
          <w:numId w:val="94"/>
        </w:numPr>
        <w:spacing w:after="0" w:line="360" w:lineRule="auto"/>
        <w:jc w:val="both"/>
        <w:outlineLvl w:val="4"/>
        <w:rPr>
          <w:rFonts w:ascii="Arial" w:eastAsia="Times New Roman" w:hAnsi="Arial" w:cs="Arial"/>
          <w:b/>
          <w:bCs/>
          <w:sz w:val="24"/>
          <w:szCs w:val="22"/>
        </w:rPr>
      </w:pPr>
      <w:r w:rsidRPr="002F0BE6">
        <w:rPr>
          <w:rFonts w:ascii="Arial" w:eastAsia="Times New Roman" w:hAnsi="Arial" w:cs="Arial" w:hint="eastAsia"/>
          <w:b/>
          <w:bCs/>
          <w:sz w:val="24"/>
          <w:rtl/>
        </w:rPr>
        <w:t>תפקידי</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רכז</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השגחה</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בחינות</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מה</w:t>
      </w:r>
      <w:r w:rsidRPr="002F0BE6">
        <w:rPr>
          <w:rFonts w:ascii="Arial" w:eastAsia="Times New Roman" w:hAnsi="Arial" w:cs="Arial"/>
          <w:b/>
          <w:bCs/>
          <w:sz w:val="24"/>
          <w:rtl/>
        </w:rPr>
        <w:t>"ט</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lang w:eastAsia="he-IL"/>
        </w:rPr>
      </w:pPr>
      <w:r w:rsidRPr="002F0BE6">
        <w:rPr>
          <w:rFonts w:ascii="Arial" w:hAnsi="Arial" w:cs="Arial"/>
          <w:sz w:val="24"/>
          <w:rtl/>
          <w:lang w:eastAsia="he-IL"/>
        </w:rPr>
        <w:t xml:space="preserve">רכז </w:t>
      </w:r>
      <w:r w:rsidRPr="002F0BE6">
        <w:rPr>
          <w:rFonts w:ascii="Arial" w:hAnsi="Arial" w:cs="Arial" w:hint="cs"/>
          <w:sz w:val="24"/>
          <w:rtl/>
          <w:lang w:eastAsia="he-IL"/>
        </w:rPr>
        <w:t>ה</w:t>
      </w:r>
      <w:r w:rsidRPr="002F0BE6">
        <w:rPr>
          <w:rFonts w:ascii="Arial" w:hAnsi="Arial" w:cs="Arial"/>
          <w:sz w:val="24"/>
          <w:rtl/>
          <w:lang w:eastAsia="he-IL"/>
        </w:rPr>
        <w:t>השגחה</w:t>
      </w:r>
      <w:r w:rsidRPr="002F0BE6">
        <w:rPr>
          <w:rFonts w:ascii="Arial" w:hAnsi="Arial" w:cs="Arial" w:hint="cs"/>
          <w:sz w:val="24"/>
          <w:rtl/>
          <w:lang w:eastAsia="he-IL"/>
        </w:rPr>
        <w:t xml:space="preserve"> אחראי על ניהול תהליכי השגחה באתר בחינה ובמיוחד על הגעת כל המשגיחים כנדרש, שיבוץ משגיחים כנדרש והדרכתם, שמירה על נהלי השגחה תקינים במהלך הבחינה, גיוס משגיחים נוספים לפי הצורך, שחרור משגיחים עודפים, סיור בין כל חדרי הבחינות כל חצי שעה וניהול רישום של אירועים חריגים בזמן ההשגחה. </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rtl/>
          <w:lang w:eastAsia="he-IL"/>
        </w:rPr>
      </w:pPr>
      <w:r w:rsidRPr="002F0BE6">
        <w:rPr>
          <w:rFonts w:ascii="Arial" w:hAnsi="Arial" w:cs="Arial" w:hint="cs"/>
          <w:sz w:val="24"/>
          <w:rtl/>
          <w:lang w:eastAsia="he-IL"/>
        </w:rPr>
        <w:t xml:space="preserve">על </w:t>
      </w:r>
      <w:r w:rsidRPr="002F0BE6">
        <w:rPr>
          <w:rFonts w:ascii="Arial" w:hAnsi="Arial" w:cs="Arial"/>
          <w:sz w:val="24"/>
          <w:rtl/>
          <w:lang w:eastAsia="he-IL"/>
        </w:rPr>
        <w:t xml:space="preserve">רכז </w:t>
      </w:r>
      <w:r w:rsidRPr="002F0BE6">
        <w:rPr>
          <w:rFonts w:ascii="Arial" w:hAnsi="Arial" w:cs="Arial" w:hint="cs"/>
          <w:sz w:val="24"/>
          <w:rtl/>
          <w:lang w:eastAsia="he-IL"/>
        </w:rPr>
        <w:t>ה</w:t>
      </w:r>
      <w:r w:rsidRPr="002F0BE6">
        <w:rPr>
          <w:rFonts w:ascii="Arial" w:hAnsi="Arial" w:cs="Arial"/>
          <w:sz w:val="24"/>
          <w:rtl/>
          <w:lang w:eastAsia="he-IL"/>
        </w:rPr>
        <w:t>השגחה</w:t>
      </w:r>
      <w:r w:rsidRPr="002F0BE6">
        <w:rPr>
          <w:rFonts w:ascii="Arial" w:hAnsi="Arial" w:cs="Arial" w:hint="cs"/>
          <w:sz w:val="24"/>
          <w:rtl/>
          <w:lang w:eastAsia="he-IL"/>
        </w:rPr>
        <w:t xml:space="preserve"> להחזיק ברשימת משגיחים באתר שתכלול את שמותיהם, תפקידיהם ומספר הטלפון שלהם. באחריותו לוודא הגעתם בזמן של המשגיחים והקפצת כוננים במקרה הצורך ולפי דרישת היחידה האזורית.</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rtl/>
          <w:lang w:eastAsia="he-IL"/>
        </w:rPr>
      </w:pPr>
      <w:r w:rsidRPr="002F0BE6">
        <w:rPr>
          <w:rFonts w:ascii="Arial" w:hAnsi="Arial" w:cs="Arial"/>
          <w:sz w:val="24"/>
          <w:rtl/>
          <w:lang w:eastAsia="he-IL"/>
        </w:rPr>
        <w:t>רכז ההשגחה יקבל ממנהל הפרויקט לפני ביצוע הבחינות את רשימת הנבחנים בכל בחינה האמורים לקבל התאמות.</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rtl/>
          <w:lang w:eastAsia="he-IL"/>
        </w:rPr>
      </w:pPr>
      <w:r w:rsidRPr="002F0BE6">
        <w:rPr>
          <w:rFonts w:ascii="Arial" w:hAnsi="Arial" w:cs="Arial"/>
          <w:sz w:val="24"/>
          <w:rtl/>
          <w:lang w:eastAsia="he-IL"/>
        </w:rPr>
        <w:t>יום לפני כל בחינה, יברר רכז השגחה מול מנהל הפרויקט</w:t>
      </w:r>
      <w:r w:rsidRPr="002F0BE6">
        <w:rPr>
          <w:rFonts w:ascii="Arial" w:hAnsi="Arial" w:cs="Arial" w:hint="cs"/>
          <w:sz w:val="24"/>
          <w:rtl/>
          <w:lang w:eastAsia="he-IL"/>
        </w:rPr>
        <w:t>,</w:t>
      </w:r>
      <w:r w:rsidRPr="002F0BE6">
        <w:rPr>
          <w:rFonts w:ascii="Arial" w:hAnsi="Arial" w:cs="Arial"/>
          <w:sz w:val="24"/>
          <w:rtl/>
          <w:lang w:eastAsia="he-IL"/>
        </w:rPr>
        <w:t xml:space="preserve"> או מול הגורם האחראי על הבחינות באתר הבחינות, את מספר הנבחנים העדכני </w:t>
      </w:r>
      <w:r w:rsidRPr="002F0BE6">
        <w:rPr>
          <w:rFonts w:ascii="Arial" w:hAnsi="Arial" w:cs="Arial" w:hint="cs"/>
          <w:sz w:val="24"/>
          <w:rtl/>
          <w:lang w:eastAsia="he-IL"/>
        </w:rPr>
        <w:t xml:space="preserve">ואת רשימת </w:t>
      </w:r>
      <w:r w:rsidRPr="002F0BE6">
        <w:rPr>
          <w:rFonts w:ascii="Arial" w:hAnsi="Arial" w:cs="Arial"/>
          <w:sz w:val="24"/>
          <w:rtl/>
          <w:lang w:eastAsia="he-IL"/>
        </w:rPr>
        <w:t>הזכאים להתאמות</w:t>
      </w:r>
      <w:r w:rsidRPr="002F0BE6">
        <w:rPr>
          <w:rFonts w:ascii="Arial" w:hAnsi="Arial" w:cs="Arial" w:hint="cs"/>
          <w:sz w:val="24"/>
          <w:rtl/>
          <w:lang w:eastAsia="he-IL"/>
        </w:rPr>
        <w:t>.</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lang w:eastAsia="he-IL"/>
        </w:rPr>
      </w:pPr>
      <w:r w:rsidRPr="002F0BE6">
        <w:rPr>
          <w:rFonts w:ascii="Arial" w:hAnsi="Arial" w:cs="Arial"/>
          <w:sz w:val="24"/>
          <w:rtl/>
          <w:lang w:eastAsia="he-IL"/>
        </w:rPr>
        <w:t xml:space="preserve">רכז </w:t>
      </w:r>
      <w:r w:rsidRPr="002F0BE6">
        <w:rPr>
          <w:rFonts w:ascii="Arial" w:hAnsi="Arial" w:cs="Arial" w:hint="cs"/>
          <w:sz w:val="24"/>
          <w:rtl/>
          <w:lang w:eastAsia="he-IL"/>
        </w:rPr>
        <w:t>ה</w:t>
      </w:r>
      <w:r w:rsidRPr="002F0BE6">
        <w:rPr>
          <w:rFonts w:ascii="Arial" w:hAnsi="Arial" w:cs="Arial"/>
          <w:sz w:val="24"/>
          <w:rtl/>
          <w:lang w:eastAsia="he-IL"/>
        </w:rPr>
        <w:t>השגחה</w:t>
      </w:r>
      <w:r w:rsidRPr="002F0BE6">
        <w:rPr>
          <w:rFonts w:ascii="Arial" w:hAnsi="Arial" w:cs="Arial" w:hint="cs"/>
          <w:sz w:val="24"/>
          <w:rtl/>
          <w:lang w:eastAsia="he-IL"/>
        </w:rPr>
        <w:t xml:space="preserve"> אחראי לדווח נוכחות המשגיחים למחלקת הבחינות במה"ט ועליו לפעול בהתאם להנחיות של המחלקה.</w:t>
      </w:r>
    </w:p>
    <w:p w:rsidR="006E2655" w:rsidRPr="002F0BE6" w:rsidRDefault="006E2655" w:rsidP="006E2655">
      <w:pPr>
        <w:numPr>
          <w:ilvl w:val="4"/>
          <w:numId w:val="40"/>
        </w:numPr>
        <w:spacing w:after="0" w:line="360" w:lineRule="auto"/>
        <w:ind w:left="2352" w:hanging="425"/>
        <w:jc w:val="both"/>
        <w:outlineLvl w:val="5"/>
        <w:rPr>
          <w:rFonts w:ascii="Arial" w:hAnsi="Arial" w:cs="Arial"/>
          <w:rtl/>
        </w:rPr>
      </w:pPr>
      <w:r w:rsidRPr="002F0BE6">
        <w:rPr>
          <w:rFonts w:ascii="Arial" w:hAnsi="Arial" w:cs="Arial"/>
          <w:sz w:val="24"/>
          <w:rtl/>
          <w:lang w:eastAsia="he-IL"/>
        </w:rPr>
        <w:t>ביום הבחינה, כחצי שעה לפני תחילתה, ירענן רכז ההשגחה למשגיחים באותו אתר בחינות את הנהלים, ההנחיות והתפקידים</w:t>
      </w:r>
      <w:r w:rsidRPr="002F0BE6">
        <w:rPr>
          <w:rFonts w:ascii="Arial" w:hAnsi="Arial" w:cs="Arial" w:hint="cs"/>
          <w:sz w:val="24"/>
          <w:rtl/>
          <w:lang w:eastAsia="he-IL"/>
        </w:rPr>
        <w:t>.</w:t>
      </w:r>
    </w:p>
    <w:p w:rsidR="006E2655" w:rsidRPr="002F0BE6" w:rsidRDefault="006E2655" w:rsidP="002779CB">
      <w:pPr>
        <w:numPr>
          <w:ilvl w:val="2"/>
          <w:numId w:val="94"/>
        </w:numPr>
        <w:spacing w:after="0" w:line="360" w:lineRule="auto"/>
        <w:ind w:left="1785" w:hanging="794"/>
        <w:contextualSpacing/>
        <w:jc w:val="both"/>
        <w:outlineLvl w:val="3"/>
        <w:rPr>
          <w:rFonts w:ascii="Arial" w:hAnsi="Arial" w:cs="Arial"/>
          <w:b/>
          <w:bCs/>
          <w:sz w:val="24"/>
          <w:rtl/>
        </w:rPr>
      </w:pPr>
      <w:r w:rsidRPr="002F0BE6">
        <w:rPr>
          <w:rFonts w:ascii="Arial" w:hAnsi="Arial" w:cs="Arial" w:hint="eastAsia"/>
          <w:b/>
          <w:bCs/>
          <w:sz w:val="24"/>
          <w:rtl/>
        </w:rPr>
        <w:t>משגיח</w:t>
      </w:r>
      <w:r w:rsidRPr="002F0BE6">
        <w:rPr>
          <w:rFonts w:ascii="Arial" w:hAnsi="Arial" w:cs="Arial"/>
          <w:b/>
          <w:bCs/>
          <w:sz w:val="24"/>
          <w:rtl/>
        </w:rPr>
        <w:t xml:space="preserve"> רגיל – בחינות מה"</w:t>
      </w:r>
      <w:r w:rsidRPr="002F0BE6">
        <w:rPr>
          <w:rFonts w:ascii="Arial" w:hAnsi="Arial" w:cs="Arial" w:hint="cs"/>
          <w:b/>
          <w:bCs/>
          <w:sz w:val="24"/>
          <w:rtl/>
        </w:rPr>
        <w:t>ט</w:t>
      </w:r>
    </w:p>
    <w:p w:rsidR="006E2655" w:rsidRPr="002F0BE6" w:rsidRDefault="006E2655" w:rsidP="002779CB">
      <w:pPr>
        <w:numPr>
          <w:ilvl w:val="3"/>
          <w:numId w:val="94"/>
        </w:numPr>
        <w:spacing w:after="0" w:line="360" w:lineRule="auto"/>
        <w:ind w:left="2636" w:hanging="851"/>
        <w:contextualSpacing/>
        <w:jc w:val="both"/>
        <w:outlineLvl w:val="4"/>
        <w:rPr>
          <w:rFonts w:ascii="Arial" w:hAnsi="Arial" w:cs="Arial"/>
          <w:b/>
          <w:bCs/>
          <w:rtl/>
        </w:rPr>
      </w:pPr>
      <w:r w:rsidRPr="002F0BE6">
        <w:rPr>
          <w:rFonts w:ascii="Arial" w:hAnsi="Arial" w:cs="Arial" w:hint="cs"/>
          <w:b/>
          <w:bCs/>
          <w:rtl/>
        </w:rPr>
        <w:t xml:space="preserve">תנאים למשגיח מה"ט </w:t>
      </w:r>
    </w:p>
    <w:p w:rsidR="006E2655" w:rsidRPr="002F0BE6" w:rsidRDefault="006E2655" w:rsidP="006E2655">
      <w:pPr>
        <w:spacing w:after="0" w:line="360" w:lineRule="auto"/>
        <w:ind w:left="2691"/>
        <w:jc w:val="both"/>
        <w:rPr>
          <w:rFonts w:ascii="Arial" w:hAnsi="Arial" w:cs="Arial"/>
          <w:rtl/>
        </w:rPr>
      </w:pPr>
      <w:r w:rsidRPr="002F0BE6">
        <w:rPr>
          <w:rFonts w:ascii="Arial" w:hAnsi="Arial" w:cs="Arial" w:hint="cs"/>
          <w:rtl/>
        </w:rPr>
        <w:t>כל אחד מהמשגיחים שיופעלו במסגרת מכרז זה יעמוד בדרישות המינימאליות הבאות</w:t>
      </w:r>
      <w:r w:rsidRPr="002F0BE6">
        <w:rPr>
          <w:rFonts w:ascii="Arial" w:hAnsi="Arial" w:cs="Arial" w:hint="cs"/>
          <w:b/>
          <w:rtl/>
        </w:rPr>
        <w:t>:</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Pr>
      </w:pPr>
      <w:r w:rsidRPr="002F0BE6">
        <w:rPr>
          <w:rFonts w:ascii="Arial" w:hAnsi="Arial" w:cs="Arial"/>
          <w:rtl/>
        </w:rPr>
        <w:t>בעלי השכלה של 12 שנות לימוד לפחות.</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tl/>
        </w:rPr>
      </w:pPr>
      <w:r w:rsidRPr="002F0BE6">
        <w:rPr>
          <w:rFonts w:ascii="Arial" w:hAnsi="Arial" w:cs="Arial"/>
          <w:rtl/>
        </w:rPr>
        <w:t xml:space="preserve">דובר עברית ברמת שליטה מלאה ובעל יכולת קריאה </w:t>
      </w:r>
      <w:r w:rsidRPr="002F0BE6">
        <w:rPr>
          <w:rFonts w:ascii="Arial" w:hAnsi="Arial" w:cs="Arial" w:hint="cs"/>
          <w:rtl/>
        </w:rPr>
        <w:t>ו</w:t>
      </w:r>
      <w:r w:rsidRPr="002F0BE6">
        <w:rPr>
          <w:rFonts w:ascii="Arial" w:hAnsi="Arial" w:cs="Arial"/>
          <w:rtl/>
        </w:rPr>
        <w:t>הבעה בכתב ובע"פ.</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tl/>
        </w:rPr>
      </w:pPr>
      <w:r w:rsidRPr="002F0BE6">
        <w:rPr>
          <w:rFonts w:ascii="Arial" w:hAnsi="Arial" w:cs="Arial"/>
          <w:rtl/>
        </w:rPr>
        <w:t>באתרי בחינה בהם נבחנים בשפות נוספות</w:t>
      </w:r>
      <w:r w:rsidRPr="002F0BE6">
        <w:rPr>
          <w:rFonts w:ascii="Arial" w:hAnsi="Arial" w:cs="Arial" w:hint="cs"/>
          <w:rtl/>
        </w:rPr>
        <w:t xml:space="preserve">, </w:t>
      </w:r>
      <w:r w:rsidRPr="002F0BE6">
        <w:rPr>
          <w:rFonts w:ascii="Arial" w:hAnsi="Arial" w:cs="Arial"/>
          <w:rtl/>
        </w:rPr>
        <w:t xml:space="preserve">על המשגיח להיות בעל שליטה מלאה בשפה העברית ובשפות </w:t>
      </w:r>
      <w:r w:rsidRPr="002F0BE6">
        <w:rPr>
          <w:rFonts w:ascii="Arial" w:hAnsi="Arial" w:cs="Arial" w:hint="cs"/>
          <w:rtl/>
        </w:rPr>
        <w:t>הנוספות</w:t>
      </w:r>
      <w:r w:rsidRPr="002F0BE6">
        <w:rPr>
          <w:rFonts w:ascii="Arial" w:hAnsi="Arial" w:cs="Arial"/>
          <w:rtl/>
        </w:rPr>
        <w:t>, בכתב ובע"פ.</w:t>
      </w:r>
    </w:p>
    <w:p w:rsidR="006E2655" w:rsidRPr="002F0BE6" w:rsidRDefault="006E2655" w:rsidP="006E2655">
      <w:pPr>
        <w:numPr>
          <w:ilvl w:val="4"/>
          <w:numId w:val="30"/>
        </w:numPr>
        <w:tabs>
          <w:tab w:val="clear" w:pos="3402"/>
        </w:tabs>
        <w:ind w:left="3486" w:hanging="624"/>
        <w:contextualSpacing/>
        <w:outlineLvl w:val="5"/>
        <w:rPr>
          <w:rFonts w:ascii="Arial" w:hAnsi="Arial" w:cs="Arial"/>
          <w:rtl/>
        </w:rPr>
      </w:pPr>
      <w:r w:rsidRPr="002F0BE6">
        <w:rPr>
          <w:rFonts w:ascii="Arial" w:hAnsi="Arial" w:cs="Arial"/>
          <w:rtl/>
        </w:rPr>
        <w:t>חתימה על טופס "התחייבות לשמירת סודיות ולמניעת ניגוד עניינים"  המצורף להסכם והמסומן כנספח 4 להסכם.</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Pr>
      </w:pPr>
      <w:r w:rsidRPr="002F0BE6">
        <w:rPr>
          <w:rFonts w:ascii="Arial" w:hAnsi="Arial" w:cs="Arial"/>
          <w:rtl/>
        </w:rPr>
        <w:t>התחייבו</w:t>
      </w:r>
      <w:r w:rsidRPr="002F0BE6">
        <w:rPr>
          <w:rFonts w:ascii="Arial" w:hAnsi="Arial" w:cs="Arial" w:hint="cs"/>
          <w:rtl/>
        </w:rPr>
        <w:t>ת</w:t>
      </w:r>
      <w:r w:rsidRPr="002F0BE6">
        <w:rPr>
          <w:rFonts w:ascii="Arial" w:hAnsi="Arial" w:cs="Arial"/>
          <w:rtl/>
        </w:rPr>
        <w:t xml:space="preserve"> בכתב לשמור על טוהר הבחינות ולפעול בהתאם לכללי ההתנהגות, ההנחיות והתפקידים</w:t>
      </w:r>
      <w:r w:rsidRPr="002F0BE6">
        <w:rPr>
          <w:rFonts w:ascii="Arial" w:hAnsi="Arial" w:cs="Arial" w:hint="cs"/>
          <w:rtl/>
        </w:rPr>
        <w:t>.</w:t>
      </w:r>
    </w:p>
    <w:p w:rsidR="006E2655" w:rsidRPr="002F0BE6" w:rsidRDefault="006E2655" w:rsidP="002779CB">
      <w:pPr>
        <w:numPr>
          <w:ilvl w:val="3"/>
          <w:numId w:val="94"/>
        </w:numPr>
        <w:spacing w:after="0" w:line="360" w:lineRule="auto"/>
        <w:ind w:left="2636" w:hanging="851"/>
        <w:contextualSpacing/>
        <w:jc w:val="both"/>
        <w:outlineLvl w:val="4"/>
        <w:rPr>
          <w:rFonts w:ascii="Arial" w:hAnsi="Arial" w:cs="Arial"/>
          <w:rtl/>
        </w:rPr>
      </w:pPr>
      <w:r w:rsidRPr="002F0BE6">
        <w:rPr>
          <w:rFonts w:ascii="Arial" w:hAnsi="Arial" w:cs="Arial" w:hint="cs"/>
          <w:rtl/>
        </w:rPr>
        <w:t>המשגיחים באתרי הבחינות יהיו אחראיים על ביצוע הפעולות הבאות</w:t>
      </w:r>
      <w:r w:rsidRPr="002F0BE6">
        <w:rPr>
          <w:rFonts w:ascii="Arial" w:hAnsi="Arial" w:cs="Arial"/>
          <w:rtl/>
        </w:rPr>
        <w:t>:</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זיהוי נבחנים וניהול רישום מדויק לגביהם.</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חלוקת שאלונים ומחברות בחינה או כל חומר אחר.</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מתן הוראות נדרשות, לפני תחילת הבחינה, לרבות ההוראות המופיעות על גבי ש</w:t>
      </w:r>
      <w:smartTag w:uri="urn:schemas-microsoft-com:office:smarttags" w:element="PersonName">
        <w:r w:rsidRPr="002F0BE6">
          <w:rPr>
            <w:rFonts w:ascii="Arial" w:hAnsi="Arial" w:cs="Arial" w:hint="cs"/>
            <w:rtl/>
          </w:rPr>
          <w:t>אלון</w:t>
        </w:r>
      </w:smartTag>
      <w:r w:rsidRPr="002F0BE6">
        <w:rPr>
          <w:rFonts w:ascii="Arial" w:hAnsi="Arial" w:cs="Arial" w:hint="cs"/>
          <w:rtl/>
        </w:rPr>
        <w:t xml:space="preserve"> הבחינה לצורך ניהול תקין של מהלך הבחינה לרבות הקראה לנבחנים.</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שמירה על נהלי בחינה תקינים במהלך הבחינה  תוך הקפדה על  טוהר הבחינות.</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 xml:space="preserve">מילוי פרוטוקול בחינה בהתאם להנחיות של היחידות כולל התערבות באירועים חריגים על-פי נהלי המחלקה, הטיפול בהם כולל ורישום אירועים חריגים בפירוט רב. </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איסוף  המחברות והשאלונים בסוף הבחינה, וחתימה על מסירת הבחינות והכנסתן למעטפה ייעודית שהוכנה מראש, סגירתה ומסירת כל החומר (מעטפות, שאלוני בחינה, פרוטוקול וכו') לרכז ההשגחה או מי שימונה על-ידי המחלקה.</w:t>
      </w:r>
    </w:p>
    <w:p w:rsidR="006E2655" w:rsidRPr="002F0BE6" w:rsidRDefault="006E2655" w:rsidP="006E2655">
      <w:pPr>
        <w:spacing w:after="0" w:line="360" w:lineRule="auto"/>
        <w:jc w:val="both"/>
        <w:rPr>
          <w:rFonts w:ascii="Arial" w:hAnsi="Arial" w:cs="Arial"/>
          <w:rtl/>
        </w:rPr>
      </w:pPr>
    </w:p>
    <w:p w:rsidR="006E2655" w:rsidRPr="002F0BE6" w:rsidRDefault="006E2655" w:rsidP="002779CB">
      <w:pPr>
        <w:numPr>
          <w:ilvl w:val="2"/>
          <w:numId w:val="94"/>
        </w:numPr>
        <w:spacing w:after="0" w:line="360" w:lineRule="auto"/>
        <w:ind w:left="1643" w:hanging="652"/>
        <w:contextualSpacing/>
        <w:jc w:val="both"/>
        <w:outlineLvl w:val="3"/>
        <w:rPr>
          <w:rFonts w:ascii="Arial" w:hAnsi="Arial" w:cs="Arial"/>
          <w:b/>
          <w:bCs/>
          <w:sz w:val="24"/>
        </w:rPr>
      </w:pPr>
      <w:r w:rsidRPr="002F0BE6">
        <w:rPr>
          <w:rFonts w:ascii="Arial" w:hAnsi="Arial" w:cs="Arial" w:hint="eastAsia"/>
          <w:b/>
          <w:bCs/>
          <w:sz w:val="24"/>
          <w:rtl/>
        </w:rPr>
        <w:t>משגיח</w:t>
      </w:r>
      <w:r w:rsidRPr="002F0BE6">
        <w:rPr>
          <w:rFonts w:ascii="Arial" w:hAnsi="Arial" w:cs="Arial"/>
          <w:b/>
          <w:bCs/>
          <w:sz w:val="24"/>
          <w:rtl/>
        </w:rPr>
        <w:t xml:space="preserve"> </w:t>
      </w:r>
      <w:r w:rsidRPr="002F0BE6">
        <w:rPr>
          <w:rFonts w:ascii="Arial" w:hAnsi="Arial" w:cs="Arial" w:hint="eastAsia"/>
          <w:b/>
          <w:bCs/>
          <w:sz w:val="24"/>
          <w:rtl/>
        </w:rPr>
        <w:t>כונן</w:t>
      </w:r>
      <w:r w:rsidRPr="002F0BE6">
        <w:rPr>
          <w:rFonts w:ascii="Arial" w:hAnsi="Arial" w:cs="Arial"/>
          <w:b/>
          <w:bCs/>
          <w:sz w:val="24"/>
          <w:rtl/>
        </w:rPr>
        <w:t xml:space="preserve"> – בחינות מה"ט</w:t>
      </w:r>
    </w:p>
    <w:p w:rsidR="006E2655" w:rsidRPr="002F0BE6" w:rsidRDefault="006E2655" w:rsidP="006E2655">
      <w:pPr>
        <w:spacing w:after="0" w:line="360" w:lineRule="auto"/>
        <w:ind w:left="1643"/>
        <w:contextualSpacing/>
        <w:jc w:val="both"/>
        <w:rPr>
          <w:rFonts w:ascii="Arial" w:hAnsi="Arial" w:cs="Arial"/>
          <w:rtl/>
        </w:rPr>
      </w:pPr>
      <w:r w:rsidRPr="002F0BE6">
        <w:rPr>
          <w:rFonts w:ascii="Arial" w:hAnsi="Arial" w:cs="Arial" w:hint="cs"/>
          <w:rtl/>
        </w:rPr>
        <w:t>משגיח בתפקיד זה יעמוד בדרישות של משגיח רגיל שפורטו לעיל בסעיף 2.19.2  . על נותן השירותים לשבץ משגיחים כוננים לכל מועד בחינה, במקרים בהם יהיה חוסר במשגיחים ששובצו באתר בחינה ולצורך מילוי מקומם. על נותן השירותים לדאוג להסעתם של המשגיחים הכוננים לאתרי הבחינות ועל חשבונו.</w:t>
      </w:r>
    </w:p>
    <w:p w:rsidR="006E2655" w:rsidRPr="002F0BE6" w:rsidRDefault="006E2655" w:rsidP="006E2655">
      <w:pPr>
        <w:spacing w:after="0" w:line="360" w:lineRule="auto"/>
        <w:ind w:left="2692"/>
        <w:jc w:val="both"/>
        <w:rPr>
          <w:rFonts w:ascii="Arial" w:eastAsia="Times New Roman" w:hAnsi="Arial" w:cs="Arial"/>
          <w:b/>
          <w:bCs/>
          <w:sz w:val="24"/>
          <w:szCs w:val="22"/>
        </w:rPr>
      </w:pPr>
    </w:p>
    <w:p w:rsidR="006E2655" w:rsidRPr="002F0BE6" w:rsidRDefault="006E2655" w:rsidP="002779CB">
      <w:pPr>
        <w:numPr>
          <w:ilvl w:val="2"/>
          <w:numId w:val="94"/>
        </w:numPr>
        <w:spacing w:after="0" w:line="360" w:lineRule="auto"/>
        <w:ind w:left="1643" w:hanging="652"/>
        <w:contextualSpacing/>
        <w:jc w:val="both"/>
        <w:outlineLvl w:val="3"/>
        <w:rPr>
          <w:rFonts w:ascii="Arial" w:hAnsi="Arial" w:cs="Arial"/>
          <w:b/>
          <w:bCs/>
          <w:sz w:val="24"/>
          <w:rtl/>
        </w:rPr>
      </w:pPr>
      <w:r w:rsidRPr="002F0BE6">
        <w:rPr>
          <w:rFonts w:ascii="Arial" w:hAnsi="Arial" w:cs="Arial" w:hint="eastAsia"/>
          <w:b/>
          <w:bCs/>
          <w:sz w:val="24"/>
          <w:rtl/>
        </w:rPr>
        <w:t>הצבת</w:t>
      </w:r>
      <w:r w:rsidRPr="002F0BE6">
        <w:rPr>
          <w:rFonts w:ascii="Arial" w:hAnsi="Arial" w:cs="Arial"/>
          <w:b/>
          <w:bCs/>
          <w:sz w:val="24"/>
          <w:rtl/>
        </w:rPr>
        <w:t xml:space="preserve"> </w:t>
      </w:r>
      <w:r w:rsidRPr="002F0BE6">
        <w:rPr>
          <w:rFonts w:ascii="Arial" w:hAnsi="Arial" w:cs="Arial" w:hint="eastAsia"/>
          <w:b/>
          <w:bCs/>
          <w:sz w:val="24"/>
          <w:rtl/>
        </w:rPr>
        <w:t>משגיחים</w:t>
      </w:r>
      <w:r w:rsidRPr="002F0BE6">
        <w:rPr>
          <w:rFonts w:ascii="Arial" w:hAnsi="Arial" w:cs="Arial"/>
          <w:b/>
          <w:bCs/>
          <w:sz w:val="24"/>
          <w:rtl/>
        </w:rPr>
        <w:t xml:space="preserve"> </w:t>
      </w:r>
      <w:r w:rsidRPr="002F0BE6">
        <w:rPr>
          <w:rFonts w:ascii="Arial" w:hAnsi="Arial" w:cs="Arial" w:hint="eastAsia"/>
          <w:b/>
          <w:bCs/>
          <w:sz w:val="24"/>
          <w:rtl/>
        </w:rPr>
        <w:t>באתרי</w:t>
      </w:r>
      <w:r w:rsidRPr="002F0BE6">
        <w:rPr>
          <w:rFonts w:ascii="Arial" w:hAnsi="Arial" w:cs="Arial"/>
          <w:b/>
          <w:bCs/>
          <w:sz w:val="24"/>
          <w:rtl/>
        </w:rPr>
        <w:t xml:space="preserve"> </w:t>
      </w:r>
      <w:r w:rsidRPr="002F0BE6">
        <w:rPr>
          <w:rFonts w:ascii="Arial" w:hAnsi="Arial" w:cs="Arial" w:hint="eastAsia"/>
          <w:b/>
          <w:bCs/>
          <w:sz w:val="24"/>
          <w:rtl/>
        </w:rPr>
        <w:t>הבחינה</w:t>
      </w:r>
      <w:r w:rsidRPr="002F0BE6">
        <w:rPr>
          <w:rFonts w:ascii="Arial" w:hAnsi="Arial" w:cs="Arial"/>
          <w:b/>
          <w:bCs/>
          <w:sz w:val="24"/>
          <w:rtl/>
        </w:rPr>
        <w:t xml:space="preserve"> </w:t>
      </w:r>
      <w:r w:rsidRPr="002F0BE6">
        <w:rPr>
          <w:rFonts w:ascii="Arial" w:hAnsi="Arial" w:cs="Arial" w:hint="eastAsia"/>
          <w:b/>
          <w:bCs/>
          <w:sz w:val="24"/>
          <w:rtl/>
        </w:rPr>
        <w:t>של</w:t>
      </w:r>
      <w:r w:rsidRPr="002F0BE6">
        <w:rPr>
          <w:rFonts w:ascii="Arial" w:hAnsi="Arial" w:cs="Arial"/>
          <w:b/>
          <w:bCs/>
          <w:sz w:val="24"/>
          <w:rtl/>
        </w:rPr>
        <w:t xml:space="preserve"> </w:t>
      </w:r>
      <w:r w:rsidRPr="002F0BE6">
        <w:rPr>
          <w:rFonts w:ascii="Arial" w:hAnsi="Arial" w:cs="Arial" w:hint="eastAsia"/>
          <w:b/>
          <w:bCs/>
          <w:sz w:val="24"/>
          <w:rtl/>
        </w:rPr>
        <w:t>בחינות</w:t>
      </w:r>
      <w:r w:rsidRPr="002F0BE6">
        <w:rPr>
          <w:rFonts w:ascii="Arial" w:hAnsi="Arial" w:cs="Arial"/>
          <w:b/>
          <w:bCs/>
          <w:sz w:val="24"/>
          <w:rtl/>
        </w:rPr>
        <w:t xml:space="preserve"> </w:t>
      </w:r>
      <w:r w:rsidRPr="002F0BE6">
        <w:rPr>
          <w:rFonts w:ascii="Arial" w:hAnsi="Arial" w:cs="Arial" w:hint="eastAsia"/>
          <w:b/>
          <w:bCs/>
          <w:sz w:val="24"/>
          <w:rtl/>
        </w:rPr>
        <w:t>מה</w:t>
      </w:r>
      <w:r w:rsidRPr="002F0BE6">
        <w:rPr>
          <w:rFonts w:ascii="Arial" w:hAnsi="Arial" w:cs="Arial"/>
          <w:b/>
          <w:bCs/>
          <w:sz w:val="24"/>
          <w:rtl/>
        </w:rPr>
        <w:t>"ט</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שיבוץ מערך ההשגחה באתרי הבחינות בכל תאריך בו מתקיימות שם בחינות, יהיה בהתאם לנהלים, להנחיות ולתפקידים</w:t>
      </w:r>
      <w:r w:rsidRPr="002F0BE6">
        <w:rPr>
          <w:rFonts w:ascii="Arial" w:hAnsi="Arial" w:cs="Arial" w:hint="cs"/>
          <w:rtl/>
        </w:rPr>
        <w:t xml:space="preserve">, </w:t>
      </w:r>
      <w:r w:rsidRPr="002F0BE6">
        <w:rPr>
          <w:rFonts w:ascii="Arial" w:hAnsi="Arial" w:cs="Arial"/>
          <w:rtl/>
        </w:rPr>
        <w:t>לפי המפתח הבא:</w:t>
      </w:r>
    </w:p>
    <w:p w:rsidR="006E2655" w:rsidRPr="002F0BE6" w:rsidRDefault="006E2655" w:rsidP="006E2655">
      <w:pPr>
        <w:widowControl w:val="0"/>
        <w:numPr>
          <w:ilvl w:val="4"/>
          <w:numId w:val="42"/>
        </w:numPr>
        <w:tabs>
          <w:tab w:val="clear" w:pos="2835"/>
        </w:tabs>
        <w:spacing w:after="0" w:line="360" w:lineRule="auto"/>
        <w:ind w:left="2777"/>
        <w:jc w:val="both"/>
        <w:outlineLvl w:val="5"/>
        <w:rPr>
          <w:rFonts w:ascii="Arial" w:hAnsi="Arial" w:cs="Arial"/>
        </w:rPr>
      </w:pPr>
      <w:r w:rsidRPr="002F0BE6">
        <w:rPr>
          <w:rFonts w:ascii="Arial" w:hAnsi="Arial" w:cs="Arial"/>
          <w:b/>
          <w:bCs/>
          <w:rtl/>
        </w:rPr>
        <w:t>רכזי השגחה</w:t>
      </w:r>
      <w:r w:rsidRPr="002F0BE6">
        <w:rPr>
          <w:rFonts w:ascii="Arial" w:hAnsi="Arial" w:cs="Arial"/>
          <w:rtl/>
        </w:rPr>
        <w:t xml:space="preserve"> </w:t>
      </w:r>
      <w:r w:rsidRPr="002F0BE6">
        <w:rPr>
          <w:rFonts w:ascii="Arial" w:hAnsi="Arial" w:cs="Arial" w:hint="cs"/>
          <w:rtl/>
        </w:rPr>
        <w:t xml:space="preserve">- </w:t>
      </w:r>
      <w:r w:rsidRPr="002F0BE6">
        <w:rPr>
          <w:rFonts w:ascii="Arial" w:hAnsi="Arial" w:cs="Arial"/>
          <w:rtl/>
        </w:rPr>
        <w:t>רכז השגחה אחד בלבד בכל אתר</w:t>
      </w:r>
      <w:r w:rsidRPr="002F0BE6">
        <w:rPr>
          <w:rFonts w:ascii="Arial" w:hAnsi="Arial" w:cs="Arial" w:hint="cs"/>
          <w:rtl/>
        </w:rPr>
        <w:t xml:space="preserve"> ב</w:t>
      </w:r>
      <w:r w:rsidRPr="002F0BE6">
        <w:rPr>
          <w:rFonts w:ascii="Arial" w:hAnsi="Arial" w:cs="Arial"/>
          <w:rtl/>
        </w:rPr>
        <w:t>חינות</w:t>
      </w:r>
      <w:r w:rsidRPr="002F0BE6">
        <w:rPr>
          <w:rFonts w:ascii="Arial" w:hAnsi="Arial" w:cs="Arial" w:hint="cs"/>
          <w:rtl/>
        </w:rPr>
        <w:t>.</w:t>
      </w:r>
    </w:p>
    <w:p w:rsidR="006E2655" w:rsidRPr="002F0BE6" w:rsidRDefault="006E2655" w:rsidP="006E2655">
      <w:pPr>
        <w:widowControl w:val="0"/>
        <w:numPr>
          <w:ilvl w:val="4"/>
          <w:numId w:val="42"/>
        </w:numPr>
        <w:tabs>
          <w:tab w:val="clear" w:pos="2835"/>
          <w:tab w:val="num" w:pos="4059"/>
        </w:tabs>
        <w:spacing w:after="0" w:line="360" w:lineRule="auto"/>
        <w:ind w:left="2777"/>
        <w:jc w:val="both"/>
        <w:outlineLvl w:val="5"/>
        <w:rPr>
          <w:rFonts w:ascii="Arial" w:hAnsi="Arial" w:cs="Arial"/>
          <w:rtl/>
        </w:rPr>
      </w:pPr>
      <w:r w:rsidRPr="002F0BE6">
        <w:rPr>
          <w:rFonts w:ascii="Arial" w:hAnsi="Arial" w:cs="Arial" w:hint="cs"/>
          <w:b/>
          <w:bCs/>
          <w:rtl/>
        </w:rPr>
        <w:t xml:space="preserve">בימי בחינה בהם ייבחנו יותר מ 150 נבחנים באותו אתר </w:t>
      </w:r>
      <w:r w:rsidRPr="002F0BE6">
        <w:rPr>
          <w:rFonts w:ascii="Arial" w:hAnsi="Arial" w:cs="Arial"/>
          <w:rtl/>
        </w:rPr>
        <w:t>–</w:t>
      </w:r>
      <w:r w:rsidRPr="002F0BE6">
        <w:rPr>
          <w:rFonts w:ascii="Arial" w:hAnsi="Arial" w:cs="Arial" w:hint="cs"/>
          <w:rtl/>
        </w:rPr>
        <w:t xml:space="preserve">יוצבו 2 רכזי השגחה שיחלקו ביניהם את האחריות. </w:t>
      </w:r>
    </w:p>
    <w:p w:rsidR="006E2655" w:rsidRPr="002F0BE6" w:rsidRDefault="006E2655" w:rsidP="006E2655">
      <w:pPr>
        <w:widowControl w:val="0"/>
        <w:numPr>
          <w:ilvl w:val="4"/>
          <w:numId w:val="42"/>
        </w:numPr>
        <w:tabs>
          <w:tab w:val="clear" w:pos="2835"/>
          <w:tab w:val="num" w:pos="4059"/>
        </w:tabs>
        <w:spacing w:after="0" w:line="360" w:lineRule="auto"/>
        <w:ind w:left="2777"/>
        <w:jc w:val="both"/>
        <w:outlineLvl w:val="5"/>
        <w:rPr>
          <w:rFonts w:ascii="Arial" w:hAnsi="Arial" w:cs="Arial"/>
          <w:rtl/>
        </w:rPr>
      </w:pPr>
      <w:r w:rsidRPr="002F0BE6">
        <w:rPr>
          <w:rFonts w:ascii="Arial" w:hAnsi="Arial" w:cs="Arial"/>
          <w:b/>
          <w:bCs/>
          <w:rtl/>
        </w:rPr>
        <w:t xml:space="preserve">משגיח בכיתה </w:t>
      </w:r>
      <w:r w:rsidRPr="002F0BE6">
        <w:rPr>
          <w:rFonts w:ascii="Arial" w:hAnsi="Arial" w:cs="Arial"/>
          <w:rtl/>
        </w:rPr>
        <w:t xml:space="preserve">- בכל חדר בחינה ישובץ משגיח אחד בלבד,  אלא אם יידרש אחרת על ידי המחלקה. </w:t>
      </w:r>
    </w:p>
    <w:p w:rsidR="006E2655" w:rsidRPr="002F0BE6" w:rsidRDefault="006E2655" w:rsidP="006E2655">
      <w:pPr>
        <w:widowControl w:val="0"/>
        <w:numPr>
          <w:ilvl w:val="4"/>
          <w:numId w:val="42"/>
        </w:numPr>
        <w:tabs>
          <w:tab w:val="clear" w:pos="2835"/>
          <w:tab w:val="num" w:pos="4059"/>
        </w:tabs>
        <w:spacing w:after="0" w:line="360" w:lineRule="auto"/>
        <w:ind w:left="2777"/>
        <w:jc w:val="both"/>
        <w:outlineLvl w:val="5"/>
        <w:rPr>
          <w:rFonts w:ascii="Arial" w:hAnsi="Arial" w:cs="Arial"/>
          <w:rtl/>
        </w:rPr>
      </w:pPr>
      <w:r w:rsidRPr="002F0BE6">
        <w:rPr>
          <w:rFonts w:ascii="Arial" w:hAnsi="Arial" w:cs="Arial"/>
          <w:b/>
          <w:bCs/>
          <w:rtl/>
        </w:rPr>
        <w:t>משגיח לצורך הקראה, שעתוק או הכתבה</w:t>
      </w:r>
      <w:r w:rsidRPr="002F0BE6">
        <w:rPr>
          <w:rFonts w:ascii="Arial" w:hAnsi="Arial" w:cs="Arial"/>
          <w:rtl/>
        </w:rPr>
        <w:t xml:space="preserve"> - באתרי בחינות בהם יבחנו סטודנטים שקבלו אישור חתום מהמחלקה להקראה, הכתבה או שעתוק, ישובצו משגיחים מתאימים</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המחלקה רשאית לדרוש תוספת של משגיחים מכל סוג במידת הצורך ועל-פי שיקול דעתה</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hint="cs"/>
          <w:rtl/>
        </w:rPr>
        <w:t xml:space="preserve">באתרי הבחינה על המשגיח להופיע בלבוש הולם. </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 xml:space="preserve">לפני ביצוע בחינות באתרים בעלי סיווג בטחוני, בהתאם להודעה מהמחלקה (לדוגמא מחנה צבאי), ידאג מנהל הפרויקט במכרז זה לקבל אישור מהגורמים המוסמכים באותו אתר הבחינות לכניסת רכזי ההשגחה והמשגיחים, לפני ביצוע הבחינות שם. </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רכז השגחה או משגיח ששובץ בתאריך בחינה לאתר בחינות מסוים, לא ישובץ באותו תאריך לאתר בחינות נוסף.</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מנהל הפרויקט ידאג למתן תזכורת טלפונית לכל רכזי ההשגחה והמשגיחים, לפני כל תאריך בחינה</w:t>
      </w:r>
      <w:r w:rsidRPr="002F0BE6">
        <w:rPr>
          <w:rFonts w:ascii="Arial" w:hAnsi="Arial" w:cs="Arial" w:hint="cs"/>
          <w:rtl/>
        </w:rPr>
        <w:t>,</w:t>
      </w:r>
      <w:r w:rsidRPr="002F0BE6">
        <w:rPr>
          <w:rFonts w:ascii="Arial" w:hAnsi="Arial" w:cs="Arial"/>
          <w:rtl/>
        </w:rPr>
        <w:t xml:space="preserve"> ויוודא הגעתם לאתר הבחינות בזמן הנדרש.</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מנהל הפרויקט לא ישבץ כרכז השגחה או כמשגיח אדם במקום שיש חשש שימצא בניגוד עניינים</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 xml:space="preserve">במקרים בהם ימצא כי רכזי השגחה או משגיחים </w:t>
      </w:r>
      <w:r w:rsidRPr="002F0BE6">
        <w:rPr>
          <w:rFonts w:ascii="Arial" w:hAnsi="Arial" w:cs="Arial" w:hint="cs"/>
          <w:rtl/>
        </w:rPr>
        <w:t>נמצאו בניגוד עניינים או ש</w:t>
      </w:r>
      <w:r w:rsidRPr="002F0BE6">
        <w:rPr>
          <w:rFonts w:ascii="Arial" w:hAnsi="Arial" w:cs="Arial"/>
          <w:rtl/>
        </w:rPr>
        <w:t>פעלו שלא כשורה או שלא בהתאם לנהלים ולהנחיות המחלקה, תהיה המחלקה רשאית לדרוש מנותן השירותים שלא לשבץ רכזים או משגיחים אלו בבחינות הגמר.</w:t>
      </w:r>
      <w:r w:rsidRPr="002F0BE6">
        <w:rPr>
          <w:rFonts w:ascii="Arial" w:hAnsi="Arial" w:cs="Arial" w:hint="cs"/>
          <w:rtl/>
        </w:rPr>
        <w:t xml:space="preserve"> </w:t>
      </w:r>
      <w:r w:rsidRPr="002F0BE6">
        <w:rPr>
          <w:rFonts w:ascii="Arial" w:hAnsi="Arial" w:cs="Arial"/>
          <w:rtl/>
        </w:rPr>
        <w:t>אין לשבץ כרכז השגחה או משגיח מי שנפסל על ידי המחלקה מלשמש בתפקיד זה בעבר</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 xml:space="preserve">במקרים בהם יתברר ביום הבחינה כי מספר הנבחנים בפועל נמוך יותר מזה שדווח למנהל הפרויקט, והגיעו משגיחים רבים יותר מהנדרש, ידאג מנהל הפרויקט לשחרר את המשגיחים שאין צורך בשירותיהם. </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 xml:space="preserve">כחודש לפני תאריך הבחינה הראשונה באותו מועד בחינות, כפי שיצוין בלוח הבחינות, </w:t>
      </w:r>
      <w:r w:rsidRPr="002F0BE6">
        <w:rPr>
          <w:rFonts w:ascii="Arial" w:hAnsi="Arial" w:cs="Arial" w:hint="cs"/>
          <w:rtl/>
        </w:rPr>
        <w:t>תעביר המחלקה למנהל הפרויקט</w:t>
      </w:r>
      <w:r w:rsidRPr="002F0BE6">
        <w:rPr>
          <w:rFonts w:ascii="Arial" w:hAnsi="Arial" w:cs="Arial"/>
          <w:rtl/>
        </w:rPr>
        <w:t xml:space="preserve"> את הדוחות הבאים:</w:t>
      </w:r>
    </w:p>
    <w:p w:rsidR="006E2655" w:rsidRPr="002F0BE6" w:rsidRDefault="006E2655" w:rsidP="006E2655">
      <w:pPr>
        <w:widowControl w:val="0"/>
        <w:numPr>
          <w:ilvl w:val="4"/>
          <w:numId w:val="26"/>
        </w:numPr>
        <w:tabs>
          <w:tab w:val="clear" w:pos="3402"/>
        </w:tabs>
        <w:spacing w:after="0" w:line="360" w:lineRule="auto"/>
        <w:ind w:left="2494" w:hanging="425"/>
        <w:jc w:val="both"/>
        <w:outlineLvl w:val="5"/>
        <w:rPr>
          <w:rFonts w:ascii="Arial" w:hAnsi="Arial" w:cs="Arial"/>
          <w:b/>
          <w:bCs/>
        </w:rPr>
      </w:pPr>
      <w:r w:rsidRPr="002F0BE6">
        <w:rPr>
          <w:rFonts w:ascii="Arial" w:hAnsi="Arial" w:cs="Arial"/>
          <w:b/>
          <w:bCs/>
          <w:rtl/>
        </w:rPr>
        <w:t>דו"ח שיבוץ נבחנים באתרי הבחינות</w:t>
      </w:r>
      <w:r w:rsidRPr="002F0BE6">
        <w:rPr>
          <w:rFonts w:ascii="Arial" w:hAnsi="Arial" w:cs="Arial" w:hint="cs"/>
          <w:b/>
          <w:bCs/>
          <w:rtl/>
        </w:rPr>
        <w:t xml:space="preserve"> של מה"ט</w:t>
      </w:r>
    </w:p>
    <w:p w:rsidR="006E2655" w:rsidRPr="002F0BE6" w:rsidRDefault="006E2655" w:rsidP="006E2655">
      <w:pPr>
        <w:widowControl w:val="0"/>
        <w:spacing w:after="0" w:line="360" w:lineRule="auto"/>
        <w:ind w:left="2494"/>
        <w:jc w:val="both"/>
        <w:outlineLvl w:val="5"/>
        <w:rPr>
          <w:rFonts w:ascii="Arial" w:hAnsi="Arial" w:cs="Arial"/>
          <w:rtl/>
        </w:rPr>
      </w:pPr>
      <w:r w:rsidRPr="002F0BE6">
        <w:rPr>
          <w:rFonts w:ascii="Arial" w:hAnsi="Arial" w:cs="Arial"/>
          <w:rtl/>
        </w:rPr>
        <w:t>בדו"ח יצוינו לפי תאריכי הבחינות, שמות הבחינות, סמליהן, שמות אתרי הבחינות ומספר הנבחנים הרשומים בהם בכל בחינה. בבחינות בהן הוחלט על ידי המחלקה להעביר סטודנטים ממכללה אחת להבחן באתר בחינות אחר, ירשם ליד שם אתר הבחינות בו תתקיים אותה בחינה, מספר הסטודנטים המתארחים ושם המכללה ממנה יגיעו.</w:t>
      </w:r>
    </w:p>
    <w:p w:rsidR="006E2655" w:rsidRPr="002F0BE6" w:rsidRDefault="006E2655" w:rsidP="006E2655">
      <w:pPr>
        <w:widowControl w:val="0"/>
        <w:numPr>
          <w:ilvl w:val="4"/>
          <w:numId w:val="26"/>
        </w:numPr>
        <w:tabs>
          <w:tab w:val="clear" w:pos="3402"/>
        </w:tabs>
        <w:spacing w:after="0" w:line="360" w:lineRule="auto"/>
        <w:ind w:left="2494" w:hanging="425"/>
        <w:jc w:val="both"/>
        <w:outlineLvl w:val="5"/>
        <w:rPr>
          <w:rFonts w:ascii="Arial" w:hAnsi="Arial" w:cs="Arial"/>
          <w:b/>
          <w:bCs/>
        </w:rPr>
      </w:pPr>
      <w:r w:rsidRPr="002F0BE6">
        <w:rPr>
          <w:rFonts w:ascii="Arial" w:hAnsi="Arial" w:cs="Arial"/>
          <w:b/>
          <w:bCs/>
          <w:rtl/>
        </w:rPr>
        <w:t>דו"ח ריכוז התאמות</w:t>
      </w:r>
      <w:r w:rsidRPr="002F0BE6">
        <w:rPr>
          <w:rFonts w:ascii="Arial" w:hAnsi="Arial" w:cs="Arial" w:hint="cs"/>
          <w:b/>
          <w:bCs/>
          <w:rtl/>
        </w:rPr>
        <w:t xml:space="preserve"> לנבחנים של בחינות מה"ט</w:t>
      </w:r>
    </w:p>
    <w:p w:rsidR="006E2655" w:rsidRPr="002F0BE6" w:rsidRDefault="006E2655" w:rsidP="006E2655">
      <w:pPr>
        <w:widowControl w:val="0"/>
        <w:spacing w:after="0" w:line="360" w:lineRule="auto"/>
        <w:ind w:left="2494"/>
        <w:jc w:val="both"/>
        <w:outlineLvl w:val="5"/>
        <w:rPr>
          <w:rFonts w:ascii="Arial" w:hAnsi="Arial" w:cs="Arial"/>
          <w:rtl/>
        </w:rPr>
      </w:pPr>
      <w:r w:rsidRPr="002F0BE6">
        <w:rPr>
          <w:rFonts w:ascii="Arial" w:hAnsi="Arial" w:cs="Arial"/>
          <w:rtl/>
        </w:rPr>
        <w:t xml:space="preserve">דו"ח מרוכז לפי מכללה ובו שמות </w:t>
      </w:r>
      <w:r w:rsidRPr="002F0BE6">
        <w:rPr>
          <w:rFonts w:ascii="Arial" w:hAnsi="Arial" w:cs="Arial" w:hint="cs"/>
          <w:rtl/>
        </w:rPr>
        <w:t>הנבחנים</w:t>
      </w:r>
      <w:r w:rsidRPr="002F0BE6">
        <w:rPr>
          <w:rFonts w:ascii="Arial" w:hAnsi="Arial" w:cs="Arial"/>
          <w:rtl/>
        </w:rPr>
        <w:t xml:space="preserve"> האמורים להבחן באותו מועד בחינות, שמות הבחינות תאריכי הבחינות וסוגי התאמות שאושרו להם על ידי </w:t>
      </w:r>
      <w:r w:rsidRPr="002F0BE6">
        <w:rPr>
          <w:rFonts w:ascii="Arial" w:hAnsi="Arial" w:cs="Arial" w:hint="cs"/>
          <w:rtl/>
        </w:rPr>
        <w:t>היחידות</w:t>
      </w:r>
      <w:r w:rsidRPr="002F0BE6">
        <w:rPr>
          <w:rFonts w:ascii="Arial" w:hAnsi="Arial" w:cs="Arial"/>
          <w:rtl/>
        </w:rPr>
        <w:t xml:space="preserve"> בכל בחינה.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hint="cs"/>
          <w:rtl/>
        </w:rPr>
        <w:t xml:space="preserve">מנהל הפרויקט </w:t>
      </w:r>
      <w:r w:rsidRPr="002F0BE6">
        <w:rPr>
          <w:rFonts w:ascii="Arial" w:hAnsi="Arial" w:cs="Arial"/>
          <w:rtl/>
        </w:rPr>
        <w:t xml:space="preserve">יתכנן ויערך לשיבוץ </w:t>
      </w:r>
      <w:r w:rsidRPr="002F0BE6">
        <w:rPr>
          <w:rFonts w:ascii="Arial" w:hAnsi="Arial" w:cs="Arial" w:hint="cs"/>
          <w:rtl/>
        </w:rPr>
        <w:t>כל בעלי התפקידים במערך ההשגחה</w:t>
      </w:r>
      <w:r w:rsidRPr="002F0BE6">
        <w:rPr>
          <w:rFonts w:ascii="Arial" w:hAnsi="Arial" w:cs="Arial"/>
          <w:rtl/>
        </w:rPr>
        <w:t xml:space="preserve"> באתרי הבחינות.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rtl/>
        </w:rPr>
        <w:t xml:space="preserve">בתכנון ובשיבוץ </w:t>
      </w:r>
      <w:r w:rsidRPr="002F0BE6">
        <w:rPr>
          <w:rFonts w:ascii="Arial" w:hAnsi="Arial" w:cs="Arial" w:hint="cs"/>
          <w:rtl/>
        </w:rPr>
        <w:t>מנהל הפרויקט ייק</w:t>
      </w:r>
      <w:r w:rsidRPr="002F0BE6">
        <w:rPr>
          <w:rFonts w:ascii="Arial" w:hAnsi="Arial" w:cs="Arial" w:hint="eastAsia"/>
          <w:rtl/>
        </w:rPr>
        <w:t>ח</w:t>
      </w:r>
      <w:r w:rsidRPr="002F0BE6">
        <w:rPr>
          <w:rFonts w:ascii="Arial" w:hAnsi="Arial" w:cs="Arial"/>
          <w:rtl/>
        </w:rPr>
        <w:t xml:space="preserve"> בחשבון גם את הנבחנים שהועברו לאתרי בחינות </w:t>
      </w:r>
      <w:r w:rsidRPr="002F0BE6">
        <w:rPr>
          <w:rFonts w:ascii="Arial" w:hAnsi="Arial" w:cs="Arial" w:hint="cs"/>
          <w:rtl/>
        </w:rPr>
        <w:t>אחרים</w:t>
      </w:r>
      <w:r w:rsidRPr="002F0BE6">
        <w:rPr>
          <w:rFonts w:ascii="Arial" w:hAnsi="Arial" w:cs="Arial"/>
          <w:rtl/>
        </w:rPr>
        <w:t xml:space="preserve">, ההקלות/ התאמות שונות שאושרו לנבחנים, אופן וסוג הבחינות.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rtl/>
        </w:rPr>
        <w:t xml:space="preserve">תפקיד המשגיחים באתרי בחינות בהן יבחנו נבחנים שקבלו התאמות יהיה בהתאם </w:t>
      </w:r>
      <w:r w:rsidRPr="002F0BE6">
        <w:rPr>
          <w:rFonts w:ascii="Arial" w:hAnsi="Arial" w:cs="Arial" w:hint="cs"/>
          <w:rtl/>
        </w:rPr>
        <w:t>ל</w:t>
      </w:r>
      <w:r w:rsidRPr="002F0BE6">
        <w:rPr>
          <w:rFonts w:ascii="Arial" w:hAnsi="Arial" w:cs="Arial"/>
          <w:rtl/>
        </w:rPr>
        <w:t>נהלים, הנחיות ותפקידים למערך</w:t>
      </w:r>
      <w:r w:rsidRPr="002F0BE6">
        <w:rPr>
          <w:rFonts w:ascii="Arial" w:hAnsi="Arial" w:cs="Arial" w:hint="cs"/>
          <w:rtl/>
        </w:rPr>
        <w:t xml:space="preserve"> </w:t>
      </w:r>
      <w:r w:rsidRPr="002F0BE6">
        <w:rPr>
          <w:rFonts w:ascii="Arial" w:hAnsi="Arial" w:cs="Arial"/>
          <w:rtl/>
        </w:rPr>
        <w:t xml:space="preserve">ההשגחה.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tl/>
        </w:rPr>
      </w:pPr>
      <w:r w:rsidRPr="002F0BE6">
        <w:rPr>
          <w:rFonts w:ascii="Arial" w:hAnsi="Arial" w:cs="Arial"/>
          <w:rtl/>
        </w:rPr>
        <w:t>המשרד רשאי לשנות את הנהלים האמורים על פי שיקול דעתו המלאה.</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hint="cs"/>
          <w:rtl/>
        </w:rPr>
        <w:t>מנהל</w:t>
      </w:r>
      <w:r w:rsidRPr="002F0BE6">
        <w:rPr>
          <w:rFonts w:ascii="Arial" w:hAnsi="Arial" w:cs="Arial" w:hint="cs"/>
          <w:sz w:val="24"/>
          <w:rtl/>
        </w:rPr>
        <w:t xml:space="preserve"> הפרויקט</w:t>
      </w:r>
      <w:r w:rsidRPr="002F0BE6">
        <w:rPr>
          <w:rFonts w:ascii="Arial" w:hAnsi="Arial" w:cs="Arial" w:hint="cs"/>
          <w:rtl/>
        </w:rPr>
        <w:t xml:space="preserve"> יהיה זמין לכל קריאה של מנהלי היחידות וישתתף בישיבות על פי צרכי היחידות.</w:t>
      </w:r>
    </w:p>
    <w:p w:rsidR="006E2655" w:rsidRPr="002F0BE6" w:rsidRDefault="006E2655" w:rsidP="006E2655">
      <w:pPr>
        <w:spacing w:after="0" w:line="360" w:lineRule="auto"/>
        <w:jc w:val="both"/>
        <w:rPr>
          <w:rFonts w:ascii="Arial" w:hAnsi="Arial" w:cs="Arial"/>
          <w:rtl/>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hint="cs"/>
          <w:bCs/>
          <w:sz w:val="24"/>
          <w:u w:val="single"/>
          <w:rtl/>
        </w:rPr>
        <w:t>גיוס</w:t>
      </w:r>
      <w:r w:rsidRPr="002F0BE6">
        <w:rPr>
          <w:rFonts w:ascii="Arial" w:hAnsi="Arial" w:cs="Arial" w:hint="cs"/>
          <w:b/>
          <w:sz w:val="24"/>
          <w:u w:val="single"/>
          <w:rtl/>
        </w:rPr>
        <w:t xml:space="preserve"> </w:t>
      </w:r>
      <w:r w:rsidRPr="002F0BE6">
        <w:rPr>
          <w:rFonts w:ascii="Arial" w:hAnsi="Arial" w:cs="Arial" w:hint="cs"/>
          <w:bCs/>
          <w:sz w:val="24"/>
          <w:u w:val="single"/>
          <w:rtl/>
        </w:rPr>
        <w:t xml:space="preserve">הדרכות והכשרות למשגיחים </w:t>
      </w:r>
      <w:r w:rsidRPr="002F0BE6">
        <w:rPr>
          <w:rFonts w:ascii="Arial" w:hAnsi="Arial" w:cs="Arial"/>
          <w:bCs/>
          <w:sz w:val="24"/>
          <w:u w:val="single"/>
          <w:rtl/>
        </w:rPr>
        <w:t>–</w:t>
      </w:r>
      <w:r w:rsidRPr="002F0BE6">
        <w:rPr>
          <w:rFonts w:ascii="Arial" w:hAnsi="Arial" w:cs="Arial" w:hint="cs"/>
          <w:bCs/>
          <w:sz w:val="24"/>
          <w:u w:val="single"/>
          <w:rtl/>
        </w:rPr>
        <w:t xml:space="preserve"> מה"ט</w:t>
      </w:r>
    </w:p>
    <w:p w:rsidR="006E2655" w:rsidRPr="002F0BE6" w:rsidRDefault="006E2655" w:rsidP="002779CB">
      <w:pPr>
        <w:numPr>
          <w:ilvl w:val="1"/>
          <w:numId w:val="95"/>
        </w:numPr>
        <w:spacing w:after="0" w:line="360" w:lineRule="auto"/>
        <w:ind w:left="935" w:hanging="567"/>
        <w:contextualSpacing/>
        <w:jc w:val="both"/>
        <w:outlineLvl w:val="2"/>
        <w:rPr>
          <w:rFonts w:ascii="Arial" w:hAnsi="Arial" w:cs="Arial"/>
          <w:b/>
          <w:bCs/>
          <w:rtl/>
        </w:rPr>
      </w:pPr>
      <w:r w:rsidRPr="002F0BE6">
        <w:rPr>
          <w:rFonts w:ascii="Arial" w:hAnsi="Arial" w:cs="Arial" w:hint="cs"/>
          <w:b/>
          <w:bCs/>
          <w:rtl/>
        </w:rPr>
        <w:t>גיוס ומיון משגיחים</w:t>
      </w:r>
    </w:p>
    <w:p w:rsidR="006E2655" w:rsidRPr="002F0BE6" w:rsidRDefault="006E2655" w:rsidP="002779CB">
      <w:pPr>
        <w:numPr>
          <w:ilvl w:val="2"/>
          <w:numId w:val="64"/>
        </w:numPr>
        <w:spacing w:after="0" w:line="360" w:lineRule="auto"/>
        <w:ind w:left="1785"/>
        <w:contextualSpacing/>
        <w:jc w:val="both"/>
        <w:outlineLvl w:val="3"/>
        <w:rPr>
          <w:rFonts w:ascii="Arial" w:hAnsi="Arial" w:cs="Arial"/>
          <w:rtl/>
        </w:rPr>
      </w:pPr>
      <w:r w:rsidRPr="002F0BE6">
        <w:rPr>
          <w:rFonts w:ascii="Arial" w:hAnsi="Arial" w:cs="Arial" w:hint="cs"/>
          <w:rtl/>
        </w:rPr>
        <w:t xml:space="preserve">על נותן השירותים לגייס משגיחים בהתאם לסוגי המשגיחים הנדרשים במכרז זה ובהתאם לדרישות מכל סוג משגיח. </w:t>
      </w:r>
    </w:p>
    <w:p w:rsidR="006E2655" w:rsidRPr="002F0BE6" w:rsidRDefault="006E2655" w:rsidP="002779CB">
      <w:pPr>
        <w:numPr>
          <w:ilvl w:val="2"/>
          <w:numId w:val="64"/>
        </w:numPr>
        <w:spacing w:after="0" w:line="360" w:lineRule="auto"/>
        <w:ind w:left="1785"/>
        <w:contextualSpacing/>
        <w:jc w:val="both"/>
        <w:outlineLvl w:val="3"/>
        <w:rPr>
          <w:rFonts w:ascii="Arial" w:hAnsi="Arial" w:cs="Arial"/>
          <w:rt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w:t>
      </w:r>
      <w:r w:rsidRPr="002F0BE6">
        <w:rPr>
          <w:rFonts w:ascii="Arial" w:hAnsi="Arial" w:cs="Arial" w:hint="eastAsia"/>
          <w:rtl/>
        </w:rPr>
        <w:t>להפעיל</w:t>
      </w:r>
      <w:r w:rsidRPr="002F0BE6">
        <w:rPr>
          <w:rFonts w:ascii="Arial" w:hAnsi="Arial" w:cs="Arial"/>
          <w:rtl/>
        </w:rPr>
        <w:t xml:space="preserve"> </w:t>
      </w:r>
      <w:r w:rsidRPr="002F0BE6">
        <w:rPr>
          <w:rFonts w:ascii="Arial" w:hAnsi="Arial" w:cs="Arial" w:hint="eastAsia"/>
          <w:rtl/>
        </w:rPr>
        <w:t>מערך</w:t>
      </w:r>
      <w:r w:rsidRPr="002F0BE6">
        <w:rPr>
          <w:rFonts w:ascii="Arial" w:hAnsi="Arial" w:cs="Arial"/>
          <w:rtl/>
        </w:rPr>
        <w:t xml:space="preserve"> </w:t>
      </w:r>
      <w:r w:rsidRPr="002F0BE6">
        <w:rPr>
          <w:rFonts w:ascii="Arial" w:hAnsi="Arial" w:cs="Arial" w:hint="eastAsia"/>
          <w:rtl/>
        </w:rPr>
        <w:t>מיון</w:t>
      </w:r>
      <w:r w:rsidRPr="002F0BE6">
        <w:rPr>
          <w:rFonts w:ascii="Arial" w:hAnsi="Arial" w:cs="Arial"/>
          <w:rtl/>
        </w:rPr>
        <w:t xml:space="preserve"> </w:t>
      </w:r>
      <w:r w:rsidRPr="002F0BE6">
        <w:rPr>
          <w:rFonts w:ascii="Arial" w:hAnsi="Arial" w:cs="Arial" w:hint="eastAsia"/>
          <w:rtl/>
        </w:rPr>
        <w:t>לבדיקת</w:t>
      </w:r>
      <w:r w:rsidRPr="002F0BE6">
        <w:rPr>
          <w:rFonts w:ascii="Arial" w:hAnsi="Arial" w:cs="Arial"/>
          <w:rtl/>
        </w:rPr>
        <w:t xml:space="preserve"> </w:t>
      </w:r>
      <w:r w:rsidRPr="002F0BE6">
        <w:rPr>
          <w:rFonts w:ascii="Arial" w:hAnsi="Arial" w:cs="Arial" w:hint="eastAsia"/>
          <w:rtl/>
        </w:rPr>
        <w:t>התאמת</w:t>
      </w:r>
      <w:r w:rsidRPr="002F0BE6">
        <w:rPr>
          <w:rFonts w:ascii="Arial" w:hAnsi="Arial" w:cs="Arial"/>
          <w:rtl/>
        </w:rPr>
        <w:t xml:space="preserve"> </w:t>
      </w:r>
      <w:r w:rsidRPr="002F0BE6">
        <w:rPr>
          <w:rFonts w:ascii="Arial" w:hAnsi="Arial" w:cs="Arial" w:hint="eastAsia"/>
          <w:rtl/>
        </w:rPr>
        <w:t>המועמדים</w:t>
      </w:r>
      <w:r w:rsidRPr="002F0BE6">
        <w:rPr>
          <w:rFonts w:ascii="Arial" w:hAnsi="Arial" w:cs="Arial"/>
          <w:rtl/>
        </w:rPr>
        <w:t xml:space="preserve"> </w:t>
      </w:r>
      <w:r w:rsidRPr="002F0BE6">
        <w:rPr>
          <w:rFonts w:ascii="Arial" w:hAnsi="Arial" w:cs="Arial" w:hint="eastAsia"/>
          <w:rtl/>
        </w:rPr>
        <w:t>לתפקידי</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 xml:space="preserve"> </w:t>
      </w:r>
      <w:r w:rsidRPr="002F0BE6">
        <w:rPr>
          <w:rFonts w:ascii="Arial" w:hAnsi="Arial" w:cs="Arial" w:hint="eastAsia"/>
          <w:rtl/>
        </w:rPr>
        <w:t>השונים</w:t>
      </w:r>
      <w:r w:rsidRPr="002F0BE6">
        <w:rPr>
          <w:rFonts w:ascii="Arial" w:hAnsi="Arial" w:cs="Arial"/>
          <w:rtl/>
        </w:rPr>
        <w:t>.</w:t>
      </w:r>
    </w:p>
    <w:p w:rsidR="006E2655" w:rsidRPr="002F0BE6" w:rsidRDefault="006E2655" w:rsidP="002779CB">
      <w:pPr>
        <w:numPr>
          <w:ilvl w:val="2"/>
          <w:numId w:val="64"/>
        </w:numPr>
        <w:spacing w:after="0" w:line="360" w:lineRule="auto"/>
        <w:ind w:left="1785"/>
        <w:contextualSpacing/>
        <w:jc w:val="both"/>
        <w:outlineLvl w:val="3"/>
        <w:rPr>
          <w:rFonts w:ascii="Arial" w:hAnsi="Arial" w:cs="Arial"/>
          <w:rt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w:t>
      </w:r>
      <w:r w:rsidRPr="002F0BE6">
        <w:rPr>
          <w:rFonts w:ascii="Arial" w:hAnsi="Arial" w:cs="Arial" w:hint="eastAsia"/>
          <w:rtl/>
        </w:rPr>
        <w:t>להבהיר</w:t>
      </w:r>
      <w:r w:rsidRPr="002F0BE6">
        <w:rPr>
          <w:rFonts w:ascii="Arial" w:hAnsi="Arial" w:cs="Arial"/>
          <w:rtl/>
        </w:rPr>
        <w:t xml:space="preserve"> </w:t>
      </w:r>
      <w:r w:rsidRPr="002F0BE6">
        <w:rPr>
          <w:rFonts w:ascii="Arial" w:hAnsi="Arial" w:cs="Arial" w:hint="eastAsia"/>
          <w:rtl/>
        </w:rPr>
        <w:t>למשגיחים</w:t>
      </w:r>
      <w:r w:rsidRPr="002F0BE6">
        <w:rPr>
          <w:rFonts w:ascii="Arial" w:hAnsi="Arial" w:cs="Arial"/>
          <w:rtl/>
        </w:rPr>
        <w:t xml:space="preserve"> </w:t>
      </w:r>
      <w:r w:rsidRPr="002F0BE6">
        <w:rPr>
          <w:rFonts w:ascii="Arial" w:hAnsi="Arial" w:cs="Arial" w:hint="eastAsia"/>
          <w:rtl/>
        </w:rPr>
        <w:t>המגויסים</w:t>
      </w:r>
      <w:r w:rsidRPr="002F0BE6">
        <w:rPr>
          <w:rFonts w:ascii="Arial" w:hAnsi="Arial" w:cs="Arial"/>
          <w:rtl/>
        </w:rPr>
        <w:t xml:space="preserve"> </w:t>
      </w: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ידו</w:t>
      </w:r>
      <w:r w:rsidRPr="002F0BE6">
        <w:rPr>
          <w:rFonts w:ascii="Arial" w:hAnsi="Arial" w:cs="Arial"/>
          <w:rtl/>
        </w:rPr>
        <w:t xml:space="preserve"> </w:t>
      </w:r>
      <w:r w:rsidRPr="002F0BE6">
        <w:rPr>
          <w:rFonts w:ascii="Arial" w:hAnsi="Arial" w:cs="Arial" w:hint="eastAsia"/>
          <w:rtl/>
        </w:rPr>
        <w:t>כי</w:t>
      </w:r>
      <w:r w:rsidRPr="002F0BE6">
        <w:rPr>
          <w:rFonts w:ascii="Arial" w:hAnsi="Arial" w:cs="Arial"/>
          <w:rtl/>
        </w:rPr>
        <w:t xml:space="preserve"> </w:t>
      </w:r>
      <w:r w:rsidRPr="002F0BE6">
        <w:rPr>
          <w:rFonts w:ascii="Arial" w:hAnsi="Arial" w:cs="Arial" w:hint="eastAsia"/>
          <w:rtl/>
        </w:rPr>
        <w:t>פעילות</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 xml:space="preserve"> </w:t>
      </w:r>
      <w:r w:rsidRPr="002F0BE6">
        <w:rPr>
          <w:rFonts w:ascii="Arial" w:hAnsi="Arial" w:cs="Arial" w:hint="eastAsia"/>
          <w:rtl/>
        </w:rPr>
        <w:t>בהתאם</w:t>
      </w:r>
      <w:r w:rsidRPr="002F0BE6">
        <w:rPr>
          <w:rFonts w:ascii="Arial" w:hAnsi="Arial" w:cs="Arial"/>
          <w:rtl/>
        </w:rPr>
        <w:t xml:space="preserve"> </w:t>
      </w:r>
      <w:r w:rsidRPr="002F0BE6">
        <w:rPr>
          <w:rFonts w:ascii="Arial" w:hAnsi="Arial" w:cs="Arial" w:hint="eastAsia"/>
          <w:rtl/>
        </w:rPr>
        <w:t>למכרז</w:t>
      </w:r>
      <w:r w:rsidRPr="002F0BE6">
        <w:rPr>
          <w:rFonts w:ascii="Arial" w:hAnsi="Arial" w:cs="Arial"/>
          <w:rtl/>
        </w:rPr>
        <w:t xml:space="preserve"> </w:t>
      </w:r>
      <w:r w:rsidRPr="002F0BE6">
        <w:rPr>
          <w:rFonts w:ascii="Arial" w:hAnsi="Arial" w:cs="Arial" w:hint="eastAsia"/>
          <w:rtl/>
        </w:rPr>
        <w:t>זה</w:t>
      </w:r>
      <w:r w:rsidRPr="002F0BE6">
        <w:rPr>
          <w:rFonts w:ascii="Arial" w:hAnsi="Arial" w:cs="Arial"/>
          <w:rtl/>
        </w:rPr>
        <w:t xml:space="preserve"> </w:t>
      </w:r>
      <w:r w:rsidRPr="002F0BE6">
        <w:rPr>
          <w:rFonts w:ascii="Arial" w:hAnsi="Arial" w:cs="Arial" w:hint="eastAsia"/>
          <w:rtl/>
        </w:rPr>
        <w:t>הינה</w:t>
      </w:r>
      <w:r w:rsidRPr="002F0BE6">
        <w:rPr>
          <w:rFonts w:ascii="Arial" w:hAnsi="Arial" w:cs="Arial"/>
          <w:rtl/>
        </w:rPr>
        <w:t xml:space="preserve"> </w:t>
      </w:r>
      <w:r w:rsidRPr="002F0BE6">
        <w:rPr>
          <w:rFonts w:ascii="Arial" w:hAnsi="Arial" w:cs="Arial" w:hint="eastAsia"/>
          <w:rtl/>
        </w:rPr>
        <w:t>ארעית</w:t>
      </w:r>
      <w:r w:rsidRPr="002F0BE6">
        <w:rPr>
          <w:rFonts w:ascii="Arial" w:hAnsi="Arial" w:cs="Arial"/>
          <w:rtl/>
        </w:rPr>
        <w:t xml:space="preserve"> </w:t>
      </w:r>
      <w:r w:rsidRPr="002F0BE6">
        <w:rPr>
          <w:rFonts w:ascii="Arial" w:hAnsi="Arial" w:cs="Arial" w:hint="eastAsia"/>
          <w:rtl/>
        </w:rPr>
        <w:t>ואקראית</w:t>
      </w:r>
      <w:r w:rsidRPr="002F0BE6">
        <w:rPr>
          <w:rFonts w:ascii="Arial" w:hAnsi="Arial" w:cs="Arial"/>
          <w:rtl/>
        </w:rPr>
        <w:t xml:space="preserve"> </w:t>
      </w:r>
      <w:r w:rsidRPr="002F0BE6">
        <w:rPr>
          <w:rFonts w:ascii="Arial" w:hAnsi="Arial" w:cs="Arial" w:hint="eastAsia"/>
          <w:rtl/>
        </w:rPr>
        <w:t>ולא</w:t>
      </w:r>
      <w:r w:rsidRPr="002F0BE6">
        <w:rPr>
          <w:rFonts w:ascii="Arial" w:hAnsi="Arial" w:cs="Arial"/>
          <w:rtl/>
        </w:rPr>
        <w:t xml:space="preserve"> </w:t>
      </w:r>
      <w:r w:rsidRPr="002F0BE6">
        <w:rPr>
          <w:rFonts w:ascii="Arial" w:hAnsi="Arial" w:cs="Arial" w:hint="eastAsia"/>
          <w:rtl/>
        </w:rPr>
        <w:t>יהיו</w:t>
      </w:r>
      <w:r w:rsidRPr="002F0BE6">
        <w:rPr>
          <w:rFonts w:ascii="Arial" w:hAnsi="Arial" w:cs="Arial"/>
          <w:rtl/>
        </w:rPr>
        <w:t xml:space="preserve"> </w:t>
      </w:r>
      <w:r w:rsidRPr="002F0BE6">
        <w:rPr>
          <w:rFonts w:ascii="Arial" w:hAnsi="Arial" w:cs="Arial" w:hint="eastAsia"/>
          <w:rtl/>
        </w:rPr>
        <w:t>יחסי</w:t>
      </w:r>
      <w:r w:rsidRPr="002F0BE6">
        <w:rPr>
          <w:rFonts w:ascii="Arial" w:hAnsi="Arial" w:cs="Arial"/>
          <w:rtl/>
        </w:rPr>
        <w:t xml:space="preserve"> </w:t>
      </w:r>
      <w:r w:rsidRPr="002F0BE6">
        <w:rPr>
          <w:rFonts w:ascii="Arial" w:hAnsi="Arial" w:cs="Arial" w:hint="eastAsia"/>
          <w:rtl/>
        </w:rPr>
        <w:t>עבודה</w:t>
      </w:r>
      <w:r w:rsidRPr="002F0BE6">
        <w:rPr>
          <w:rFonts w:ascii="Arial" w:hAnsi="Arial" w:cs="Arial"/>
          <w:rtl/>
        </w:rPr>
        <w:t xml:space="preserve"> </w:t>
      </w:r>
      <w:r w:rsidRPr="002F0BE6">
        <w:rPr>
          <w:rFonts w:ascii="Arial" w:hAnsi="Arial" w:cs="Arial" w:hint="eastAsia"/>
          <w:rtl/>
        </w:rPr>
        <w:t>בין</w:t>
      </w:r>
      <w:r w:rsidRPr="002F0BE6">
        <w:rPr>
          <w:rFonts w:ascii="Arial" w:hAnsi="Arial" w:cs="Arial"/>
          <w:rtl/>
        </w:rPr>
        <w:t xml:space="preserve"> </w:t>
      </w:r>
      <w:r w:rsidRPr="002F0BE6">
        <w:rPr>
          <w:rFonts w:ascii="Arial" w:hAnsi="Arial" w:cs="Arial" w:hint="eastAsia"/>
          <w:rtl/>
        </w:rPr>
        <w:t>המשגיח</w:t>
      </w:r>
      <w:r w:rsidRPr="002F0BE6">
        <w:rPr>
          <w:rFonts w:ascii="Arial" w:hAnsi="Arial" w:cs="Arial"/>
          <w:rtl/>
        </w:rPr>
        <w:t xml:space="preserve"> </w:t>
      </w:r>
      <w:r w:rsidRPr="002F0BE6">
        <w:rPr>
          <w:rFonts w:ascii="Arial" w:hAnsi="Arial" w:cs="Arial" w:hint="eastAsia"/>
          <w:rtl/>
        </w:rPr>
        <w:t>למשרד</w:t>
      </w:r>
      <w:r w:rsidRPr="002F0BE6">
        <w:rPr>
          <w:rFonts w:ascii="Arial" w:hAnsi="Arial" w:cs="Arial"/>
          <w:rtl/>
        </w:rPr>
        <w:t>.</w:t>
      </w:r>
    </w:p>
    <w:p w:rsidR="006E2655" w:rsidRPr="002F0BE6" w:rsidRDefault="006E2655" w:rsidP="002779CB">
      <w:pPr>
        <w:numPr>
          <w:ilvl w:val="2"/>
          <w:numId w:val="64"/>
        </w:numPr>
        <w:spacing w:after="0" w:line="360" w:lineRule="auto"/>
        <w:ind w:left="1785"/>
        <w:contextualSpacing/>
        <w:jc w:val="both"/>
        <w:outlineLvl w:val="3"/>
        <w:rPr>
          <w:rFonts w:ascii="Arial" w:hAnsi="Arial" w:cs="Aria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w:t>
      </w:r>
      <w:r w:rsidRPr="002F0BE6">
        <w:rPr>
          <w:rFonts w:ascii="Arial" w:hAnsi="Arial" w:cs="Arial" w:hint="eastAsia"/>
          <w:rtl/>
        </w:rPr>
        <w:t>ליידע</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r w:rsidRPr="002F0BE6">
        <w:rPr>
          <w:rFonts w:ascii="Arial" w:hAnsi="Arial" w:cs="Arial" w:hint="eastAsia"/>
          <w:rtl/>
        </w:rPr>
        <w:t>המשגיחים</w:t>
      </w:r>
      <w:r w:rsidRPr="002F0BE6">
        <w:rPr>
          <w:rFonts w:ascii="Arial" w:hAnsi="Arial" w:cs="Arial"/>
          <w:rtl/>
        </w:rPr>
        <w:t xml:space="preserve"> </w:t>
      </w: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כך</w:t>
      </w:r>
      <w:r w:rsidRPr="002F0BE6">
        <w:rPr>
          <w:rFonts w:ascii="Arial" w:hAnsi="Arial" w:cs="Arial"/>
          <w:rtl/>
        </w:rPr>
        <w:t xml:space="preserve"> </w:t>
      </w:r>
      <w:r w:rsidRPr="002F0BE6">
        <w:rPr>
          <w:rFonts w:ascii="Arial" w:hAnsi="Arial" w:cs="Arial" w:hint="eastAsia"/>
          <w:rtl/>
        </w:rPr>
        <w:t>שבמכרז</w:t>
      </w:r>
      <w:r w:rsidRPr="002F0BE6">
        <w:rPr>
          <w:rFonts w:ascii="Arial" w:hAnsi="Arial" w:cs="Arial"/>
          <w:rtl/>
        </w:rPr>
        <w:t xml:space="preserve"> </w:t>
      </w:r>
      <w:r w:rsidRPr="002F0BE6">
        <w:rPr>
          <w:rFonts w:ascii="Arial" w:hAnsi="Arial" w:cs="Arial" w:hint="eastAsia"/>
          <w:rtl/>
        </w:rPr>
        <w:t>זה</w:t>
      </w:r>
      <w:r w:rsidRPr="002F0BE6">
        <w:rPr>
          <w:rFonts w:ascii="Arial" w:hAnsi="Arial" w:cs="Arial"/>
          <w:rtl/>
        </w:rPr>
        <w:t xml:space="preserve"> </w:t>
      </w:r>
      <w:r w:rsidRPr="002F0BE6">
        <w:rPr>
          <w:rFonts w:ascii="Arial" w:hAnsi="Arial" w:cs="Arial" w:hint="eastAsia"/>
          <w:rtl/>
        </w:rPr>
        <w:t>נקבע</w:t>
      </w:r>
      <w:r w:rsidRPr="002F0BE6">
        <w:rPr>
          <w:rFonts w:ascii="Arial" w:hAnsi="Arial" w:cs="Arial"/>
          <w:rtl/>
        </w:rPr>
        <w:t xml:space="preserve"> </w:t>
      </w:r>
      <w:r w:rsidRPr="002F0BE6">
        <w:rPr>
          <w:rFonts w:ascii="Arial" w:hAnsi="Arial" w:cs="Arial" w:hint="eastAsia"/>
          <w:rtl/>
        </w:rPr>
        <w:t>תעריף</w:t>
      </w:r>
      <w:r w:rsidRPr="002F0BE6">
        <w:rPr>
          <w:rFonts w:ascii="Arial" w:hAnsi="Arial" w:cs="Arial"/>
          <w:rtl/>
        </w:rPr>
        <w:t xml:space="preserve"> </w:t>
      </w:r>
      <w:r w:rsidRPr="002F0BE6">
        <w:rPr>
          <w:rFonts w:ascii="Arial" w:hAnsi="Arial" w:cs="Arial" w:hint="eastAsia"/>
          <w:rtl/>
        </w:rPr>
        <w:t>מינימום</w:t>
      </w:r>
      <w:r w:rsidRPr="002F0BE6">
        <w:rPr>
          <w:rFonts w:ascii="Arial" w:hAnsi="Arial" w:cs="Arial"/>
          <w:rtl/>
        </w:rPr>
        <w:t xml:space="preserve"> </w:t>
      </w:r>
      <w:r w:rsidRPr="002F0BE6">
        <w:rPr>
          <w:rFonts w:ascii="Arial" w:hAnsi="Arial" w:cs="Arial" w:hint="eastAsia"/>
          <w:rtl/>
        </w:rPr>
        <w:t>לשעת</w:t>
      </w:r>
      <w:r w:rsidRPr="002F0BE6">
        <w:rPr>
          <w:rFonts w:ascii="Arial" w:hAnsi="Arial" w:cs="Arial"/>
          <w:rtl/>
        </w:rPr>
        <w:t xml:space="preserve"> </w:t>
      </w:r>
      <w:r w:rsidRPr="002F0BE6">
        <w:rPr>
          <w:rFonts w:ascii="Arial" w:hAnsi="Arial" w:cs="Arial" w:hint="eastAsia"/>
          <w:rtl/>
        </w:rPr>
        <w:t>השגחה</w:t>
      </w:r>
      <w:r w:rsidRPr="002F0BE6">
        <w:rPr>
          <w:rFonts w:ascii="Arial" w:hAnsi="Arial" w:cs="Arial"/>
          <w:rtl/>
        </w:rPr>
        <w:t>.</w:t>
      </w:r>
    </w:p>
    <w:p w:rsidR="006E2655" w:rsidRPr="002F0BE6" w:rsidRDefault="006E2655" w:rsidP="006E2655">
      <w:pPr>
        <w:widowControl w:val="0"/>
        <w:spacing w:after="0" w:line="360" w:lineRule="auto"/>
        <w:ind w:left="720"/>
        <w:jc w:val="both"/>
        <w:rPr>
          <w:rFonts w:ascii="Arial" w:hAnsi="Arial" w:cs="Arial"/>
          <w:b/>
          <w:bCs/>
          <w:sz w:val="24"/>
          <w:u w:val="single"/>
          <w:rtl/>
        </w:rPr>
      </w:pP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b/>
          <w:bCs/>
        </w:rPr>
      </w:pPr>
      <w:r w:rsidRPr="002F0BE6">
        <w:rPr>
          <w:rFonts w:ascii="Arial" w:hAnsi="Arial" w:cs="Arial"/>
          <w:b/>
          <w:bCs/>
          <w:rtl/>
        </w:rPr>
        <w:t>הדרכת רכזי השגחה</w:t>
      </w:r>
    </w:p>
    <w:p w:rsidR="006E2655" w:rsidRPr="002F0BE6" w:rsidRDefault="006E2655" w:rsidP="006E2655">
      <w:pPr>
        <w:spacing w:after="0" w:line="360" w:lineRule="auto"/>
        <w:ind w:left="991"/>
        <w:jc w:val="both"/>
        <w:rPr>
          <w:rFonts w:ascii="Arial" w:hAnsi="Arial" w:cs="Arial"/>
          <w:rtl/>
        </w:rPr>
      </w:pPr>
      <w:r w:rsidRPr="002F0BE6">
        <w:rPr>
          <w:rFonts w:ascii="Arial" w:hAnsi="Arial" w:cs="Arial" w:hint="eastAsia"/>
          <w:rtl/>
        </w:rPr>
        <w:t>החברה</w:t>
      </w:r>
      <w:r w:rsidRPr="002F0BE6">
        <w:rPr>
          <w:rFonts w:ascii="Arial" w:hAnsi="Arial" w:cs="Arial"/>
          <w:rtl/>
        </w:rPr>
        <w:t xml:space="preserve"> נותנת השירותים תעביר בכל שנה שני ימי הכשרה פדגוגית לכלל הרכזים והמשגיחים.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rtl/>
        </w:rPr>
        <w:t xml:space="preserve">לפני כל מועד בחינות, כחודש לפני תאריך ביצוע הבחינה הראשונה כפי שיצוין בלוח הבחינות, יקיים נותן השירותים למועמדים לשמש כרכזי השגחה הדרכה מרוכזת פרונטאלית.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rtl/>
        </w:rPr>
        <w:t xml:space="preserve">ההדרכה תתבצע במקום מתאים המכיל ריהוט ואמצעי הדרכה תואמים לכמות המודרכים.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sz w:val="24"/>
          <w:rtl/>
        </w:rPr>
        <w:t>על</w:t>
      </w:r>
      <w:r w:rsidRPr="002F0BE6">
        <w:rPr>
          <w:rFonts w:ascii="Arial" w:hAnsi="Arial" w:cs="Arial"/>
          <w:rtl/>
        </w:rPr>
        <w:t xml:space="preserve"> נותן השירותים להודיע למחלקה מראש על מועדי ההדרכות, משך ההדרכ</w:t>
      </w:r>
      <w:r w:rsidRPr="002F0BE6">
        <w:rPr>
          <w:rFonts w:ascii="Arial" w:hAnsi="Arial" w:cs="Arial" w:hint="cs"/>
          <w:rtl/>
        </w:rPr>
        <w:t>ות</w:t>
      </w:r>
      <w:r w:rsidRPr="002F0BE6">
        <w:rPr>
          <w:rFonts w:ascii="Arial" w:hAnsi="Arial" w:cs="Arial"/>
          <w:rtl/>
        </w:rPr>
        <w:t xml:space="preserve"> ומיקומן</w:t>
      </w:r>
      <w:r w:rsidRPr="002F0BE6">
        <w:rPr>
          <w:rFonts w:ascii="Arial" w:hAnsi="Arial" w:cs="Arial" w:hint="cs"/>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sz w:val="24"/>
          <w:rtl/>
        </w:rPr>
        <w:t>ההדרכה</w:t>
      </w:r>
      <w:r w:rsidRPr="002F0BE6">
        <w:rPr>
          <w:rFonts w:ascii="Arial" w:hAnsi="Arial" w:cs="Arial"/>
          <w:rtl/>
        </w:rPr>
        <w:t xml:space="preserve"> תעשה באמצעות </w:t>
      </w:r>
      <w:r w:rsidRPr="002F0BE6">
        <w:rPr>
          <w:rFonts w:ascii="Arial" w:hAnsi="Arial" w:cs="Arial" w:hint="cs"/>
          <w:rtl/>
        </w:rPr>
        <w:t>מערך הדרכה</w:t>
      </w:r>
      <w:r w:rsidRPr="002F0BE6">
        <w:rPr>
          <w:rFonts w:ascii="Arial" w:hAnsi="Arial" w:cs="Arial"/>
          <w:rtl/>
        </w:rPr>
        <w:t xml:space="preserve"> ש</w:t>
      </w:r>
      <w:r w:rsidRPr="002F0BE6">
        <w:rPr>
          <w:rFonts w:ascii="Arial" w:hAnsi="Arial" w:cs="Arial" w:hint="cs"/>
          <w:rtl/>
        </w:rPr>
        <w:t>י</w:t>
      </w:r>
      <w:r w:rsidRPr="002F0BE6">
        <w:rPr>
          <w:rFonts w:ascii="Arial" w:hAnsi="Arial" w:cs="Arial"/>
          <w:rtl/>
        </w:rPr>
        <w:t>וכן על ידי נותן השירותים</w:t>
      </w:r>
      <w:r w:rsidRPr="002F0BE6">
        <w:rPr>
          <w:rFonts w:ascii="Arial" w:hAnsi="Arial" w:cs="Arial" w:hint="cs"/>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sz w:val="24"/>
          <w:rtl/>
        </w:rPr>
        <w:t>הנושאים</w:t>
      </w:r>
      <w:r w:rsidRPr="002F0BE6">
        <w:rPr>
          <w:rFonts w:ascii="Arial" w:hAnsi="Arial" w:cs="Arial"/>
          <w:rtl/>
        </w:rPr>
        <w:t xml:space="preserve"> שיועברו בהדרכה יאושרו על ידי המחלקה לפני ביצועה</w:t>
      </w:r>
      <w:r w:rsidRPr="002F0BE6">
        <w:rPr>
          <w:rFonts w:ascii="Arial" w:hAnsi="Arial" w:cs="Arial" w:hint="cs"/>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sz w:val="24"/>
          <w:rtl/>
        </w:rPr>
        <w:t>על</w:t>
      </w:r>
      <w:r w:rsidRPr="002F0BE6">
        <w:rPr>
          <w:rFonts w:ascii="Arial" w:hAnsi="Arial" w:cs="Arial"/>
          <w:rtl/>
        </w:rPr>
        <w:t xml:space="preserve"> נותן השירותים לדאוג לכך ולוודא שהמועמדים לשמש כרכזי השגחה  יהיו בקיאים ויכירו את </w:t>
      </w:r>
      <w:hyperlink r:id="rId16" w:tooltip="קישור לאתר האינטרנט" w:history="1">
        <w:r w:rsidRPr="002F0BE6">
          <w:rPr>
            <w:rFonts w:ascii="Arial" w:hAnsi="Arial" w:cs="Arial"/>
            <w:rtl/>
          </w:rPr>
          <w:t>נוהל הנחיות למשגיח</w:t>
        </w:r>
      </w:hyperlink>
      <w:r w:rsidRPr="002F0BE6">
        <w:rPr>
          <w:rFonts w:ascii="Arial" w:hAnsi="Arial" w:cs="Arial" w:hint="cs"/>
          <w:rtl/>
        </w:rPr>
        <w:t>,</w:t>
      </w:r>
      <w:r w:rsidRPr="002F0BE6">
        <w:rPr>
          <w:rFonts w:ascii="Arial" w:hAnsi="Arial" w:cs="Arial"/>
          <w:rtl/>
        </w:rPr>
        <w:t xml:space="preserve"> ההנחיות והתפקידים שיהיה עליהם למלא באתרי הבחינות בהתאם לדרישת המחלקה</w:t>
      </w:r>
      <w:r w:rsidRPr="002F0BE6">
        <w:rPr>
          <w:rFonts w:ascii="Arial" w:hAnsi="Arial" w:cs="Arial" w:hint="cs"/>
          <w:rtl/>
        </w:rPr>
        <w:t>.</w:t>
      </w:r>
      <w:r w:rsidRPr="002F0BE6">
        <w:rPr>
          <w:rFonts w:ascii="Arial" w:hAnsi="Arial" w:cs="Arial"/>
          <w:rtl/>
        </w:rPr>
        <w:t xml:space="preserve">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sz w:val="24"/>
          <w:rtl/>
        </w:rPr>
        <w:t>ההכשרה</w:t>
      </w:r>
      <w:r w:rsidRPr="002F0BE6">
        <w:rPr>
          <w:rFonts w:ascii="Arial" w:hAnsi="Arial" w:cs="Arial" w:hint="cs"/>
          <w:rtl/>
        </w:rPr>
        <w:t xml:space="preserve"> תהיה הכשרה של משגיח והכשרה ייעודית נוספת לרכזים. </w:t>
      </w:r>
    </w:p>
    <w:p w:rsidR="006E2655" w:rsidRPr="002F0BE6" w:rsidRDefault="006E2655" w:rsidP="006E2655">
      <w:pPr>
        <w:spacing w:after="0" w:line="360" w:lineRule="auto"/>
        <w:ind w:left="940"/>
        <w:jc w:val="both"/>
        <w:rPr>
          <w:rFonts w:ascii="Arial" w:hAnsi="Arial" w:cs="Arial"/>
          <w:rtl/>
        </w:rPr>
      </w:pP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b/>
          <w:bCs/>
          <w:rtl/>
        </w:rPr>
      </w:pPr>
      <w:r w:rsidRPr="002F0BE6">
        <w:rPr>
          <w:rFonts w:ascii="Arial" w:hAnsi="Arial" w:cs="Arial" w:hint="cs"/>
          <w:b/>
          <w:bCs/>
          <w:rtl/>
        </w:rPr>
        <w:t xml:space="preserve">הכשרה והדרכת משגיחים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על נותן השירותים להכשיר ולהדריך את המשגיחים לתפקידם בטרם שיבוצם באתרי הבחינה.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על </w:t>
      </w:r>
      <w:r w:rsidRPr="002F0BE6">
        <w:rPr>
          <w:rFonts w:ascii="Arial" w:hAnsi="Arial" w:cs="Arial" w:hint="cs"/>
          <w:sz w:val="24"/>
          <w:rtl/>
        </w:rPr>
        <w:t>נותן</w:t>
      </w:r>
      <w:r w:rsidRPr="002F0BE6">
        <w:rPr>
          <w:rFonts w:ascii="Arial" w:hAnsi="Arial" w:cs="Arial" w:hint="cs"/>
          <w:rtl/>
        </w:rPr>
        <w:t xml:space="preserve"> השירותים להכשיר ולהדריך כל משגיח חדש שיועסק על-ידו.</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בכל </w:t>
      </w:r>
      <w:r w:rsidRPr="002F0BE6">
        <w:rPr>
          <w:rFonts w:ascii="Arial" w:hAnsi="Arial" w:cs="Arial" w:hint="cs"/>
          <w:sz w:val="24"/>
          <w:rtl/>
        </w:rPr>
        <w:t>שנה</w:t>
      </w:r>
      <w:r w:rsidRPr="002F0BE6">
        <w:rPr>
          <w:rFonts w:ascii="Arial" w:hAnsi="Arial" w:cs="Arial" w:hint="cs"/>
          <w:rtl/>
        </w:rPr>
        <w:t xml:space="preserve"> יעברו המשגיחים הדרכה נוספת וריענון בדבר נהלי ההשגחה כמפורט באתר האינטרנט של המשרד.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למען הסר ספק מובהר כי ההכשרה, ההדרכה והריענון של כל בעלי התפקידים יבוצעו על-ידי נותן השירותים ועל חשבונו.</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נותן השירותים יודיע מראש למחלקת הבחינות על מועדי ההכשרות וההדרכות משך ההכשרות ומיקומן. ההכשרה תבוצע בחדרים מתאימים ומכילים ריהוט ואמצעי הדרכה תואמים לכמות המודרכים. </w:t>
      </w:r>
      <w:r w:rsidRPr="002F0BE6">
        <w:rPr>
          <w:rFonts w:ascii="Arial" w:hAnsi="Arial" w:cs="Arial"/>
          <w:rtl/>
        </w:rPr>
        <w:br/>
      </w: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b/>
          <w:bCs/>
          <w:rtl/>
        </w:rPr>
      </w:pPr>
      <w:r w:rsidRPr="002F0BE6">
        <w:rPr>
          <w:rFonts w:ascii="Arial" w:hAnsi="Arial" w:cs="Arial" w:hint="cs"/>
          <w:b/>
          <w:bCs/>
          <w:rtl/>
        </w:rPr>
        <w:t xml:space="preserve"> מהלך ההכשרה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במהלך ההכשרה יעביר נותן השירותים הדרכה פרונטאלית באמצעות ערכת הדרכה הכוללת חוברת הדרכה ושאלון בחינה מסכמת שיוכן על-ידי נותן השירותים, ועליו צריך לענות המשגיח המיועד. על השאלון לבדוק את הידע של המשגיח בנוהלי הבחינות לרבות נוהל טוהר הבחינות כמפורט באתר האינטרנט של המשרד.</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מובהר בזה כי שאלון הבחינה המסכמת יוכן על-ידי נותן השירותים ויאושר על-ידי </w:t>
      </w:r>
      <w:r w:rsidRPr="002F0BE6">
        <w:rPr>
          <w:rFonts w:ascii="Arial" w:hAnsi="Arial" w:cs="Arial" w:hint="cs"/>
          <w:sz w:val="24"/>
          <w:rtl/>
        </w:rPr>
        <w:t>מנהלת</w:t>
      </w:r>
      <w:r w:rsidRPr="002F0BE6">
        <w:rPr>
          <w:rFonts w:ascii="Arial" w:hAnsi="Arial" w:cs="Arial" w:hint="cs"/>
          <w:rtl/>
        </w:rPr>
        <w:t xml:space="preserve"> המחלקה או  מי שהוסמך מטעמה ואשר תקבע גם את ציון המעבר</w:t>
      </w:r>
      <w:r w:rsidRPr="002F0BE6">
        <w:rPr>
          <w:rFonts w:ascii="Arial" w:hAnsi="Arial" w:cs="Arial"/>
          <w:rtl/>
        </w:rPr>
        <w:t xml:space="preserve">.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על המשגיח יהיה להשיב בהצלחה על השאלון ולהשיג ציון מינימאלי לפי מפתח שיקבע על-ידי המחלקה מראש. אם המשגיח טעה בשאלה כלשהי, יוסבר לו מידית היכן טעה ומה התשובה הנכונה בהסתמך על הנהלים. כמו כן, ישמור נותן השירותים את דפי הש</w:t>
      </w:r>
      <w:smartTag w:uri="urn:schemas-microsoft-com:office:smarttags" w:element="PersonName">
        <w:r w:rsidRPr="002F0BE6">
          <w:rPr>
            <w:rFonts w:ascii="Arial" w:hAnsi="Arial" w:cs="Arial" w:hint="cs"/>
            <w:rtl/>
          </w:rPr>
          <w:t>אלון</w:t>
        </w:r>
      </w:smartTag>
      <w:r w:rsidRPr="002F0BE6">
        <w:rPr>
          <w:rFonts w:ascii="Arial" w:hAnsi="Arial" w:cs="Arial" w:hint="cs"/>
          <w:rtl/>
        </w:rPr>
        <w:t xml:space="preserve"> (עד שנה אחרי מועד ההדרכה) כדי לאפשר פעולות בקרה, אם יהיה צורך בבירור הנוגע למשגיח מסוים.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בסיכום </w:t>
      </w:r>
      <w:r w:rsidRPr="002F0BE6">
        <w:rPr>
          <w:rFonts w:ascii="Arial" w:hAnsi="Arial" w:cs="Arial" w:hint="cs"/>
          <w:sz w:val="24"/>
          <w:rtl/>
        </w:rPr>
        <w:t>ההדרכה</w:t>
      </w:r>
      <w:r w:rsidRPr="002F0BE6">
        <w:rPr>
          <w:rFonts w:ascii="Arial" w:hAnsi="Arial" w:cs="Arial" w:hint="cs"/>
          <w:rtl/>
        </w:rPr>
        <w:t xml:space="preserve"> יקבלו המשגיחים חוברת הנחיה מסכמת הכוללת את ההוראות למשגיח, תעודה המאשרת את הסמכתם ותג זיהוי המעיד על השתתפותם בהדרכה ועל כך שעמדו בהצלחה בתהליך ההדרכה.</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לרכזי ההשגחה תינתן הדרכה נוספת ומורחבת יותר בהתאם לנהלים של מחלקת </w:t>
      </w:r>
      <w:r w:rsidRPr="002F0BE6">
        <w:rPr>
          <w:rFonts w:ascii="Arial" w:hAnsi="Arial" w:cs="Arial" w:hint="cs"/>
          <w:sz w:val="24"/>
          <w:rtl/>
        </w:rPr>
        <w:t>הבחינות</w:t>
      </w:r>
      <w:r w:rsidRPr="002F0BE6">
        <w:rPr>
          <w:rFonts w:ascii="Arial" w:hAnsi="Arial" w:cs="Arial" w:hint="cs"/>
          <w:rtl/>
        </w:rPr>
        <w:t xml:space="preserve">.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החוברת, התעודה והתג יוכנו על-ידי נותן השירותים על-פי פורמט שיאושר מראש על-ידי המחלקה ויהיו בתוקף לשנה אחת בלבד. התג הינו אישי ואינו ניתן להעברה. לכל סוג משגיח יהיה צבע תג אחיד, התג יכלול את שם המשגיח, מס' תעודת זהות, תפקידו, תאריך ההכשרה ושנת עבודה.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כל</w:t>
      </w:r>
      <w:r w:rsidRPr="002F0BE6">
        <w:rPr>
          <w:rFonts w:ascii="Arial" w:hAnsi="Arial" w:cs="Arial"/>
          <w:sz w:val="24"/>
          <w:rtl/>
        </w:rPr>
        <w:t xml:space="preserve"> עלויות הביצוע הנדרשות לצורך ההכשרה וההדרכה של בעלי התפקידים לרבות הכנת ערכות ההדרכה, חדרי ההדרכה, אמצעי ההדרכה והתגים, יהיו באחריותו של נותן השירותים  ועל חשבונו.  </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התפקידים</w:t>
      </w:r>
      <w:r w:rsidRPr="002F0BE6">
        <w:rPr>
          <w:rFonts w:ascii="Arial" w:hAnsi="Arial" w:cs="Arial"/>
          <w:sz w:val="24"/>
          <w:rtl/>
        </w:rPr>
        <w:t xml:space="preserve"> </w:t>
      </w:r>
      <w:r w:rsidRPr="002F0BE6">
        <w:rPr>
          <w:rFonts w:ascii="Arial" w:hAnsi="Arial" w:cs="Arial" w:hint="eastAsia"/>
          <w:sz w:val="24"/>
          <w:rtl/>
        </w:rPr>
        <w:t>יצוידו</w:t>
      </w:r>
      <w:r w:rsidRPr="002F0BE6">
        <w:rPr>
          <w:rFonts w:ascii="Arial" w:hAnsi="Arial" w:cs="Arial"/>
          <w:sz w:val="24"/>
          <w:rtl/>
        </w:rPr>
        <w:t xml:space="preserve"> </w:t>
      </w:r>
      <w:r w:rsidRPr="002F0BE6">
        <w:rPr>
          <w:rFonts w:ascii="Arial" w:hAnsi="Arial" w:cs="Arial" w:hint="eastAsia"/>
          <w:sz w:val="24"/>
          <w:rtl/>
        </w:rPr>
        <w:t>בהנחיות</w:t>
      </w:r>
      <w:r w:rsidRPr="002F0BE6">
        <w:rPr>
          <w:rFonts w:ascii="Arial" w:hAnsi="Arial" w:cs="Arial"/>
          <w:sz w:val="24"/>
          <w:rtl/>
        </w:rPr>
        <w:t xml:space="preserve"> "כיס" </w:t>
      </w:r>
      <w:r w:rsidRPr="002F0BE6">
        <w:rPr>
          <w:rFonts w:ascii="Arial" w:hAnsi="Arial" w:cs="Arial" w:hint="eastAsia"/>
          <w:sz w:val="24"/>
          <w:rtl/>
        </w:rPr>
        <w:t>מהירות</w:t>
      </w:r>
      <w:r w:rsidRPr="002F0BE6">
        <w:rPr>
          <w:rFonts w:ascii="Arial" w:hAnsi="Arial" w:cs="Arial"/>
          <w:sz w:val="24"/>
          <w:rtl/>
        </w:rPr>
        <w:t xml:space="preserve"> </w:t>
      </w:r>
      <w:r w:rsidRPr="002F0BE6">
        <w:rPr>
          <w:rFonts w:ascii="Arial" w:hAnsi="Arial" w:cs="Arial" w:hint="eastAsia"/>
          <w:sz w:val="24"/>
          <w:rtl/>
        </w:rPr>
        <w:t>כלומר</w:t>
      </w:r>
      <w:r w:rsidRPr="002F0BE6">
        <w:rPr>
          <w:rFonts w:ascii="Arial" w:hAnsi="Arial" w:cs="Arial"/>
          <w:sz w:val="24"/>
          <w:rtl/>
        </w:rPr>
        <w:t xml:space="preserve">, </w:t>
      </w:r>
      <w:r w:rsidRPr="002F0BE6">
        <w:rPr>
          <w:rFonts w:ascii="Arial" w:hAnsi="Arial" w:cs="Arial" w:hint="eastAsia"/>
          <w:sz w:val="24"/>
          <w:rtl/>
        </w:rPr>
        <w:t>בחוברת</w:t>
      </w:r>
      <w:r w:rsidRPr="002F0BE6">
        <w:rPr>
          <w:rFonts w:ascii="Arial" w:hAnsi="Arial" w:cs="Arial"/>
          <w:sz w:val="24"/>
          <w:rtl/>
        </w:rPr>
        <w:t xml:space="preserve"> </w:t>
      </w:r>
      <w:r w:rsidRPr="002F0BE6">
        <w:rPr>
          <w:rFonts w:ascii="Arial" w:hAnsi="Arial" w:cs="Arial" w:hint="eastAsia"/>
          <w:sz w:val="24"/>
          <w:rtl/>
        </w:rPr>
        <w:t>קטנה</w:t>
      </w:r>
      <w:r w:rsidRPr="002F0BE6">
        <w:rPr>
          <w:rFonts w:ascii="Arial" w:hAnsi="Arial" w:cs="Arial"/>
          <w:sz w:val="24"/>
          <w:rtl/>
        </w:rPr>
        <w:t xml:space="preserve"> </w:t>
      </w:r>
      <w:r w:rsidRPr="002F0BE6">
        <w:rPr>
          <w:rFonts w:ascii="Arial" w:hAnsi="Arial" w:cs="Arial" w:hint="eastAsia"/>
          <w:sz w:val="24"/>
          <w:rtl/>
        </w:rPr>
        <w:t>הכוללת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תקציר</w:t>
      </w:r>
      <w:r w:rsidRPr="002F0BE6">
        <w:rPr>
          <w:rFonts w:ascii="Arial" w:hAnsi="Arial" w:cs="Arial"/>
          <w:sz w:val="24"/>
          <w:rtl/>
        </w:rPr>
        <w:t xml:space="preserve"> </w:t>
      </w:r>
      <w:r w:rsidRPr="002F0BE6">
        <w:rPr>
          <w:rFonts w:ascii="Arial" w:hAnsi="Arial" w:cs="Arial" w:hint="eastAsia"/>
          <w:sz w:val="24"/>
          <w:rtl/>
        </w:rPr>
        <w:t>ההנחיות</w:t>
      </w:r>
      <w:r w:rsidRPr="002F0BE6">
        <w:rPr>
          <w:rFonts w:ascii="Arial" w:hAnsi="Arial" w:cs="Arial"/>
          <w:sz w:val="24"/>
          <w:rtl/>
        </w:rPr>
        <w:t xml:space="preserve"> </w:t>
      </w:r>
      <w:r w:rsidRPr="002F0BE6">
        <w:rPr>
          <w:rFonts w:ascii="Arial" w:hAnsi="Arial" w:cs="Arial" w:hint="eastAsia"/>
          <w:sz w:val="24"/>
          <w:rtl/>
        </w:rPr>
        <w:t>והטלפונים</w:t>
      </w:r>
      <w:r w:rsidRPr="002F0BE6">
        <w:rPr>
          <w:rFonts w:ascii="Arial" w:hAnsi="Arial" w:cs="Arial"/>
          <w:sz w:val="24"/>
          <w:rtl/>
        </w:rPr>
        <w:t xml:space="preserve"> </w:t>
      </w:r>
      <w:r w:rsidRPr="002F0BE6">
        <w:rPr>
          <w:rFonts w:ascii="Arial" w:hAnsi="Arial" w:cs="Arial" w:hint="eastAsia"/>
          <w:sz w:val="24"/>
          <w:rtl/>
        </w:rPr>
        <w:t>למקרה</w:t>
      </w:r>
      <w:r w:rsidRPr="002F0BE6">
        <w:rPr>
          <w:rFonts w:ascii="Arial" w:hAnsi="Arial" w:cs="Arial"/>
          <w:sz w:val="24"/>
          <w:rtl/>
        </w:rPr>
        <w:t xml:space="preserve"> </w:t>
      </w:r>
      <w:r w:rsidRPr="002F0BE6">
        <w:rPr>
          <w:rFonts w:ascii="Arial" w:hAnsi="Arial" w:cs="Arial" w:hint="eastAsia"/>
          <w:sz w:val="24"/>
          <w:rtl/>
        </w:rPr>
        <w:t>חרום</w:t>
      </w:r>
      <w:r w:rsidRPr="002F0BE6">
        <w:rPr>
          <w:rFonts w:ascii="Arial" w:hAnsi="Arial" w:cs="Arial"/>
          <w:sz w:val="24"/>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נותן</w:t>
      </w:r>
      <w:r w:rsidRPr="002F0BE6">
        <w:rPr>
          <w:rFonts w:ascii="Arial" w:hAnsi="Arial" w:cs="Arial"/>
          <w:sz w:val="24"/>
          <w:rtl/>
        </w:rPr>
        <w:t xml:space="preserve"> השירותים יחתים כל משגיח, בסיום ההכשרה, על  הסכמתו לשמש כמשגיח ולמלא את תפקידו כמתחייב. </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לבעלי</w:t>
      </w:r>
      <w:r w:rsidRPr="002F0BE6">
        <w:rPr>
          <w:rFonts w:ascii="Arial" w:hAnsi="Arial" w:cs="Arial" w:hint="cs"/>
          <w:sz w:val="24"/>
          <w:rtl/>
        </w:rPr>
        <w:t xml:space="preserve"> ת</w:t>
      </w:r>
      <w:r w:rsidRPr="002F0BE6">
        <w:rPr>
          <w:rFonts w:ascii="Arial" w:hAnsi="Arial" w:cs="Arial" w:hint="eastAsia"/>
          <w:sz w:val="24"/>
          <w:rtl/>
        </w:rPr>
        <w:t>פקיד</w:t>
      </w:r>
      <w:r w:rsidRPr="002F0BE6">
        <w:rPr>
          <w:rFonts w:ascii="Arial" w:hAnsi="Arial" w:cs="Arial"/>
          <w:sz w:val="24"/>
          <w:rtl/>
        </w:rPr>
        <w:t xml:space="preserve"> </w:t>
      </w:r>
      <w:r w:rsidRPr="002F0BE6">
        <w:rPr>
          <w:rFonts w:ascii="Arial" w:hAnsi="Arial" w:cs="Arial" w:hint="eastAsia"/>
          <w:sz w:val="24"/>
          <w:rtl/>
        </w:rPr>
        <w:t>המיועדים</w:t>
      </w:r>
      <w:r w:rsidRPr="002F0BE6">
        <w:rPr>
          <w:rFonts w:ascii="Arial" w:hAnsi="Arial" w:cs="Arial"/>
          <w:sz w:val="24"/>
          <w:rtl/>
        </w:rPr>
        <w:t xml:space="preserve"> </w:t>
      </w:r>
      <w:r w:rsidRPr="002F0BE6">
        <w:rPr>
          <w:rFonts w:ascii="Arial" w:hAnsi="Arial" w:cs="Arial" w:hint="eastAsia"/>
          <w:sz w:val="24"/>
          <w:rtl/>
        </w:rPr>
        <w:t>לשמש</w:t>
      </w:r>
      <w:r w:rsidRPr="002F0BE6">
        <w:rPr>
          <w:rFonts w:ascii="Arial" w:hAnsi="Arial" w:cs="Arial"/>
          <w:sz w:val="24"/>
          <w:rtl/>
        </w:rPr>
        <w:t xml:space="preserve"> </w:t>
      </w:r>
      <w:r w:rsidRPr="002F0BE6">
        <w:rPr>
          <w:rFonts w:ascii="Arial" w:hAnsi="Arial" w:cs="Arial" w:hint="eastAsia"/>
          <w:sz w:val="24"/>
          <w:rtl/>
        </w:rPr>
        <w:t>כמשגיח</w:t>
      </w:r>
      <w:r w:rsidRPr="002F0BE6">
        <w:rPr>
          <w:rFonts w:ascii="Arial" w:hAnsi="Arial" w:cs="Arial"/>
          <w:sz w:val="24"/>
          <w:rtl/>
        </w:rPr>
        <w:t>/</w:t>
      </w:r>
      <w:r w:rsidRPr="002F0BE6">
        <w:rPr>
          <w:rFonts w:ascii="Arial" w:hAnsi="Arial" w:cs="Arial" w:hint="cs"/>
          <w:sz w:val="24"/>
          <w:rtl/>
        </w:rPr>
        <w:t xml:space="preserve"> </w:t>
      </w:r>
      <w:r w:rsidRPr="002F0BE6">
        <w:rPr>
          <w:rFonts w:ascii="Arial" w:hAnsi="Arial" w:cs="Arial"/>
          <w:sz w:val="24"/>
          <w:rtl/>
        </w:rPr>
        <w:t>משכתב/</w:t>
      </w:r>
      <w:r w:rsidRPr="002F0BE6">
        <w:rPr>
          <w:rFonts w:ascii="Arial" w:hAnsi="Arial" w:cs="Arial" w:hint="cs"/>
          <w:sz w:val="24"/>
          <w:rtl/>
        </w:rPr>
        <w:t xml:space="preserve"> </w:t>
      </w:r>
      <w:r w:rsidRPr="002F0BE6">
        <w:rPr>
          <w:rFonts w:ascii="Arial" w:hAnsi="Arial" w:cs="Arial"/>
          <w:sz w:val="24"/>
          <w:rtl/>
        </w:rPr>
        <w:t>מקריא/</w:t>
      </w:r>
      <w:r w:rsidRPr="002F0BE6">
        <w:rPr>
          <w:rFonts w:ascii="Arial" w:hAnsi="Arial" w:cs="Arial" w:hint="cs"/>
          <w:sz w:val="24"/>
          <w:rtl/>
        </w:rPr>
        <w:t xml:space="preserve"> </w:t>
      </w:r>
      <w:r w:rsidRPr="002F0BE6">
        <w:rPr>
          <w:rFonts w:ascii="Arial" w:hAnsi="Arial" w:cs="Arial"/>
          <w:sz w:val="24"/>
          <w:rtl/>
        </w:rPr>
        <w:t xml:space="preserve">משעתק, </w:t>
      </w:r>
      <w:r w:rsidRPr="002F0BE6">
        <w:rPr>
          <w:rFonts w:ascii="Arial" w:hAnsi="Arial" w:cs="Arial" w:hint="eastAsia"/>
          <w:sz w:val="24"/>
          <w:rtl/>
        </w:rPr>
        <w:t>תינתן</w:t>
      </w:r>
      <w:r w:rsidRPr="002F0BE6">
        <w:rPr>
          <w:rFonts w:ascii="Arial" w:hAnsi="Arial" w:cs="Arial"/>
          <w:sz w:val="24"/>
          <w:rtl/>
        </w:rPr>
        <w:t xml:space="preserve"> </w:t>
      </w:r>
      <w:r w:rsidRPr="002F0BE6">
        <w:rPr>
          <w:rFonts w:ascii="Arial" w:hAnsi="Arial" w:cs="Arial" w:hint="eastAsia"/>
          <w:sz w:val="24"/>
          <w:rtl/>
        </w:rPr>
        <w:t>הדרכה</w:t>
      </w:r>
      <w:r w:rsidRPr="002F0BE6">
        <w:rPr>
          <w:rFonts w:ascii="Arial" w:hAnsi="Arial" w:cs="Arial"/>
          <w:sz w:val="24"/>
          <w:rtl/>
        </w:rPr>
        <w:t xml:space="preserve"> </w:t>
      </w:r>
      <w:r w:rsidRPr="002F0BE6">
        <w:rPr>
          <w:rFonts w:ascii="Arial" w:hAnsi="Arial" w:cs="Arial" w:hint="eastAsia"/>
          <w:sz w:val="24"/>
          <w:rtl/>
        </w:rPr>
        <w:t>נוספת</w:t>
      </w:r>
      <w:r w:rsidRPr="002F0BE6">
        <w:rPr>
          <w:rFonts w:ascii="Arial" w:hAnsi="Arial" w:cs="Arial"/>
          <w:sz w:val="24"/>
          <w:rtl/>
        </w:rPr>
        <w:t xml:space="preserve"> </w:t>
      </w:r>
      <w:r w:rsidRPr="002F0BE6">
        <w:rPr>
          <w:rFonts w:ascii="Arial" w:hAnsi="Arial" w:cs="Arial" w:hint="eastAsia"/>
          <w:sz w:val="24"/>
          <w:rtl/>
        </w:rPr>
        <w:t>שמשכה</w:t>
      </w:r>
      <w:r w:rsidRPr="002F0BE6">
        <w:rPr>
          <w:rFonts w:ascii="Arial" w:hAnsi="Arial" w:cs="Arial"/>
          <w:sz w:val="24"/>
          <w:rtl/>
        </w:rPr>
        <w:t xml:space="preserve"> 15 </w:t>
      </w:r>
      <w:r w:rsidRPr="002F0BE6">
        <w:rPr>
          <w:rFonts w:ascii="Arial" w:hAnsi="Arial" w:cs="Arial" w:hint="eastAsia"/>
          <w:sz w:val="24"/>
          <w:rtl/>
        </w:rPr>
        <w:t>דקות</w:t>
      </w:r>
      <w:r w:rsidRPr="002F0BE6">
        <w:rPr>
          <w:rFonts w:ascii="Arial" w:hAnsi="Arial" w:cs="Arial"/>
          <w:sz w:val="24"/>
          <w:rtl/>
        </w:rPr>
        <w:t xml:space="preserve"> </w:t>
      </w:r>
      <w:r w:rsidRPr="002F0BE6">
        <w:rPr>
          <w:rFonts w:ascii="Arial" w:hAnsi="Arial" w:cs="Arial" w:hint="eastAsia"/>
          <w:sz w:val="24"/>
          <w:rtl/>
        </w:rPr>
        <w:t>לפחות</w:t>
      </w:r>
      <w:r w:rsidRPr="002F0BE6">
        <w:rPr>
          <w:rFonts w:ascii="Arial" w:hAnsi="Arial" w:cs="Arial"/>
          <w:sz w:val="24"/>
          <w:rtl/>
        </w:rPr>
        <w:t xml:space="preserve"> </w:t>
      </w:r>
      <w:r w:rsidRPr="002F0BE6">
        <w:rPr>
          <w:rFonts w:ascii="Arial" w:hAnsi="Arial" w:cs="Arial" w:hint="eastAsia"/>
          <w:sz w:val="24"/>
          <w:rtl/>
        </w:rPr>
        <w:t>למתן</w:t>
      </w:r>
      <w:r w:rsidRPr="002F0BE6">
        <w:rPr>
          <w:rFonts w:ascii="Arial" w:hAnsi="Arial" w:cs="Arial"/>
          <w:sz w:val="24"/>
          <w:rtl/>
        </w:rPr>
        <w:t xml:space="preserve"> </w:t>
      </w:r>
      <w:r w:rsidRPr="002F0BE6">
        <w:rPr>
          <w:rFonts w:ascii="Arial" w:hAnsi="Arial" w:cs="Arial" w:hint="eastAsia"/>
          <w:sz w:val="24"/>
          <w:rtl/>
        </w:rPr>
        <w:t>הבהרות</w:t>
      </w:r>
      <w:r w:rsidRPr="002F0BE6">
        <w:rPr>
          <w:rFonts w:ascii="Arial" w:hAnsi="Arial" w:cs="Arial"/>
          <w:sz w:val="24"/>
          <w:rtl/>
        </w:rPr>
        <w:t xml:space="preserve"> </w:t>
      </w:r>
      <w:r w:rsidRPr="002F0BE6">
        <w:rPr>
          <w:rFonts w:ascii="Arial" w:hAnsi="Arial" w:cs="Arial" w:hint="eastAsia"/>
          <w:sz w:val="24"/>
          <w:rtl/>
        </w:rPr>
        <w:t>ודגשים</w:t>
      </w:r>
      <w:r w:rsidRPr="002F0BE6">
        <w:rPr>
          <w:rFonts w:ascii="Arial" w:hAnsi="Arial" w:cs="Arial"/>
          <w:sz w:val="24"/>
          <w:rtl/>
        </w:rPr>
        <w:t xml:space="preserve"> </w:t>
      </w:r>
      <w:r w:rsidRPr="002F0BE6">
        <w:rPr>
          <w:rFonts w:ascii="Arial" w:hAnsi="Arial" w:cs="Arial" w:hint="eastAsia"/>
          <w:sz w:val="24"/>
          <w:rtl/>
        </w:rPr>
        <w:t>לביצוע</w:t>
      </w:r>
      <w:r w:rsidRPr="002F0BE6">
        <w:rPr>
          <w:rFonts w:ascii="Arial" w:hAnsi="Arial" w:cs="Arial"/>
          <w:sz w:val="24"/>
          <w:rtl/>
        </w:rPr>
        <w:t xml:space="preserve"> </w:t>
      </w:r>
      <w:r w:rsidRPr="002F0BE6">
        <w:rPr>
          <w:rFonts w:ascii="Arial" w:hAnsi="Arial" w:cs="Arial" w:hint="eastAsia"/>
          <w:sz w:val="24"/>
          <w:rtl/>
        </w:rPr>
        <w:t>התפקיד</w:t>
      </w:r>
      <w:r w:rsidRPr="002F0BE6">
        <w:rPr>
          <w:rFonts w:ascii="Arial" w:hAnsi="Arial" w:cs="Arial"/>
          <w:sz w:val="24"/>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המשרד</w:t>
      </w:r>
      <w:r w:rsidRPr="002F0BE6">
        <w:rPr>
          <w:rFonts w:ascii="Arial" w:hAnsi="Arial" w:cs="Arial"/>
          <w:sz w:val="24"/>
          <w:rtl/>
        </w:rPr>
        <w:t xml:space="preserve"> </w:t>
      </w:r>
      <w:r w:rsidRPr="002F0BE6">
        <w:rPr>
          <w:rFonts w:ascii="Arial" w:hAnsi="Arial" w:cs="Arial" w:hint="eastAsia"/>
          <w:sz w:val="24"/>
          <w:rtl/>
        </w:rPr>
        <w:t>רשאי</w:t>
      </w:r>
      <w:r w:rsidRPr="002F0BE6">
        <w:rPr>
          <w:rFonts w:ascii="Arial" w:hAnsi="Arial" w:cs="Arial"/>
          <w:sz w:val="24"/>
          <w:rtl/>
        </w:rPr>
        <w:t xml:space="preserve"> </w:t>
      </w:r>
      <w:r w:rsidRPr="002F0BE6">
        <w:rPr>
          <w:rFonts w:ascii="Arial" w:hAnsi="Arial" w:cs="Arial" w:hint="eastAsia"/>
          <w:sz w:val="24"/>
          <w:rtl/>
        </w:rPr>
        <w:t>מעת</w:t>
      </w:r>
      <w:r w:rsidRPr="002F0BE6">
        <w:rPr>
          <w:rFonts w:ascii="Arial" w:hAnsi="Arial" w:cs="Arial"/>
          <w:sz w:val="24"/>
          <w:rtl/>
        </w:rPr>
        <w:t xml:space="preserve"> </w:t>
      </w:r>
      <w:r w:rsidRPr="002F0BE6">
        <w:rPr>
          <w:rFonts w:ascii="Arial" w:hAnsi="Arial" w:cs="Arial" w:hint="eastAsia"/>
          <w:sz w:val="24"/>
          <w:rtl/>
        </w:rPr>
        <w:t>לעת</w:t>
      </w:r>
      <w:r w:rsidRPr="002F0BE6">
        <w:rPr>
          <w:rFonts w:ascii="Arial" w:hAnsi="Arial" w:cs="Arial"/>
          <w:sz w:val="24"/>
          <w:rtl/>
        </w:rPr>
        <w:t xml:space="preserve"> </w:t>
      </w:r>
      <w:r w:rsidRPr="002F0BE6">
        <w:rPr>
          <w:rFonts w:ascii="Arial" w:hAnsi="Arial" w:cs="Arial" w:hint="eastAsia"/>
          <w:sz w:val="24"/>
          <w:rtl/>
        </w:rPr>
        <w:t>לדרוש</w:t>
      </w:r>
      <w:r w:rsidRPr="002F0BE6">
        <w:rPr>
          <w:rFonts w:ascii="Arial" w:hAnsi="Arial" w:cs="Arial"/>
          <w:sz w:val="24"/>
          <w:rtl/>
        </w:rPr>
        <w:t xml:space="preserve"> </w:t>
      </w:r>
      <w:r w:rsidRPr="002F0BE6">
        <w:rPr>
          <w:rFonts w:ascii="Arial" w:hAnsi="Arial" w:cs="Arial" w:hint="eastAsia"/>
          <w:sz w:val="24"/>
          <w:rtl/>
        </w:rPr>
        <w:t>לבצע</w:t>
      </w:r>
      <w:r w:rsidRPr="002F0BE6">
        <w:rPr>
          <w:rFonts w:ascii="Arial" w:hAnsi="Arial" w:cs="Arial"/>
          <w:sz w:val="24"/>
          <w:rtl/>
        </w:rPr>
        <w:t xml:space="preserve"> </w:t>
      </w:r>
      <w:r w:rsidRPr="002F0BE6">
        <w:rPr>
          <w:rFonts w:ascii="Arial" w:hAnsi="Arial" w:cs="Arial" w:hint="eastAsia"/>
          <w:sz w:val="24"/>
          <w:rtl/>
        </w:rPr>
        <w:t>הדרכות</w:t>
      </w:r>
      <w:r w:rsidRPr="002F0BE6">
        <w:rPr>
          <w:rFonts w:ascii="Arial" w:hAnsi="Arial" w:cs="Arial"/>
          <w:sz w:val="24"/>
          <w:rtl/>
        </w:rPr>
        <w:t xml:space="preserve"> </w:t>
      </w:r>
      <w:r w:rsidRPr="002F0BE6">
        <w:rPr>
          <w:rFonts w:ascii="Arial" w:hAnsi="Arial" w:cs="Arial" w:hint="eastAsia"/>
          <w:sz w:val="24"/>
          <w:rtl/>
        </w:rPr>
        <w:t>ובחינות</w:t>
      </w:r>
      <w:r w:rsidRPr="002F0BE6">
        <w:rPr>
          <w:rFonts w:ascii="Arial" w:hAnsi="Arial" w:cs="Arial"/>
          <w:sz w:val="24"/>
          <w:rtl/>
        </w:rPr>
        <w:t xml:space="preserve"> </w:t>
      </w:r>
      <w:r w:rsidRPr="002F0BE6">
        <w:rPr>
          <w:rFonts w:ascii="Arial" w:hAnsi="Arial" w:cs="Arial" w:hint="eastAsia"/>
          <w:sz w:val="24"/>
          <w:rtl/>
        </w:rPr>
        <w:t>חוזרות</w:t>
      </w:r>
      <w:r w:rsidRPr="002F0BE6">
        <w:rPr>
          <w:rFonts w:ascii="Arial" w:hAnsi="Arial" w:cs="Arial"/>
          <w:sz w:val="24"/>
          <w:rtl/>
        </w:rPr>
        <w:t xml:space="preserve"> </w:t>
      </w:r>
      <w:r w:rsidRPr="002F0BE6">
        <w:rPr>
          <w:rFonts w:ascii="Arial" w:hAnsi="Arial" w:cs="Arial" w:hint="eastAsia"/>
          <w:sz w:val="24"/>
          <w:rtl/>
        </w:rPr>
        <w:t>לכלל</w:t>
      </w:r>
      <w:r w:rsidRPr="002F0BE6">
        <w:rPr>
          <w:rFonts w:ascii="Arial" w:hAnsi="Arial" w:cs="Arial"/>
          <w:sz w:val="24"/>
          <w:rtl/>
        </w:rPr>
        <w:t xml:space="preserve"> </w:t>
      </w:r>
      <w:r w:rsidRPr="002F0BE6">
        <w:rPr>
          <w:rFonts w:ascii="Arial" w:hAnsi="Arial" w:cs="Arial" w:hint="eastAsia"/>
          <w:sz w:val="24"/>
          <w:rtl/>
        </w:rPr>
        <w:t>המשגיחים</w:t>
      </w:r>
      <w:r w:rsidRPr="002F0BE6">
        <w:rPr>
          <w:rFonts w:ascii="Arial" w:hAnsi="Arial" w:cs="Arial"/>
          <w:sz w:val="24"/>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כל</w:t>
      </w:r>
      <w:r w:rsidRPr="002F0BE6">
        <w:rPr>
          <w:rFonts w:ascii="Arial" w:hAnsi="Arial" w:cs="Arial"/>
          <w:sz w:val="24"/>
          <w:rtl/>
        </w:rPr>
        <w:t xml:space="preserve"> </w:t>
      </w:r>
      <w:r w:rsidRPr="002F0BE6">
        <w:rPr>
          <w:rFonts w:ascii="Arial" w:hAnsi="Arial" w:cs="Arial" w:hint="eastAsia"/>
          <w:sz w:val="24"/>
          <w:rtl/>
        </w:rPr>
        <w:t>תכניות</w:t>
      </w:r>
      <w:r w:rsidRPr="002F0BE6">
        <w:rPr>
          <w:rFonts w:ascii="Arial" w:hAnsi="Arial" w:cs="Arial"/>
          <w:sz w:val="24"/>
          <w:rtl/>
        </w:rPr>
        <w:t xml:space="preserve"> </w:t>
      </w:r>
      <w:r w:rsidRPr="002F0BE6">
        <w:rPr>
          <w:rFonts w:ascii="Arial" w:hAnsi="Arial" w:cs="Arial" w:hint="eastAsia"/>
          <w:sz w:val="24"/>
          <w:rtl/>
        </w:rPr>
        <w:t>ההדרכה</w:t>
      </w:r>
      <w:r w:rsidRPr="002F0BE6">
        <w:rPr>
          <w:rFonts w:ascii="Arial" w:hAnsi="Arial" w:cs="Arial"/>
          <w:sz w:val="24"/>
          <w:rtl/>
        </w:rPr>
        <w:t xml:space="preserve"> (כולל </w:t>
      </w:r>
      <w:r w:rsidRPr="002F0BE6">
        <w:rPr>
          <w:rFonts w:ascii="Arial" w:hAnsi="Arial" w:cs="Arial" w:hint="eastAsia"/>
          <w:sz w:val="24"/>
          <w:rtl/>
        </w:rPr>
        <w:t>לוח</w:t>
      </w:r>
      <w:r w:rsidRPr="002F0BE6">
        <w:rPr>
          <w:rFonts w:ascii="Arial" w:hAnsi="Arial" w:cs="Arial"/>
          <w:sz w:val="24"/>
          <w:rtl/>
        </w:rPr>
        <w:t xml:space="preserve"> </w:t>
      </w:r>
      <w:r w:rsidRPr="002F0BE6">
        <w:rPr>
          <w:rFonts w:ascii="Arial" w:hAnsi="Arial" w:cs="Arial" w:hint="eastAsia"/>
          <w:sz w:val="24"/>
          <w:rtl/>
        </w:rPr>
        <w:t>זמנים</w:t>
      </w:r>
      <w:r w:rsidRPr="002F0BE6">
        <w:rPr>
          <w:rFonts w:ascii="Arial" w:hAnsi="Arial" w:cs="Arial"/>
          <w:sz w:val="24"/>
          <w:rtl/>
        </w:rPr>
        <w:t xml:space="preserve">) </w:t>
      </w:r>
      <w:r w:rsidRPr="002F0BE6">
        <w:rPr>
          <w:rFonts w:ascii="Arial" w:hAnsi="Arial" w:cs="Arial" w:hint="eastAsia"/>
          <w:sz w:val="24"/>
          <w:rtl/>
        </w:rPr>
        <w:t>ערכת</w:t>
      </w:r>
      <w:r w:rsidRPr="002F0BE6">
        <w:rPr>
          <w:rFonts w:ascii="Arial" w:hAnsi="Arial" w:cs="Arial"/>
          <w:sz w:val="24"/>
          <w:rtl/>
        </w:rPr>
        <w:t xml:space="preserve"> </w:t>
      </w:r>
      <w:r w:rsidRPr="002F0BE6">
        <w:rPr>
          <w:rFonts w:ascii="Arial" w:hAnsi="Arial" w:cs="Arial" w:hint="eastAsia"/>
          <w:sz w:val="24"/>
          <w:rtl/>
        </w:rPr>
        <w:t>הדרכה</w:t>
      </w:r>
      <w:r w:rsidRPr="002F0BE6">
        <w:rPr>
          <w:rFonts w:ascii="Arial" w:hAnsi="Arial" w:cs="Arial"/>
          <w:sz w:val="24"/>
          <w:rtl/>
        </w:rPr>
        <w:t xml:space="preserve">, </w:t>
      </w:r>
      <w:r w:rsidRPr="002F0BE6">
        <w:rPr>
          <w:rFonts w:ascii="Arial" w:hAnsi="Arial" w:cs="Arial" w:hint="eastAsia"/>
          <w:sz w:val="24"/>
          <w:rtl/>
        </w:rPr>
        <w:t>חומרי</w:t>
      </w:r>
      <w:r w:rsidRPr="002F0BE6">
        <w:rPr>
          <w:rFonts w:ascii="Arial" w:hAnsi="Arial" w:cs="Arial"/>
          <w:sz w:val="24"/>
          <w:rtl/>
        </w:rPr>
        <w:t xml:space="preserve"> </w:t>
      </w:r>
      <w:r w:rsidRPr="002F0BE6">
        <w:rPr>
          <w:rFonts w:ascii="Arial" w:hAnsi="Arial" w:cs="Arial" w:hint="eastAsia"/>
          <w:rtl/>
        </w:rPr>
        <w:t>ההדרכה</w:t>
      </w:r>
      <w:r w:rsidRPr="002F0BE6">
        <w:rPr>
          <w:rFonts w:ascii="Arial" w:hAnsi="Arial" w:cs="Arial"/>
          <w:sz w:val="24"/>
          <w:rtl/>
        </w:rPr>
        <w:t xml:space="preserve">, </w:t>
      </w:r>
      <w:r w:rsidRPr="002F0BE6">
        <w:rPr>
          <w:rFonts w:ascii="Arial" w:hAnsi="Arial" w:cs="Arial" w:hint="eastAsia"/>
          <w:sz w:val="24"/>
          <w:rtl/>
        </w:rPr>
        <w:t>חוברות</w:t>
      </w:r>
      <w:r w:rsidRPr="002F0BE6">
        <w:rPr>
          <w:rFonts w:ascii="Arial" w:hAnsi="Arial" w:cs="Arial"/>
          <w:sz w:val="24"/>
          <w:rtl/>
        </w:rPr>
        <w:t xml:space="preserve"> </w:t>
      </w:r>
      <w:r w:rsidRPr="002F0BE6">
        <w:rPr>
          <w:rFonts w:ascii="Arial" w:hAnsi="Arial" w:cs="Arial" w:hint="eastAsia"/>
          <w:sz w:val="24"/>
          <w:rtl/>
        </w:rPr>
        <w:t>תרגול</w:t>
      </w:r>
      <w:r w:rsidRPr="002F0BE6">
        <w:rPr>
          <w:rFonts w:ascii="Arial" w:hAnsi="Arial" w:cs="Arial"/>
          <w:sz w:val="24"/>
          <w:rtl/>
        </w:rPr>
        <w:t xml:space="preserve"> </w:t>
      </w:r>
      <w:r w:rsidRPr="002F0BE6">
        <w:rPr>
          <w:rFonts w:ascii="Arial" w:hAnsi="Arial" w:cs="Arial" w:hint="eastAsia"/>
          <w:sz w:val="24"/>
          <w:rtl/>
        </w:rPr>
        <w:t>והתנסות</w:t>
      </w:r>
      <w:r w:rsidRPr="002F0BE6">
        <w:rPr>
          <w:rFonts w:ascii="Arial" w:hAnsi="Arial" w:cs="Arial"/>
          <w:sz w:val="24"/>
          <w:rtl/>
        </w:rPr>
        <w:t xml:space="preserve"> </w:t>
      </w:r>
      <w:r w:rsidRPr="002F0BE6">
        <w:rPr>
          <w:rFonts w:ascii="Arial" w:hAnsi="Arial" w:cs="Arial" w:hint="eastAsia"/>
          <w:sz w:val="24"/>
          <w:rtl/>
        </w:rPr>
        <w:t>וכל</w:t>
      </w:r>
      <w:r w:rsidRPr="002F0BE6">
        <w:rPr>
          <w:rFonts w:ascii="Arial" w:hAnsi="Arial" w:cs="Arial"/>
          <w:sz w:val="24"/>
          <w:rtl/>
        </w:rPr>
        <w:t xml:space="preserve"> </w:t>
      </w:r>
      <w:r w:rsidRPr="002F0BE6">
        <w:rPr>
          <w:rFonts w:ascii="Arial" w:hAnsi="Arial" w:cs="Arial" w:hint="eastAsia"/>
          <w:sz w:val="24"/>
          <w:rtl/>
        </w:rPr>
        <w:t>חומר</w:t>
      </w:r>
      <w:r w:rsidRPr="002F0BE6">
        <w:rPr>
          <w:rFonts w:ascii="Arial" w:hAnsi="Arial" w:cs="Arial"/>
          <w:sz w:val="24"/>
          <w:rtl/>
        </w:rPr>
        <w:t xml:space="preserve"> </w:t>
      </w:r>
      <w:r w:rsidRPr="002F0BE6">
        <w:rPr>
          <w:rFonts w:ascii="Arial" w:hAnsi="Arial" w:cs="Arial" w:hint="eastAsia"/>
          <w:sz w:val="24"/>
          <w:rtl/>
        </w:rPr>
        <w:t>שיוכן</w:t>
      </w:r>
      <w:r w:rsidRPr="002F0BE6">
        <w:rPr>
          <w:rFonts w:ascii="Arial" w:hAnsi="Arial" w:cs="Arial"/>
          <w:sz w:val="24"/>
          <w:rtl/>
        </w:rPr>
        <w:t xml:space="preserve"> </w:t>
      </w:r>
      <w:r w:rsidRPr="002F0BE6">
        <w:rPr>
          <w:rFonts w:ascii="Arial" w:hAnsi="Arial" w:cs="Arial" w:hint="cs"/>
          <w:sz w:val="24"/>
          <w:rtl/>
        </w:rPr>
        <w:t xml:space="preserve">- </w:t>
      </w:r>
      <w:r w:rsidRPr="002F0BE6">
        <w:rPr>
          <w:rFonts w:ascii="Arial" w:hAnsi="Arial" w:cs="Arial" w:hint="eastAsia"/>
          <w:sz w:val="24"/>
          <w:rtl/>
        </w:rPr>
        <w:t>יועבר</w:t>
      </w:r>
      <w:r w:rsidRPr="002F0BE6">
        <w:rPr>
          <w:rFonts w:ascii="Arial" w:hAnsi="Arial" w:cs="Arial"/>
          <w:sz w:val="24"/>
          <w:rtl/>
        </w:rPr>
        <w:t xml:space="preserve"> </w:t>
      </w:r>
      <w:r w:rsidRPr="002F0BE6">
        <w:rPr>
          <w:rFonts w:ascii="Arial" w:hAnsi="Arial" w:cs="Arial" w:hint="eastAsia"/>
          <w:sz w:val="24"/>
          <w:rtl/>
        </w:rPr>
        <w:t>למחלקה</w:t>
      </w:r>
      <w:r w:rsidRPr="002F0BE6">
        <w:rPr>
          <w:rFonts w:ascii="Arial" w:hAnsi="Arial" w:cs="Arial"/>
          <w:sz w:val="24"/>
          <w:rtl/>
        </w:rPr>
        <w:t xml:space="preserve"> </w:t>
      </w:r>
      <w:r w:rsidRPr="002F0BE6">
        <w:rPr>
          <w:rFonts w:ascii="Arial" w:hAnsi="Arial" w:cs="Arial" w:hint="eastAsia"/>
          <w:sz w:val="24"/>
          <w:rtl/>
        </w:rPr>
        <w:t>לאישור</w:t>
      </w:r>
      <w:r w:rsidRPr="002F0BE6">
        <w:rPr>
          <w:rFonts w:ascii="Arial" w:hAnsi="Arial" w:cs="Arial"/>
          <w:sz w:val="24"/>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sz w:val="24"/>
          <w:rtl/>
        </w:rPr>
        <w:t>לאחר</w:t>
      </w:r>
      <w:r w:rsidRPr="002F0BE6">
        <w:rPr>
          <w:rFonts w:ascii="Arial" w:hAnsi="Arial" w:cs="Arial" w:hint="cs"/>
          <w:rtl/>
        </w:rPr>
        <w:t xml:space="preserve"> ההדרכה על נותן השירותים להכין רשימה מודפסת של משגיחים שקיבלו הכשרה, אשר תועבר למחלקת הבחינות. </w:t>
      </w:r>
      <w:r w:rsidRPr="002F0BE6">
        <w:rPr>
          <w:rFonts w:ascii="Arial" w:hAnsi="Arial" w:cs="Arial" w:hint="eastAsia"/>
          <w:rtl/>
        </w:rPr>
        <w:t>ברשימה</w:t>
      </w:r>
      <w:r w:rsidRPr="002F0BE6">
        <w:rPr>
          <w:rFonts w:ascii="Arial" w:hAnsi="Arial" w:cs="Arial"/>
          <w:rtl/>
        </w:rPr>
        <w:t xml:space="preserve"> </w:t>
      </w:r>
      <w:r w:rsidRPr="002F0BE6">
        <w:rPr>
          <w:rFonts w:ascii="Arial" w:hAnsi="Arial" w:cs="Arial" w:hint="eastAsia"/>
          <w:rtl/>
        </w:rPr>
        <w:t>יהיו</w:t>
      </w:r>
      <w:r w:rsidRPr="002F0BE6">
        <w:rPr>
          <w:rFonts w:ascii="Arial" w:hAnsi="Arial" w:cs="Arial"/>
          <w:rtl/>
        </w:rPr>
        <w:t xml:space="preserve"> </w:t>
      </w:r>
      <w:r w:rsidRPr="002F0BE6">
        <w:rPr>
          <w:rFonts w:ascii="Arial" w:hAnsi="Arial" w:cs="Arial" w:hint="eastAsia"/>
          <w:rtl/>
        </w:rPr>
        <w:t>הנתונים</w:t>
      </w:r>
      <w:r w:rsidRPr="002F0BE6">
        <w:rPr>
          <w:rFonts w:ascii="Arial" w:hAnsi="Arial" w:cs="Arial"/>
          <w:rtl/>
        </w:rPr>
        <w:t xml:space="preserve"> </w:t>
      </w:r>
      <w:r w:rsidRPr="002F0BE6">
        <w:rPr>
          <w:rFonts w:ascii="Arial" w:hAnsi="Arial" w:cs="Arial" w:hint="eastAsia"/>
          <w:rtl/>
        </w:rPr>
        <w:t>שלהלן</w:t>
      </w:r>
      <w:r w:rsidRPr="002F0BE6">
        <w:rPr>
          <w:rFonts w:ascii="Arial" w:hAnsi="Arial" w:cs="Arial"/>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שם</w:t>
      </w:r>
      <w:r w:rsidRPr="002F0BE6">
        <w:rPr>
          <w:rFonts w:ascii="Arial" w:hAnsi="Arial" w:cs="Arial"/>
          <w:sz w:val="24"/>
          <w:rtl/>
        </w:rPr>
        <w:t xml:space="preserve"> </w:t>
      </w:r>
      <w:r w:rsidRPr="002F0BE6">
        <w:rPr>
          <w:rFonts w:ascii="Arial" w:hAnsi="Arial" w:cs="Arial" w:hint="eastAsia"/>
          <w:sz w:val="24"/>
          <w:rtl/>
        </w:rPr>
        <w:t>משפחה</w:t>
      </w:r>
      <w:r w:rsidRPr="002F0BE6">
        <w:rPr>
          <w:rFonts w:ascii="Arial" w:hAnsi="Arial" w:cs="Arial"/>
          <w:sz w:val="24"/>
          <w:rtl/>
        </w:rPr>
        <w:t xml:space="preserve"> </w:t>
      </w:r>
      <w:r w:rsidRPr="002F0BE6">
        <w:rPr>
          <w:rFonts w:ascii="Arial" w:hAnsi="Arial" w:cs="Arial" w:hint="eastAsia"/>
          <w:sz w:val="24"/>
          <w:rtl/>
        </w:rPr>
        <w:t>ופרטי</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מס</w:t>
      </w:r>
      <w:r w:rsidRPr="002F0BE6">
        <w:rPr>
          <w:rFonts w:ascii="Arial" w:hAnsi="Arial" w:cs="Arial"/>
          <w:rtl/>
        </w:rPr>
        <w:t>'</w:t>
      </w:r>
      <w:r w:rsidRPr="002F0BE6">
        <w:rPr>
          <w:rFonts w:ascii="Arial" w:hAnsi="Arial" w:cs="Arial"/>
          <w:sz w:val="24"/>
          <w:rtl/>
        </w:rPr>
        <w:t xml:space="preserve"> </w:t>
      </w:r>
      <w:r w:rsidRPr="002F0BE6">
        <w:rPr>
          <w:rFonts w:ascii="Arial" w:hAnsi="Arial" w:cs="Arial" w:hint="eastAsia"/>
          <w:sz w:val="24"/>
          <w:rtl/>
        </w:rPr>
        <w:t>תעודת</w:t>
      </w:r>
      <w:r w:rsidRPr="002F0BE6">
        <w:rPr>
          <w:rFonts w:ascii="Arial" w:hAnsi="Arial" w:cs="Arial"/>
          <w:sz w:val="24"/>
          <w:rtl/>
        </w:rPr>
        <w:t xml:space="preserve"> </w:t>
      </w:r>
      <w:r w:rsidRPr="002F0BE6">
        <w:rPr>
          <w:rFonts w:ascii="Arial" w:hAnsi="Arial" w:cs="Arial" w:hint="eastAsia"/>
          <w:sz w:val="24"/>
          <w:rtl/>
        </w:rPr>
        <w:t>זהות</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כתובת</w:t>
      </w:r>
      <w:r w:rsidRPr="002F0BE6">
        <w:rPr>
          <w:rFonts w:ascii="Arial" w:hAnsi="Arial" w:cs="Arial"/>
          <w:sz w:val="24"/>
          <w:rtl/>
        </w:rPr>
        <w:t xml:space="preserve"> </w:t>
      </w:r>
      <w:r w:rsidRPr="002F0BE6">
        <w:rPr>
          <w:rFonts w:ascii="Arial" w:hAnsi="Arial" w:cs="Arial" w:hint="eastAsia"/>
          <w:sz w:val="24"/>
          <w:rtl/>
        </w:rPr>
        <w:t>מגורים</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מקום</w:t>
      </w:r>
      <w:r w:rsidRPr="002F0BE6">
        <w:rPr>
          <w:rFonts w:ascii="Arial" w:hAnsi="Arial" w:cs="Arial"/>
          <w:sz w:val="24"/>
          <w:rtl/>
        </w:rPr>
        <w:t xml:space="preserve"> </w:t>
      </w:r>
      <w:r w:rsidRPr="002F0BE6">
        <w:rPr>
          <w:rFonts w:ascii="Arial" w:hAnsi="Arial" w:cs="Arial" w:hint="eastAsia"/>
          <w:sz w:val="24"/>
          <w:rtl/>
        </w:rPr>
        <w:t>ההדרכה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sz w:val="24"/>
          <w:rtl/>
        </w:rPr>
        <w:t>תאריך</w:t>
      </w:r>
      <w:r w:rsidRPr="002F0BE6">
        <w:rPr>
          <w:rFonts w:ascii="Arial" w:hAnsi="Arial" w:cs="Arial"/>
          <w:sz w:val="24"/>
          <w:rtl/>
        </w:rPr>
        <w:t xml:space="preserve"> </w:t>
      </w:r>
      <w:r w:rsidRPr="002F0BE6">
        <w:rPr>
          <w:rFonts w:ascii="Arial" w:hAnsi="Arial" w:cs="Arial" w:hint="eastAsia"/>
          <w:sz w:val="24"/>
          <w:rtl/>
        </w:rPr>
        <w:t>ההדרכה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קבל</w:t>
      </w:r>
      <w:r w:rsidRPr="002F0BE6">
        <w:rPr>
          <w:rFonts w:ascii="Arial" w:hAnsi="Arial" w:cs="Arial"/>
          <w:sz w:val="24"/>
          <w:rtl/>
        </w:rPr>
        <w:t xml:space="preserve"> </w:t>
      </w:r>
      <w:r w:rsidRPr="002F0BE6">
        <w:rPr>
          <w:rFonts w:ascii="Arial" w:hAnsi="Arial" w:cs="Arial" w:hint="eastAsia"/>
          <w:rtl/>
        </w:rPr>
        <w:t>תג</w:t>
      </w:r>
      <w:r w:rsidRPr="002F0BE6">
        <w:rPr>
          <w:rFonts w:ascii="Arial" w:hAnsi="Arial" w:cs="Arial"/>
          <w:sz w:val="24"/>
          <w:rtl/>
        </w:rPr>
        <w:t xml:space="preserve">/לא </w:t>
      </w:r>
      <w:r w:rsidRPr="002F0BE6">
        <w:rPr>
          <w:rFonts w:ascii="Arial" w:hAnsi="Arial" w:cs="Arial" w:hint="eastAsia"/>
          <w:sz w:val="24"/>
          <w:rtl/>
        </w:rPr>
        <w:t>קיבל</w:t>
      </w:r>
      <w:r w:rsidRPr="002F0BE6">
        <w:rPr>
          <w:rFonts w:ascii="Arial" w:hAnsi="Arial" w:cs="Arial"/>
          <w:sz w:val="24"/>
          <w:rtl/>
        </w:rPr>
        <w:t xml:space="preserve"> </w:t>
      </w:r>
      <w:r w:rsidRPr="002F0BE6">
        <w:rPr>
          <w:rFonts w:ascii="Arial" w:hAnsi="Arial" w:cs="Arial" w:hint="eastAsia"/>
          <w:sz w:val="24"/>
          <w:rtl/>
        </w:rPr>
        <w:t>תג</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הישג</w:t>
      </w:r>
      <w:r w:rsidRPr="002F0BE6">
        <w:rPr>
          <w:rFonts w:ascii="Arial" w:hAnsi="Arial" w:cs="Arial"/>
          <w:sz w:val="24"/>
          <w:rtl/>
        </w:rPr>
        <w:t xml:space="preserve">  </w:t>
      </w:r>
      <w:r w:rsidRPr="002F0BE6">
        <w:rPr>
          <w:rFonts w:ascii="Arial" w:hAnsi="Arial" w:cs="Arial" w:hint="eastAsia"/>
          <w:rtl/>
        </w:rPr>
        <w:t>בש</w:t>
      </w:r>
      <w:smartTag w:uri="urn:schemas-microsoft-com:office:smarttags" w:element="PersonName">
        <w:r w:rsidRPr="002F0BE6">
          <w:rPr>
            <w:rFonts w:ascii="Arial" w:hAnsi="Arial" w:cs="Arial" w:hint="eastAsia"/>
            <w:rtl/>
          </w:rPr>
          <w:t>אלון</w:t>
        </w:r>
      </w:smartTag>
      <w:r w:rsidRPr="002F0BE6">
        <w:rPr>
          <w:rFonts w:ascii="Arial" w:hAnsi="Arial" w:cs="Arial"/>
          <w:sz w:val="24"/>
          <w:rtl/>
        </w:rPr>
        <w:t xml:space="preserve"> הבחינה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sz w:val="24"/>
          <w:rtl/>
        </w:rPr>
        <w:t>הגדרה</w:t>
      </w:r>
      <w:r w:rsidRPr="002F0BE6">
        <w:rPr>
          <w:rFonts w:ascii="Arial" w:hAnsi="Arial" w:cs="Arial"/>
          <w:sz w:val="24"/>
          <w:rtl/>
        </w:rPr>
        <w:t xml:space="preserve"> </w:t>
      </w:r>
      <w:r w:rsidRPr="002F0BE6">
        <w:rPr>
          <w:rFonts w:ascii="Arial" w:hAnsi="Arial" w:cs="Arial" w:hint="eastAsia"/>
          <w:sz w:val="24"/>
          <w:rtl/>
        </w:rPr>
        <w:t>מפורשת</w:t>
      </w:r>
      <w:r w:rsidRPr="002F0BE6">
        <w:rPr>
          <w:rFonts w:ascii="Arial" w:hAnsi="Arial" w:cs="Arial"/>
          <w:sz w:val="24"/>
          <w:rtl/>
        </w:rPr>
        <w:t xml:space="preserve"> </w:t>
      </w:r>
      <w:r w:rsidRPr="002F0BE6">
        <w:rPr>
          <w:rFonts w:ascii="Arial" w:hAnsi="Arial" w:cs="Arial" w:hint="eastAsia"/>
          <w:sz w:val="24"/>
          <w:rtl/>
        </w:rPr>
        <w:t>שהוא</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 </w:t>
      </w:r>
      <w:r w:rsidRPr="002F0BE6">
        <w:rPr>
          <w:rFonts w:ascii="Arial" w:hAnsi="Arial" w:cs="Arial" w:hint="eastAsia"/>
          <w:sz w:val="24"/>
          <w:rtl/>
        </w:rPr>
        <w:t>לבחינות</w:t>
      </w:r>
      <w:r w:rsidRPr="002F0BE6">
        <w:rPr>
          <w:rFonts w:ascii="Arial" w:hAnsi="Arial" w:cs="Arial"/>
          <w:sz w:val="24"/>
          <w:rtl/>
        </w:rPr>
        <w:t xml:space="preserve"> </w:t>
      </w:r>
      <w:r w:rsidRPr="002F0BE6">
        <w:rPr>
          <w:rFonts w:ascii="Arial" w:hAnsi="Arial" w:cs="Arial" w:hint="eastAsia"/>
          <w:sz w:val="24"/>
          <w:rtl/>
        </w:rPr>
        <w:t>האגף</w:t>
      </w:r>
      <w:r w:rsidRPr="002F0BE6">
        <w:rPr>
          <w:rFonts w:ascii="Arial" w:hAnsi="Arial" w:cs="Arial"/>
          <w:sz w:val="24"/>
          <w:rtl/>
        </w:rPr>
        <w:t>/מה"ט</w:t>
      </w: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rPr>
      </w:pPr>
      <w:r w:rsidRPr="002F0BE6">
        <w:rPr>
          <w:rFonts w:ascii="Arial" w:hAnsi="Arial" w:cs="Arial"/>
          <w:b/>
          <w:bCs/>
          <w:rtl/>
        </w:rPr>
        <w:t xml:space="preserve">החלפת מנהל פרויקט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rtl/>
        </w:rPr>
        <w:t xml:space="preserve">בכל מקרה בו יבקש הספק להחליף מנהל פרויקט או במקרה שאין באפשרות מנהל פרויקט ליתן השירותים למשרד בהתאם למסמכי המכרז, </w:t>
      </w:r>
      <w:r w:rsidRPr="002F0BE6">
        <w:rPr>
          <w:rFonts w:ascii="Arial" w:hAnsi="Arial" w:cs="Arial"/>
          <w:sz w:val="24"/>
          <w:rtl/>
        </w:rPr>
        <w:t>ההצעה</w:t>
      </w:r>
      <w:r w:rsidRPr="002F0BE6">
        <w:rPr>
          <w:rFonts w:ascii="Arial" w:hAnsi="Arial" w:cs="Arial"/>
          <w:rtl/>
        </w:rPr>
        <w:t xml:space="preserve"> וההסכם, בשל נסיבות מיוחדות וחריגות שלא ניתן היה לצפות מראש, יהא על הספק לפנות למשרד בכתב בבקשה לאישורו של מנהל פרויקט </w:t>
      </w:r>
      <w:r w:rsidRPr="002F0BE6">
        <w:rPr>
          <w:rFonts w:ascii="Arial" w:hAnsi="Arial" w:cs="Arial" w:hint="cs"/>
          <w:rtl/>
        </w:rPr>
        <w:t xml:space="preserve">חלופי אחר </w:t>
      </w:r>
      <w:r w:rsidRPr="002F0BE6">
        <w:rPr>
          <w:rFonts w:ascii="Arial" w:hAnsi="Arial" w:cs="Arial"/>
          <w:rtl/>
        </w:rPr>
        <w:t xml:space="preserve">על-ידי המשרד, לפחות 30 יום מראש או מיום היוודע לספק על הצורך בהחלפה האמורה (נועד לאותם מקרים בהם אין חובה להודעה מוקדמת על עזיבה וכו'), </w:t>
      </w:r>
      <w:r w:rsidRPr="002F0BE6">
        <w:rPr>
          <w:rFonts w:ascii="Arial" w:hAnsi="Arial" w:cs="Arial" w:hint="cs"/>
          <w:rtl/>
        </w:rPr>
        <w:t>ו</w:t>
      </w:r>
      <w:r w:rsidRPr="002F0BE6">
        <w:rPr>
          <w:rFonts w:ascii="Arial" w:hAnsi="Arial" w:cs="Arial"/>
          <w:rtl/>
        </w:rPr>
        <w:t xml:space="preserve">המשרד יהא רשאי ליתן את אישורו או להימנע מכך, לפי שיקול דעתו המוחלט. מובהר, כי </w:t>
      </w:r>
      <w:r w:rsidRPr="002F0BE6">
        <w:rPr>
          <w:rFonts w:ascii="Arial" w:hAnsi="Arial" w:cs="Arial" w:hint="cs"/>
          <w:rtl/>
        </w:rPr>
        <w:t>נותן השירותים</w:t>
      </w:r>
      <w:r w:rsidRPr="002F0BE6">
        <w:rPr>
          <w:rFonts w:ascii="Arial" w:hAnsi="Arial" w:cs="Arial"/>
          <w:rtl/>
        </w:rPr>
        <w:t xml:space="preserve"> יהיה אחראי לחפיפה ולימוד כל החומר הרלוונטי על חשבונו.</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rtl/>
        </w:rPr>
        <w:t xml:space="preserve">על </w:t>
      </w:r>
      <w:r w:rsidRPr="002F0BE6">
        <w:rPr>
          <w:rFonts w:ascii="Arial" w:hAnsi="Arial" w:cs="Arial"/>
          <w:sz w:val="24"/>
          <w:rtl/>
        </w:rPr>
        <w:t>מנהל</w:t>
      </w:r>
      <w:r w:rsidRPr="002F0BE6">
        <w:rPr>
          <w:rFonts w:ascii="Arial" w:hAnsi="Arial" w:cs="Arial"/>
          <w:rtl/>
        </w:rPr>
        <w:t xml:space="preserve"> הפרויקט המוצע יהא לעמוד בתנאים הקבועים למסמכי המכרז ולקבל ניקוד דומה באמות המידה לניקוד אותו קיבל מנהל הפרויקט </w:t>
      </w:r>
      <w:r w:rsidRPr="002F0BE6">
        <w:rPr>
          <w:rFonts w:ascii="Arial" w:hAnsi="Arial" w:cs="Arial" w:hint="cs"/>
          <w:rtl/>
        </w:rPr>
        <w:t xml:space="preserve">היוצא, </w:t>
      </w:r>
      <w:r w:rsidRPr="002F0BE6">
        <w:rPr>
          <w:rFonts w:ascii="Arial" w:hAnsi="Arial" w:cs="Arial"/>
          <w:rtl/>
        </w:rPr>
        <w:t>שאין באפשרותו ליתן שירותים למשרד. ההחלטה</w:t>
      </w:r>
      <w:r w:rsidRPr="002F0BE6">
        <w:rPr>
          <w:rFonts w:ascii="Arial" w:hAnsi="Arial" w:cs="Arial" w:hint="cs"/>
          <w:rtl/>
        </w:rPr>
        <w:t>,</w:t>
      </w:r>
      <w:r w:rsidRPr="002F0BE6">
        <w:rPr>
          <w:rFonts w:ascii="Arial" w:hAnsi="Arial" w:cs="Arial"/>
          <w:rtl/>
        </w:rPr>
        <w:t xml:space="preserve"> אם מנהל הפרויקט עומד בדרישות הסף והאם הניקוד שקיבל מנהל הפרויקט </w:t>
      </w:r>
      <w:r w:rsidRPr="002F0BE6">
        <w:rPr>
          <w:rFonts w:ascii="Arial" w:hAnsi="Arial" w:cs="Arial" w:hint="cs"/>
          <w:rtl/>
        </w:rPr>
        <w:t xml:space="preserve">החלופי </w:t>
      </w:r>
      <w:r w:rsidRPr="002F0BE6">
        <w:rPr>
          <w:rFonts w:ascii="Arial" w:hAnsi="Arial" w:cs="Arial"/>
          <w:rtl/>
        </w:rPr>
        <w:t xml:space="preserve">דומה לניקוד אותו קיבל מנהל הפרויקט </w:t>
      </w:r>
      <w:r w:rsidRPr="002F0BE6">
        <w:rPr>
          <w:rFonts w:ascii="Arial" w:hAnsi="Arial" w:cs="Arial" w:hint="cs"/>
          <w:rtl/>
        </w:rPr>
        <w:t xml:space="preserve">היוצא </w:t>
      </w:r>
      <w:r w:rsidRPr="002F0BE6">
        <w:rPr>
          <w:rFonts w:ascii="Arial" w:hAnsi="Arial" w:cs="Arial"/>
          <w:rtl/>
        </w:rPr>
        <w:t>שאין באפשרותו ליתן את השירותים למשרד, הינה בשיקול דעתו המוחלט של המשרד בלבד.</w:t>
      </w:r>
      <w:r w:rsidRPr="002F0BE6">
        <w:rPr>
          <w:rFonts w:ascii="Arial" w:hAnsi="Arial" w:cs="Arial" w:hint="cs"/>
          <w:rtl/>
        </w:rPr>
        <w:t xml:space="preserve"> המשרד רשאי לראיין את מנהל הפרויקט/מנהל אזור לפי שיקול דעתו.</w:t>
      </w:r>
    </w:p>
    <w:p w:rsidR="006E2655" w:rsidRPr="002F0BE6" w:rsidRDefault="006E2655" w:rsidP="006E2655">
      <w:pPr>
        <w:spacing w:after="0" w:line="360" w:lineRule="auto"/>
        <w:outlineLvl w:val="2"/>
        <w:rPr>
          <w:rFonts w:ascii="Arial" w:hAnsi="Arial" w:cs="Arial"/>
          <w:b/>
          <w:bCs/>
          <w:sz w:val="24"/>
          <w:u w:val="single"/>
          <w:rtl/>
        </w:rPr>
      </w:pPr>
      <w:r w:rsidRPr="002F0BE6">
        <w:rPr>
          <w:rFonts w:ascii="Arial" w:hAnsi="Arial" w:cs="Arial"/>
          <w:b/>
          <w:bCs/>
          <w:sz w:val="24"/>
          <w:u w:val="single"/>
          <w:rtl/>
        </w:rPr>
        <w:br w:type="page"/>
      </w:r>
    </w:p>
    <w:p w:rsidR="002A3637" w:rsidRPr="002F0BE6" w:rsidRDefault="002A3637" w:rsidP="00CA6639">
      <w:pPr>
        <w:spacing w:after="0" w:line="360" w:lineRule="auto"/>
        <w:rPr>
          <w:rFonts w:ascii="Arial" w:hAnsi="Arial" w:cs="Arial"/>
          <w:b/>
          <w:bCs/>
          <w:sz w:val="24"/>
          <w:rtl/>
        </w:rPr>
      </w:pPr>
    </w:p>
    <w:p w:rsidR="007B1E7E" w:rsidRPr="002F0BE6" w:rsidRDefault="007B1E7E" w:rsidP="008F5870">
      <w:pPr>
        <w:pStyle w:val="-"/>
        <w:spacing w:after="0" w:line="360" w:lineRule="auto"/>
        <w:outlineLvl w:val="0"/>
        <w:rPr>
          <w:rFonts w:ascii="Arial" w:hAnsi="Arial" w:cs="Arial"/>
          <w:rtl/>
        </w:rPr>
      </w:pPr>
      <w:bookmarkStart w:id="79" w:name="נספח_חלוקה"/>
      <w:r w:rsidRPr="002F0BE6">
        <w:rPr>
          <w:rFonts w:ascii="Arial" w:hAnsi="Arial" w:cs="Arial" w:hint="cs"/>
          <w:rtl/>
        </w:rPr>
        <w:t>נספח</w:t>
      </w:r>
      <w:r w:rsidR="00F2011B" w:rsidRPr="002F0BE6">
        <w:rPr>
          <w:rFonts w:ascii="Arial" w:hAnsi="Arial" w:cs="Arial" w:hint="cs"/>
          <w:rtl/>
        </w:rPr>
        <w:t xml:space="preserve"> ב'</w:t>
      </w:r>
      <w:bookmarkStart w:id="80" w:name="נספח_חלוקה_אגף_כותרת"/>
      <w:bookmarkEnd w:id="79"/>
      <w:r w:rsidR="00EB7A9C" w:rsidRPr="002F0BE6">
        <w:rPr>
          <w:rFonts w:ascii="Arial" w:hAnsi="Arial" w:cs="Arial" w:hint="cs"/>
          <w:rtl/>
        </w:rPr>
        <w:t xml:space="preserve"> </w:t>
      </w:r>
      <w:r w:rsidR="00510614" w:rsidRPr="002F0BE6">
        <w:rPr>
          <w:rFonts w:ascii="Arial" w:hAnsi="Arial" w:cs="Arial" w:hint="cs"/>
          <w:rtl/>
        </w:rPr>
        <w:t>- מחלקת הבחינות של האגף</w:t>
      </w:r>
    </w:p>
    <w:p w:rsidR="007B1E7E" w:rsidRPr="002F0BE6" w:rsidRDefault="007B1E7E" w:rsidP="007B1E7E">
      <w:pPr>
        <w:spacing w:after="0" w:line="360" w:lineRule="auto"/>
        <w:jc w:val="both"/>
        <w:rPr>
          <w:rFonts w:ascii="Arial" w:hAnsi="Arial" w:cs="Arial"/>
          <w:b/>
          <w:bCs/>
          <w:rtl/>
        </w:rPr>
      </w:pPr>
    </w:p>
    <w:p w:rsidR="007B1E7E" w:rsidRPr="002F0BE6" w:rsidRDefault="007B1E7E" w:rsidP="008F5870">
      <w:pPr>
        <w:spacing w:after="0" w:line="360" w:lineRule="auto"/>
        <w:jc w:val="center"/>
        <w:outlineLvl w:val="0"/>
        <w:rPr>
          <w:rFonts w:ascii="Arial" w:hAnsi="Arial" w:cs="Arial"/>
          <w:b/>
          <w:bCs/>
          <w:sz w:val="28"/>
          <w:szCs w:val="32"/>
          <w:u w:val="single"/>
          <w:rtl/>
        </w:rPr>
      </w:pPr>
      <w:bookmarkStart w:id="81" w:name="נספח_חלוקה_אגף"/>
      <w:r w:rsidRPr="002F0BE6">
        <w:rPr>
          <w:rFonts w:ascii="Arial" w:hAnsi="Arial" w:cs="Arial"/>
          <w:b/>
          <w:bCs/>
          <w:sz w:val="28"/>
          <w:szCs w:val="32"/>
          <w:u w:val="single"/>
          <w:rtl/>
        </w:rPr>
        <w:t xml:space="preserve">חלוקה גיאוגרפית של </w:t>
      </w:r>
      <w:r w:rsidRPr="002F0BE6">
        <w:rPr>
          <w:rFonts w:ascii="Arial" w:hAnsi="Arial" w:cs="Arial" w:hint="cs"/>
          <w:b/>
          <w:bCs/>
          <w:sz w:val="28"/>
          <w:szCs w:val="32"/>
          <w:u w:val="single"/>
          <w:rtl/>
        </w:rPr>
        <w:t>יחידת הבחינות האזורית</w:t>
      </w:r>
      <w:bookmarkEnd w:id="80"/>
      <w:bookmarkEnd w:id="81"/>
    </w:p>
    <w:p w:rsidR="007B1E7E" w:rsidRPr="002F0BE6" w:rsidRDefault="007B1E7E" w:rsidP="007B1E7E">
      <w:pPr>
        <w:spacing w:after="0" w:line="360" w:lineRule="auto"/>
        <w:jc w:val="center"/>
        <w:rPr>
          <w:rFonts w:ascii="Arial" w:hAnsi="Arial" w:cs="Arial"/>
          <w:b/>
          <w:bCs/>
          <w:rtl/>
        </w:rPr>
      </w:pPr>
    </w:p>
    <w:p w:rsidR="007B1E7E" w:rsidRPr="002F0BE6" w:rsidRDefault="007B1E7E" w:rsidP="008F5870">
      <w:pPr>
        <w:widowControl w:val="0"/>
        <w:spacing w:after="0" w:line="360" w:lineRule="auto"/>
        <w:jc w:val="both"/>
        <w:outlineLvl w:val="1"/>
        <w:rPr>
          <w:rFonts w:ascii="Arial" w:hAnsi="Arial" w:cs="Arial"/>
          <w:rtl/>
        </w:rPr>
      </w:pPr>
      <w:bookmarkStart w:id="82" w:name="מחוז_צפון"/>
      <w:r w:rsidRPr="002F0BE6">
        <w:rPr>
          <w:rFonts w:ascii="Arial" w:hAnsi="Arial" w:cs="Arial"/>
          <w:b/>
          <w:bCs/>
          <w:rtl/>
        </w:rPr>
        <w:t>אזור חיפה והצפון</w:t>
      </w:r>
      <w:bookmarkEnd w:id="82"/>
      <w:r w:rsidRPr="002F0BE6">
        <w:rPr>
          <w:rFonts w:ascii="Arial" w:hAnsi="Arial" w:cs="Arial" w:hint="cs"/>
          <w:rtl/>
        </w:rPr>
        <w:t xml:space="preserve"> </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מהגבול הצפוני ועד לקו הרוחב של חדרה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חסן שוקרי 5, חיפה.</w:t>
      </w:r>
    </w:p>
    <w:p w:rsidR="007B1E7E" w:rsidRPr="002F0BE6" w:rsidRDefault="007B1E7E" w:rsidP="007B1E7E">
      <w:pPr>
        <w:widowControl w:val="0"/>
        <w:spacing w:after="0" w:line="360" w:lineRule="auto"/>
        <w:jc w:val="both"/>
        <w:rPr>
          <w:rFonts w:ascii="Arial" w:hAnsi="Arial" w:cs="Arial"/>
          <w:rtl/>
        </w:rPr>
      </w:pPr>
    </w:p>
    <w:p w:rsidR="007B1E7E" w:rsidRPr="002F0BE6" w:rsidRDefault="007B1E7E" w:rsidP="008F5870">
      <w:pPr>
        <w:widowControl w:val="0"/>
        <w:spacing w:after="0" w:line="360" w:lineRule="auto"/>
        <w:jc w:val="both"/>
        <w:outlineLvl w:val="1"/>
        <w:rPr>
          <w:rFonts w:ascii="Arial" w:hAnsi="Arial" w:cs="Arial"/>
          <w:rtl/>
        </w:rPr>
      </w:pPr>
      <w:bookmarkStart w:id="83" w:name="מחוז_דרום"/>
      <w:r w:rsidRPr="002F0BE6">
        <w:rPr>
          <w:rFonts w:ascii="Arial" w:hAnsi="Arial" w:cs="Arial"/>
          <w:b/>
          <w:bCs/>
          <w:rtl/>
        </w:rPr>
        <w:t>אזור ירושלים</w:t>
      </w:r>
      <w:bookmarkEnd w:id="83"/>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מירושלים ויישובי הפרוזדור, </w:t>
      </w:r>
      <w:r w:rsidRPr="002F0BE6">
        <w:rPr>
          <w:rFonts w:ascii="Arial" w:hAnsi="Arial" w:cs="Arial" w:hint="cs"/>
          <w:rtl/>
        </w:rPr>
        <w:t xml:space="preserve">דרך </w:t>
      </w:r>
      <w:r w:rsidRPr="002F0BE6">
        <w:rPr>
          <w:rFonts w:ascii="Arial" w:hAnsi="Arial" w:cs="Arial"/>
          <w:rtl/>
        </w:rPr>
        <w:t xml:space="preserve">בית-שמש, </w:t>
      </w:r>
      <w:r w:rsidRPr="002F0BE6">
        <w:rPr>
          <w:rFonts w:ascii="Arial" w:hAnsi="Arial" w:cs="Arial" w:hint="cs"/>
          <w:rtl/>
        </w:rPr>
        <w:t xml:space="preserve">ועד </w:t>
      </w:r>
      <w:r w:rsidRPr="002F0BE6">
        <w:rPr>
          <w:rFonts w:ascii="Arial" w:hAnsi="Arial" w:cs="Arial"/>
          <w:rtl/>
        </w:rPr>
        <w:t>קריית מלאכי, אשדוד, חבל לכיש וקריית גת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יפו 30, ירושלים.</w:t>
      </w:r>
    </w:p>
    <w:p w:rsidR="007B1E7E" w:rsidRPr="002F0BE6" w:rsidRDefault="007B1E7E" w:rsidP="007B1E7E">
      <w:pPr>
        <w:widowControl w:val="0"/>
        <w:spacing w:after="0" w:line="360" w:lineRule="auto"/>
        <w:jc w:val="both"/>
        <w:rPr>
          <w:rFonts w:ascii="Arial" w:hAnsi="Arial" w:cs="Arial"/>
          <w:rtl/>
        </w:rPr>
      </w:pPr>
    </w:p>
    <w:p w:rsidR="007B1E7E" w:rsidRPr="002F0BE6" w:rsidRDefault="007B1E7E" w:rsidP="008F5870">
      <w:pPr>
        <w:widowControl w:val="0"/>
        <w:spacing w:after="0" w:line="360" w:lineRule="auto"/>
        <w:jc w:val="both"/>
        <w:outlineLvl w:val="1"/>
        <w:rPr>
          <w:rFonts w:ascii="Arial" w:hAnsi="Arial" w:cs="Arial"/>
          <w:rtl/>
        </w:rPr>
      </w:pPr>
      <w:bookmarkStart w:id="84" w:name="מחוז_מכרז"/>
      <w:r w:rsidRPr="002F0BE6">
        <w:rPr>
          <w:rFonts w:ascii="Arial" w:hAnsi="Arial" w:cs="Arial"/>
          <w:b/>
          <w:bCs/>
          <w:rtl/>
        </w:rPr>
        <w:t>אזור תל-אביב והמרכז</w:t>
      </w:r>
      <w:bookmarkEnd w:id="84"/>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מקו הרוחב של חדרה בצפון ועד לקו הרוחב יבנה תל-נוף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שלמה (סלמה) 53, תל-אביב.</w:t>
      </w:r>
    </w:p>
    <w:p w:rsidR="007B1E7E" w:rsidRPr="002F0BE6" w:rsidRDefault="007B1E7E" w:rsidP="007B1E7E">
      <w:pPr>
        <w:widowControl w:val="0"/>
        <w:spacing w:after="0" w:line="360" w:lineRule="auto"/>
        <w:jc w:val="both"/>
        <w:rPr>
          <w:rFonts w:ascii="Arial" w:hAnsi="Arial" w:cs="Arial"/>
          <w:rtl/>
        </w:rPr>
      </w:pPr>
    </w:p>
    <w:p w:rsidR="007B1E7E" w:rsidRPr="002F0BE6" w:rsidRDefault="007B1E7E" w:rsidP="008F5870">
      <w:pPr>
        <w:widowControl w:val="0"/>
        <w:spacing w:after="0" w:line="360" w:lineRule="auto"/>
        <w:jc w:val="both"/>
        <w:outlineLvl w:val="1"/>
        <w:rPr>
          <w:rFonts w:ascii="Arial" w:hAnsi="Arial" w:cs="Arial"/>
          <w:rtl/>
        </w:rPr>
      </w:pPr>
      <w:bookmarkStart w:id="85" w:name="מחוז_באר_שבע"/>
      <w:r w:rsidRPr="002F0BE6">
        <w:rPr>
          <w:rFonts w:ascii="Arial" w:hAnsi="Arial" w:cs="Arial"/>
          <w:b/>
          <w:bCs/>
          <w:rtl/>
        </w:rPr>
        <w:t>אזור באר-שב</w:t>
      </w:r>
      <w:r w:rsidRPr="002F0BE6">
        <w:rPr>
          <w:rFonts w:ascii="Arial" w:hAnsi="Arial" w:cs="Arial" w:hint="cs"/>
          <w:b/>
          <w:bCs/>
          <w:rtl/>
        </w:rPr>
        <w:t>ע והדרום</w:t>
      </w:r>
      <w:bookmarkEnd w:id="85"/>
      <w:r w:rsidRPr="002F0BE6">
        <w:rPr>
          <w:rFonts w:ascii="Arial" w:hAnsi="Arial" w:cs="Arial" w:hint="cs"/>
          <w:rtl/>
        </w:rPr>
        <w:t xml:space="preserve"> </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אשקלון וקו שער הנגב בצפון ועד אילת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התקווה 4, באר-שבע.</w:t>
      </w:r>
    </w:p>
    <w:p w:rsidR="007B1E7E" w:rsidRPr="002F0BE6" w:rsidRDefault="007B1E7E" w:rsidP="007B1E7E">
      <w:pPr>
        <w:bidi w:val="0"/>
        <w:spacing w:after="0" w:line="360" w:lineRule="auto"/>
        <w:jc w:val="both"/>
        <w:rPr>
          <w:rFonts w:ascii="Arial" w:hAnsi="Arial" w:cs="Arial"/>
        </w:rPr>
      </w:pPr>
      <w:r w:rsidRPr="002F0BE6">
        <w:rPr>
          <w:rFonts w:ascii="Arial" w:hAnsi="Arial" w:cs="Arial"/>
        </w:rPr>
        <w:br w:type="page"/>
      </w:r>
    </w:p>
    <w:p w:rsidR="007B1E7E" w:rsidRPr="002F0BE6" w:rsidRDefault="007B1E7E" w:rsidP="008F5870">
      <w:pPr>
        <w:pStyle w:val="-"/>
        <w:spacing w:after="0" w:line="360" w:lineRule="auto"/>
        <w:outlineLvl w:val="0"/>
        <w:rPr>
          <w:rFonts w:ascii="Arial" w:hAnsi="Arial" w:cs="Arial"/>
          <w:rtl/>
        </w:rPr>
      </w:pPr>
      <w:bookmarkStart w:id="86" w:name="נספח_חשד_לפגיעה_בטוהר_בחינות"/>
      <w:r w:rsidRPr="002F0BE6">
        <w:rPr>
          <w:rFonts w:ascii="Arial" w:hAnsi="Arial" w:cs="Arial" w:hint="cs"/>
          <w:rtl/>
        </w:rPr>
        <w:t>נספח ג'</w:t>
      </w:r>
      <w:bookmarkEnd w:id="86"/>
      <w:r w:rsidR="00866AC8" w:rsidRPr="002F0BE6">
        <w:rPr>
          <w:rFonts w:ascii="Arial" w:hAnsi="Arial" w:cs="Arial" w:hint="cs"/>
          <w:rtl/>
        </w:rPr>
        <w:t xml:space="preserve"> - מחלקת הבחינות של האגף</w:t>
      </w:r>
    </w:p>
    <w:p w:rsidR="007B1E7E" w:rsidRPr="002F0BE6" w:rsidRDefault="007B1E7E" w:rsidP="008F5870">
      <w:pPr>
        <w:spacing w:after="0" w:line="360" w:lineRule="auto"/>
        <w:jc w:val="center"/>
        <w:outlineLvl w:val="0"/>
        <w:rPr>
          <w:rFonts w:asciiTheme="minorBidi" w:eastAsia="Times New Roman" w:hAnsiTheme="minorBidi" w:cstheme="minorBidi"/>
          <w:b/>
          <w:bCs/>
          <w:sz w:val="32"/>
          <w:szCs w:val="32"/>
          <w:u w:val="single"/>
          <w:rtl/>
        </w:rPr>
      </w:pPr>
      <w:bookmarkStart w:id="87" w:name="נספח_חשד_לפגיעה_בטוהר_בחינות_כותרת"/>
      <w:r w:rsidRPr="002F0BE6">
        <w:rPr>
          <w:rFonts w:ascii="Arial" w:hAnsi="Arial" w:cs="Arial" w:hint="cs"/>
          <w:b/>
          <w:bCs/>
          <w:sz w:val="28"/>
          <w:szCs w:val="32"/>
          <w:u w:val="single"/>
          <w:rtl/>
        </w:rPr>
        <w:t>דוח חשד לפגיעה בטוהר הבחינות ובכללי משמ</w:t>
      </w:r>
      <w:r w:rsidR="00F8176D" w:rsidRPr="002F0BE6">
        <w:rPr>
          <w:rFonts w:ascii="Arial" w:hAnsi="Arial" w:cs="Arial" w:hint="cs"/>
          <w:b/>
          <w:bCs/>
          <w:sz w:val="28"/>
          <w:szCs w:val="32"/>
          <w:u w:val="single"/>
          <w:rtl/>
        </w:rPr>
        <w:t>עת</w:t>
      </w:r>
      <w:bookmarkEnd w:id="87"/>
    </w:p>
    <w:p w:rsidR="007B1E7E" w:rsidRPr="002F0BE6" w:rsidRDefault="007B1E7E" w:rsidP="007B1E7E">
      <w:pPr>
        <w:spacing w:after="0" w:line="360" w:lineRule="auto"/>
        <w:jc w:val="center"/>
        <w:rPr>
          <w:rFonts w:asciiTheme="minorBidi" w:eastAsia="Times New Roman" w:hAnsiTheme="minorBidi" w:cstheme="minorBidi"/>
          <w:b/>
          <w:bCs/>
          <w:sz w:val="32"/>
          <w:szCs w:val="32"/>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7"/>
        <w:tblDescription w:val="&#10;"/>
      </w:tblPr>
      <w:tblGrid>
        <w:gridCol w:w="2636"/>
        <w:gridCol w:w="3171"/>
        <w:gridCol w:w="2489"/>
      </w:tblGrid>
      <w:tr w:rsidR="007B1E7E" w:rsidRPr="002F0BE6" w:rsidTr="00B94747">
        <w:trPr>
          <w:cantSplit/>
          <w:tblHeader/>
          <w:jc w:val="center"/>
        </w:trPr>
        <w:tc>
          <w:tcPr>
            <w:tcW w:w="6242" w:type="dxa"/>
            <w:gridSpan w:val="2"/>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bookmarkStart w:id="88" w:name="Title_7" w:colFirst="0" w:colLast="0"/>
            <w:r w:rsidRPr="002F0BE6">
              <w:rPr>
                <w:rFonts w:asciiTheme="minorBidi" w:eastAsia="Times New Roman" w:hAnsiTheme="minorBidi" w:cstheme="minorBidi"/>
                <w:b/>
                <w:bCs/>
                <w:sz w:val="24"/>
                <w:rtl/>
              </w:rPr>
              <w:t>שם הנבחן</w:t>
            </w:r>
          </w:p>
        </w:tc>
        <w:tc>
          <w:tcPr>
            <w:tcW w:w="2660"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מספר תעודת זהות</w:t>
            </w:r>
          </w:p>
        </w:tc>
      </w:tr>
      <w:bookmarkEnd w:id="88"/>
      <w:tr w:rsidR="007B1E7E" w:rsidRPr="002F0BE6" w:rsidTr="00B94747">
        <w:trPr>
          <w:cantSplit/>
          <w:jc w:val="center"/>
        </w:trPr>
        <w:tc>
          <w:tcPr>
            <w:tcW w:w="2840"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שם פרטי</w:t>
            </w:r>
          </w:p>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3402"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שם משפחה</w:t>
            </w:r>
          </w:p>
        </w:tc>
        <w:tc>
          <w:tcPr>
            <w:tcW w:w="2660"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r>
    </w:tbl>
    <w:p w:rsidR="007B1E7E" w:rsidRPr="002F0BE6" w:rsidRDefault="007B1E7E" w:rsidP="007B1E7E">
      <w:pPr>
        <w:spacing w:after="0" w:line="360" w:lineRule="auto"/>
        <w:jc w:val="both"/>
        <w:rPr>
          <w:rFonts w:asciiTheme="minorBidi" w:eastAsia="Times New Roman" w:hAnsiTheme="minorBidi" w:cstheme="minorBidi"/>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w:tblDescription w:val="&#10;"/>
      </w:tblPr>
      <w:tblGrid>
        <w:gridCol w:w="1545"/>
        <w:gridCol w:w="2002"/>
        <w:gridCol w:w="539"/>
        <w:gridCol w:w="1098"/>
        <w:gridCol w:w="3112"/>
      </w:tblGrid>
      <w:tr w:rsidR="007B1E7E" w:rsidRPr="002F0BE6" w:rsidTr="00B94747">
        <w:trPr>
          <w:cantSplit/>
          <w:jc w:val="center"/>
        </w:trPr>
        <w:tc>
          <w:tcPr>
            <w:tcW w:w="1545"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bookmarkStart w:id="89" w:name="ColumnTitle_8"/>
            <w:r w:rsidRPr="002F0BE6">
              <w:rPr>
                <w:rFonts w:asciiTheme="minorBidi" w:eastAsia="Times New Roman" w:hAnsiTheme="minorBidi" w:cstheme="minorBidi"/>
                <w:b/>
                <w:bCs/>
                <w:sz w:val="24"/>
                <w:rtl/>
              </w:rPr>
              <w:t>בחינה עיונית/מעשית</w:t>
            </w:r>
          </w:p>
        </w:tc>
        <w:tc>
          <w:tcPr>
            <w:tcW w:w="2527"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מקצוע הבחינה </w:t>
            </w:r>
          </w:p>
        </w:tc>
        <w:tc>
          <w:tcPr>
            <w:tcW w:w="410"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סוג</w:t>
            </w:r>
          </w:p>
        </w:tc>
        <w:tc>
          <w:tcPr>
            <w:tcW w:w="1169"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תאריך הבחינה</w:t>
            </w:r>
          </w:p>
        </w:tc>
        <w:tc>
          <w:tcPr>
            <w:tcW w:w="3912"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אתר הבחינה/מוסד הלימודים </w:t>
            </w:r>
          </w:p>
        </w:tc>
      </w:tr>
      <w:bookmarkEnd w:id="89"/>
      <w:tr w:rsidR="007B1E7E" w:rsidRPr="002F0BE6" w:rsidTr="00B94747">
        <w:trPr>
          <w:cantSplit/>
          <w:jc w:val="center"/>
        </w:trPr>
        <w:tc>
          <w:tcPr>
            <w:tcW w:w="1545" w:type="dxa"/>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2527"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410"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1169"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3912"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r>
    </w:tbl>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פרטי המקרה</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השעה המדויקת: _______</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דיווח על התנהגות לא נאותה לפני/ במהלך/ לאחר הבחינה:</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_______________________________________________________________________________________________________________________________________________________________________________________________________________________.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דיווח על אמצעי העזר שנמצא (נא לצרף/לתאר את אמצעי העזר האסור שהשתמשו בו בבחינה) </w:t>
      </w:r>
    </w:p>
    <w:p w:rsidR="007B1E7E" w:rsidRPr="002F0BE6" w:rsidRDefault="007B1E7E" w:rsidP="00E65245">
      <w:pPr>
        <w:numPr>
          <w:ilvl w:val="0"/>
          <w:numId w:val="46"/>
        </w:numPr>
        <w:spacing w:after="0" w:line="360" w:lineRule="auto"/>
        <w:ind w:left="426" w:hanging="428"/>
        <w:jc w:val="both"/>
        <w:rPr>
          <w:rFonts w:asciiTheme="minorBidi" w:eastAsia="Times New Roman" w:hAnsiTheme="minorBidi" w:cstheme="minorBidi"/>
          <w:b/>
          <w:bCs/>
          <w:sz w:val="24"/>
        </w:rPr>
      </w:pPr>
      <w:r w:rsidRPr="002F0BE6">
        <w:rPr>
          <w:rFonts w:asciiTheme="minorBidi" w:eastAsia="Times New Roman" w:hAnsiTheme="minorBidi" w:cstheme="minorBidi"/>
          <w:b/>
          <w:bCs/>
          <w:sz w:val="24"/>
          <w:rtl/>
        </w:rPr>
        <w:t>__________________________________________________________</w:t>
      </w:r>
      <w:r w:rsidRPr="002F0BE6">
        <w:rPr>
          <w:rFonts w:asciiTheme="minorBidi" w:eastAsia="Times New Roman" w:hAnsiTheme="minorBidi" w:cstheme="minorBidi" w:hint="cs"/>
          <w:b/>
          <w:bCs/>
          <w:sz w:val="24"/>
          <w:rtl/>
        </w:rPr>
        <w:t>_</w:t>
      </w:r>
    </w:p>
    <w:p w:rsidR="007B1E7E" w:rsidRPr="002F0BE6" w:rsidRDefault="007B1E7E" w:rsidP="00E65245">
      <w:pPr>
        <w:numPr>
          <w:ilvl w:val="0"/>
          <w:numId w:val="46"/>
        </w:numPr>
        <w:spacing w:after="0" w:line="360" w:lineRule="auto"/>
        <w:ind w:left="426" w:hanging="428"/>
        <w:jc w:val="both"/>
        <w:rPr>
          <w:rFonts w:asciiTheme="minorBidi" w:eastAsia="Times New Roman" w:hAnsiTheme="minorBidi" w:cstheme="minorBidi"/>
          <w:b/>
          <w:bCs/>
          <w:sz w:val="24"/>
        </w:rPr>
      </w:pPr>
      <w:r w:rsidRPr="002F0BE6">
        <w:rPr>
          <w:rFonts w:asciiTheme="minorBidi" w:eastAsia="Times New Roman" w:hAnsiTheme="minorBidi" w:cstheme="minorBidi"/>
          <w:b/>
          <w:bCs/>
          <w:sz w:val="24"/>
          <w:rtl/>
        </w:rPr>
        <w:t>___________________________________________________________</w:t>
      </w:r>
    </w:p>
    <w:p w:rsidR="007B1E7E" w:rsidRPr="002F0BE6" w:rsidRDefault="007B1E7E" w:rsidP="007B1E7E">
      <w:pPr>
        <w:spacing w:after="0" w:line="360" w:lineRule="auto"/>
        <w:ind w:left="-2"/>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היכן נמצא אמצעי העזר (לדוגמא: בתא שולחנו, בתיקו, במחברתו, בשירותים, על בגד </w:t>
      </w:r>
      <w:r w:rsidRPr="002F0BE6">
        <w:rPr>
          <w:rFonts w:asciiTheme="minorBidi" w:eastAsia="Times New Roman" w:hAnsiTheme="minorBidi" w:cstheme="minorBidi" w:hint="cs"/>
          <w:b/>
          <w:bCs/>
          <w:sz w:val="24"/>
          <w:rtl/>
        </w:rPr>
        <w:t>הנבחן ועוד):</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דיווח על חשד להתחזות</w:t>
      </w:r>
      <w:r w:rsidRPr="002F0BE6">
        <w:rPr>
          <w:rFonts w:asciiTheme="minorBidi" w:eastAsia="Times New Roman" w:hAnsiTheme="minorBidi" w:cstheme="minorBidi" w:hint="cs"/>
          <w:b/>
          <w:bCs/>
          <w:sz w:val="24"/>
          <w:rtl/>
        </w:rPr>
        <w:t>:</w:t>
      </w:r>
      <w:r w:rsidRPr="002F0BE6">
        <w:rPr>
          <w:rFonts w:asciiTheme="minorBidi" w:eastAsia="Times New Roman" w:hAnsiTheme="minorBidi" w:cstheme="minorBidi"/>
          <w:b/>
          <w:bCs/>
          <w:sz w:val="24"/>
          <w:rtl/>
        </w:rPr>
        <w:t xml:space="preserve"> </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_______________________________________________________________________________________________________________________________________________________________________________________________________________________</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מקרים אחרים</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ההבהרות שניתנו לנבחן (הסברים, אזהרות,  וכו') </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תגובת הנבחן:</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_______________________________________________________________________________________________________________________________________________________________________________________________________________________.</w:t>
      </w:r>
    </w:p>
    <w:p w:rsidR="007B1E7E" w:rsidRPr="002F0BE6" w:rsidRDefault="007B1E7E" w:rsidP="007B1E7E">
      <w:pPr>
        <w:spacing w:after="0" w:line="360" w:lineRule="auto"/>
        <w:ind w:left="-2"/>
        <w:jc w:val="both"/>
        <w:rPr>
          <w:rFonts w:asciiTheme="minorBidi" w:hAnsiTheme="minorBidi" w:cstheme="minorBidi"/>
          <w:sz w:val="24"/>
          <w:rtl/>
        </w:rPr>
      </w:pPr>
    </w:p>
    <w:p w:rsidR="007B1E7E" w:rsidRPr="002F0BE6" w:rsidRDefault="007B1E7E" w:rsidP="007B1E7E">
      <w:pPr>
        <w:spacing w:after="0" w:line="360" w:lineRule="auto"/>
        <w:jc w:val="both"/>
        <w:rPr>
          <w:rFonts w:asciiTheme="minorBidi" w:hAnsiTheme="minorBidi" w:cstheme="minorBidi"/>
          <w:sz w:val="24"/>
          <w:rtl/>
        </w:rPr>
      </w:pPr>
    </w:p>
    <w:tbl>
      <w:tblPr>
        <w:tblpPr w:leftFromText="180" w:rightFromText="180" w:vertAnchor="page" w:horzAnchor="margin" w:tblpXSpec="right" w:tblpY="739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9"/>
        <w:tblDescription w:val="&#10;"/>
      </w:tblPr>
      <w:tblGrid>
        <w:gridCol w:w="1203"/>
        <w:gridCol w:w="1933"/>
        <w:gridCol w:w="2872"/>
        <w:gridCol w:w="2288"/>
      </w:tblGrid>
      <w:tr w:rsidR="007B1E7E" w:rsidRPr="002F0BE6" w:rsidTr="00B94747">
        <w:trPr>
          <w:cantSplit/>
        </w:trPr>
        <w:tc>
          <w:tcPr>
            <w:tcW w:w="1203"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bookmarkStart w:id="90" w:name="ColumnTitle_9"/>
            <w:r w:rsidRPr="002F0BE6">
              <w:rPr>
                <w:rFonts w:asciiTheme="minorBidi" w:eastAsia="Times New Roman" w:hAnsiTheme="minorBidi" w:cstheme="minorBidi"/>
                <w:b/>
                <w:bCs/>
                <w:sz w:val="24"/>
                <w:rtl/>
              </w:rPr>
              <w:t>תאריך</w:t>
            </w:r>
          </w:p>
        </w:tc>
        <w:tc>
          <w:tcPr>
            <w:tcW w:w="1935"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שעת רישום הדוח</w:t>
            </w:r>
          </w:p>
        </w:tc>
        <w:tc>
          <w:tcPr>
            <w:tcW w:w="2874"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שם רכז/המשגיח</w:t>
            </w:r>
          </w:p>
        </w:tc>
        <w:tc>
          <w:tcPr>
            <w:tcW w:w="2290"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חתימה</w:t>
            </w:r>
          </w:p>
        </w:tc>
      </w:tr>
      <w:bookmarkEnd w:id="90"/>
      <w:tr w:rsidR="007B1E7E" w:rsidRPr="002F0BE6" w:rsidTr="00B94747">
        <w:trPr>
          <w:cantSplit/>
        </w:trPr>
        <w:tc>
          <w:tcPr>
            <w:tcW w:w="1203"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1935"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2874"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2290"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r>
    </w:tbl>
    <w:p w:rsidR="007B1E7E" w:rsidRPr="002F0BE6" w:rsidRDefault="007B1E7E" w:rsidP="007B1E7E">
      <w:pPr>
        <w:pStyle w:val="a9"/>
        <w:spacing w:after="0" w:line="360" w:lineRule="auto"/>
        <w:ind w:left="2075"/>
        <w:jc w:val="both"/>
        <w:rPr>
          <w:rFonts w:ascii="Arial" w:hAnsi="Arial" w:cs="Arial"/>
          <w:sz w:val="24"/>
          <w:rtl/>
        </w:rPr>
      </w:pPr>
      <w:r w:rsidRPr="002F0BE6">
        <w:rPr>
          <w:rFonts w:ascii="Arial" w:hAnsi="Arial" w:cs="Arial"/>
          <w:sz w:val="24"/>
          <w:rtl/>
        </w:rPr>
        <w:br w:type="page"/>
      </w:r>
    </w:p>
    <w:p w:rsidR="007B1E7E" w:rsidRPr="002F0BE6" w:rsidRDefault="00FC6264" w:rsidP="008F5870">
      <w:pPr>
        <w:pStyle w:val="-"/>
        <w:spacing w:after="0" w:line="360" w:lineRule="auto"/>
        <w:outlineLvl w:val="0"/>
        <w:rPr>
          <w:rFonts w:ascii="Arial" w:hAnsi="Arial" w:cs="Arial"/>
          <w:rtl/>
        </w:rPr>
      </w:pPr>
      <w:bookmarkStart w:id="91" w:name="נספח_איחור_לבחינה"/>
      <w:bookmarkStart w:id="92" w:name="נספח_איחור_לבחינה_כותרת"/>
      <w:r w:rsidRPr="002F0BE6">
        <w:rPr>
          <w:rFonts w:ascii="Arial" w:hAnsi="Arial" w:cs="Arial" w:hint="cs"/>
          <w:rtl/>
        </w:rPr>
        <w:t>נספח ד'</w:t>
      </w:r>
      <w:bookmarkEnd w:id="91"/>
      <w:r w:rsidRPr="002F0BE6">
        <w:rPr>
          <w:rFonts w:ascii="Arial" w:hAnsi="Arial" w:cs="Arial" w:hint="cs"/>
          <w:rtl/>
        </w:rPr>
        <w:t xml:space="preserve"> </w:t>
      </w:r>
      <w:r w:rsidR="00866AC8" w:rsidRPr="002F0BE6">
        <w:rPr>
          <w:rFonts w:ascii="Arial" w:hAnsi="Arial" w:cs="Arial" w:hint="cs"/>
          <w:rtl/>
        </w:rPr>
        <w:t>- מחלקת הבחינות של האגף</w:t>
      </w:r>
      <w:r w:rsidR="002C42CA" w:rsidRPr="002F0BE6">
        <w:rPr>
          <w:rFonts w:ascii="Arial" w:hAnsi="Arial" w:cs="Arial" w:hint="cs"/>
          <w:rtl/>
        </w:rPr>
        <w:t xml:space="preserve"> </w:t>
      </w:r>
      <w:r w:rsidR="007B1E7E" w:rsidRPr="002F0BE6">
        <w:rPr>
          <w:rFonts w:ascii="Arial" w:hAnsi="Arial" w:cs="Arial" w:hint="cs"/>
          <w:rtl/>
        </w:rPr>
        <w:t>ט</w:t>
      </w:r>
      <w:r w:rsidR="007B1E7E" w:rsidRPr="002F0BE6">
        <w:rPr>
          <w:rFonts w:ascii="Arial" w:hAnsi="Arial" w:cs="Arial"/>
          <w:rtl/>
        </w:rPr>
        <w:t>ופס איחור לבחינה</w:t>
      </w:r>
      <w:bookmarkEnd w:id="92"/>
    </w:p>
    <w:p w:rsidR="00B20712" w:rsidRPr="002F0BE6" w:rsidRDefault="00B20712" w:rsidP="008F5870">
      <w:pPr>
        <w:outlineLvl w:val="0"/>
        <w:rPr>
          <w:rtl/>
        </w:rPr>
      </w:pPr>
    </w:p>
    <w:p w:rsidR="007B1E7E" w:rsidRPr="002F0BE6" w:rsidRDefault="00F2011B" w:rsidP="008F5870">
      <w:pPr>
        <w:spacing w:after="0" w:line="360" w:lineRule="auto"/>
        <w:jc w:val="center"/>
        <w:outlineLvl w:val="0"/>
        <w:rPr>
          <w:rFonts w:ascii="Arial" w:hAnsi="Arial" w:cs="Arial"/>
          <w:b/>
          <w:bCs/>
          <w:sz w:val="28"/>
          <w:szCs w:val="32"/>
          <w:u w:val="single"/>
          <w:rtl/>
        </w:rPr>
      </w:pPr>
      <w:bookmarkStart w:id="93" w:name="נספח_איחור_לבחינה_כותרת_1"/>
      <w:r w:rsidRPr="002F0BE6">
        <w:rPr>
          <w:rFonts w:ascii="Arial" w:hAnsi="Arial" w:cs="Arial" w:hint="cs"/>
          <w:b/>
          <w:bCs/>
          <w:sz w:val="28"/>
          <w:szCs w:val="32"/>
          <w:u w:val="single"/>
          <w:rtl/>
        </w:rPr>
        <w:t>טופס איחור לבחינה</w:t>
      </w:r>
      <w:bookmarkEnd w:id="93"/>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 xml:space="preserve">תאריך הבחינה: _______  </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האתר וכתובתו:  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סך שעות הבחינה:  ______  שעת תחילת הבחינה (בפועל):  ___  שעת סיום הבחינה (בפועל):  _______</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הריני לאשר כי ידועה לי שעת סיום הבחינה וכי לא אקבל תוספת זמן מעבר לשעה זו.  כמו כן לא תהיינה לי טענות כלפי רכז ההשגחה או המשגיח.</w:t>
      </w: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Caption w:val="Table 10"/>
        <w:tblDescription w:val="הריני לאשר כי ידועה לי שעת סיום הבחינה וכי לא אקבל תוספת זמן מעבר לשעה זו.  כמו כן לא תהיינה לי טענות כלפי רכז ההשגחה או המשגיח.&#10;"/>
      </w:tblPr>
      <w:tblGrid>
        <w:gridCol w:w="1746"/>
        <w:gridCol w:w="1282"/>
        <w:gridCol w:w="2335"/>
        <w:gridCol w:w="767"/>
        <w:gridCol w:w="955"/>
        <w:gridCol w:w="1191"/>
      </w:tblGrid>
      <w:tr w:rsidR="007B1E7E" w:rsidRPr="002F0BE6" w:rsidTr="00B94747">
        <w:trPr>
          <w:cantSplit/>
          <w:jc w:val="center"/>
        </w:trPr>
        <w:tc>
          <w:tcPr>
            <w:tcW w:w="1747"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bookmarkStart w:id="94" w:name="ColumnTitle_10"/>
            <w:r w:rsidRPr="002F0BE6">
              <w:rPr>
                <w:rFonts w:asciiTheme="minorBidi" w:eastAsia="Calibri" w:hAnsiTheme="minorBidi" w:cstheme="minorBidi"/>
                <w:b/>
                <w:bCs/>
                <w:sz w:val="24"/>
                <w:rtl/>
              </w:rPr>
              <w:t>שם הנבחן</w:t>
            </w:r>
          </w:p>
        </w:tc>
        <w:tc>
          <w:tcPr>
            <w:tcW w:w="1283"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תעודת זהות</w:t>
            </w:r>
          </w:p>
        </w:tc>
        <w:tc>
          <w:tcPr>
            <w:tcW w:w="2338"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מקצוע הבחינה</w:t>
            </w:r>
          </w:p>
        </w:tc>
        <w:tc>
          <w:tcPr>
            <w:tcW w:w="767"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סוג / רמה / חלק</w:t>
            </w:r>
          </w:p>
        </w:tc>
        <w:tc>
          <w:tcPr>
            <w:tcW w:w="955"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שעת ההגעה</w:t>
            </w:r>
          </w:p>
        </w:tc>
        <w:tc>
          <w:tcPr>
            <w:tcW w:w="1192"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חתימת הנבחן</w:t>
            </w:r>
          </w:p>
        </w:tc>
      </w:tr>
      <w:bookmarkEnd w:id="94"/>
      <w:tr w:rsidR="007B1E7E" w:rsidRPr="002F0BE6" w:rsidTr="00B94747">
        <w:trPr>
          <w:cantSplit/>
          <w:jc w:val="center"/>
        </w:trPr>
        <w:tc>
          <w:tcPr>
            <w:tcW w:w="1747"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r w:rsidR="007B1E7E" w:rsidRPr="002F0BE6" w:rsidTr="00B94747">
        <w:trPr>
          <w:cantSplit/>
          <w:jc w:val="center"/>
        </w:trPr>
        <w:tc>
          <w:tcPr>
            <w:tcW w:w="174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r w:rsidR="007B1E7E" w:rsidRPr="002F0BE6" w:rsidTr="00B94747">
        <w:trPr>
          <w:cantSplit/>
          <w:jc w:val="center"/>
        </w:trPr>
        <w:tc>
          <w:tcPr>
            <w:tcW w:w="174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r w:rsidR="007B1E7E" w:rsidRPr="002F0BE6" w:rsidTr="00B94747">
        <w:trPr>
          <w:cantSplit/>
          <w:jc w:val="center"/>
        </w:trPr>
        <w:tc>
          <w:tcPr>
            <w:tcW w:w="174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bl>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תאריך:</w:t>
      </w:r>
      <w:r w:rsidRPr="002F0BE6">
        <w:rPr>
          <w:rFonts w:asciiTheme="minorBidi" w:eastAsia="Times New Roman" w:hAnsiTheme="minorBidi" w:cstheme="minorBidi" w:hint="cs"/>
          <w:sz w:val="24"/>
          <w:rtl/>
        </w:rPr>
        <w:t xml:space="preserve"> _____________________________</w:t>
      </w:r>
      <w:r w:rsidRPr="002F0BE6">
        <w:rPr>
          <w:rFonts w:asciiTheme="minorBidi" w:eastAsia="Times New Roman" w:hAnsiTheme="minorBidi" w:cstheme="minorBidi"/>
          <w:sz w:val="24"/>
          <w:rtl/>
        </w:rPr>
        <w:tab/>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שם רכז ההשגחה או המשגיח</w:t>
      </w:r>
      <w:r w:rsidRPr="002F0BE6">
        <w:rPr>
          <w:rFonts w:asciiTheme="minorBidi" w:eastAsia="Times New Roman" w:hAnsiTheme="minorBidi" w:cstheme="minorBidi" w:hint="cs"/>
          <w:sz w:val="24"/>
          <w:rtl/>
        </w:rPr>
        <w:t>:_______________________________</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הערות:</w:t>
      </w: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______________________________________________________________________________________________________________________________________________________________________________________________________________________.</w:t>
      </w:r>
    </w:p>
    <w:p w:rsidR="002C42CA" w:rsidRPr="002F0BE6" w:rsidRDefault="002C42CA" w:rsidP="007B1E7E">
      <w:pPr>
        <w:spacing w:after="0" w:line="360" w:lineRule="auto"/>
        <w:jc w:val="both"/>
        <w:rPr>
          <w:rFonts w:asciiTheme="minorBidi" w:eastAsia="Times New Roman" w:hAnsiTheme="minorBidi" w:cstheme="minorBidi"/>
          <w:sz w:val="24"/>
          <w:rtl/>
        </w:rPr>
      </w:pPr>
    </w:p>
    <w:p w:rsidR="007B1E7E" w:rsidRPr="002F0BE6" w:rsidRDefault="007B1E7E" w:rsidP="008F5870">
      <w:pPr>
        <w:pStyle w:val="-"/>
        <w:spacing w:after="0" w:line="360" w:lineRule="auto"/>
        <w:outlineLvl w:val="0"/>
        <w:rPr>
          <w:rFonts w:ascii="Arial" w:hAnsi="Arial" w:cs="Arial"/>
          <w:rtl/>
        </w:rPr>
      </w:pPr>
      <w:bookmarkStart w:id="95" w:name="נספח_דוגמא_שעות_השגחה"/>
      <w:r w:rsidRPr="002F0BE6">
        <w:rPr>
          <w:rFonts w:ascii="Arial" w:hAnsi="Arial" w:cs="Arial" w:hint="cs"/>
          <w:rtl/>
        </w:rPr>
        <w:t>נספ</w:t>
      </w:r>
      <w:r w:rsidR="002C42CA" w:rsidRPr="002F0BE6">
        <w:rPr>
          <w:rFonts w:ascii="Arial" w:hAnsi="Arial" w:cs="Arial" w:hint="cs"/>
          <w:rtl/>
        </w:rPr>
        <w:t>ח ה'</w:t>
      </w:r>
      <w:bookmarkEnd w:id="95"/>
      <w:r w:rsidR="002C42CA" w:rsidRPr="002F0BE6">
        <w:rPr>
          <w:rFonts w:ascii="Arial" w:hAnsi="Arial" w:cs="Arial" w:hint="cs"/>
          <w:rtl/>
        </w:rPr>
        <w:t xml:space="preserve"> - </w:t>
      </w:r>
      <w:bookmarkStart w:id="96" w:name="נספח_דוגמא_שעות_השגחה_כותרת"/>
      <w:r w:rsidR="000D6D13" w:rsidRPr="002F0BE6">
        <w:rPr>
          <w:rFonts w:ascii="Arial" w:hAnsi="Arial" w:cs="Arial" w:hint="cs"/>
          <w:rtl/>
        </w:rPr>
        <w:t>מחלקת הבחינות של האגף</w:t>
      </w:r>
      <w:r w:rsidR="002C42CA" w:rsidRPr="002F0BE6">
        <w:rPr>
          <w:rFonts w:ascii="Arial" w:hAnsi="Arial" w:cs="Arial" w:hint="cs"/>
          <w:rtl/>
        </w:rPr>
        <w:t xml:space="preserve"> </w:t>
      </w:r>
      <w:bookmarkStart w:id="97" w:name="נספח_דוגמא_שעות_השגחה_כותרת_מצומצמת"/>
      <w:r w:rsidR="00436E41" w:rsidRPr="002F0BE6">
        <w:rPr>
          <w:rFonts w:ascii="Arial" w:hAnsi="Arial" w:cs="Arial" w:hint="cs"/>
          <w:rtl/>
        </w:rPr>
        <w:t>טופס דו</w:t>
      </w:r>
      <w:r w:rsidRPr="002F0BE6">
        <w:rPr>
          <w:rFonts w:ascii="Arial" w:hAnsi="Arial" w:cs="Arial" w:hint="cs"/>
          <w:rtl/>
        </w:rPr>
        <w:t>וח שעות השגחה</w:t>
      </w:r>
      <w:bookmarkEnd w:id="96"/>
      <w:bookmarkEnd w:id="97"/>
    </w:p>
    <w:p w:rsidR="007B1E7E" w:rsidRPr="002F0BE6" w:rsidRDefault="007B1E7E" w:rsidP="007B1E7E">
      <w:pPr>
        <w:spacing w:after="0" w:line="360" w:lineRule="auto"/>
        <w:jc w:val="both"/>
        <w:rPr>
          <w:rFonts w:ascii="Arial" w:hAnsi="Arial" w:cs="Arial"/>
          <w:rtl/>
        </w:rPr>
      </w:pPr>
    </w:p>
    <w:p w:rsidR="007B1E7E" w:rsidRPr="002F0BE6" w:rsidRDefault="007B1E7E" w:rsidP="007B1E7E">
      <w:pPr>
        <w:spacing w:after="0" w:line="360" w:lineRule="auto"/>
        <w:jc w:val="both"/>
        <w:rPr>
          <w:rFonts w:ascii="Arial" w:hAnsi="Arial" w:cs="Arial"/>
          <w:sz w:val="24"/>
          <w:rtl/>
        </w:rPr>
      </w:pP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מקצוע המבחן: ________________</w:t>
      </w: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תאריך המבחן: ________________</w:t>
      </w: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מספר משגיחים שהוזמנו: _________</w:t>
      </w: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מספר משגיחים שהגיעו: __________</w:t>
      </w:r>
    </w:p>
    <w:p w:rsidR="007B1E7E" w:rsidRPr="002F0BE6" w:rsidRDefault="007B1E7E" w:rsidP="007B1E7E">
      <w:pPr>
        <w:spacing w:after="0" w:line="360" w:lineRule="auto"/>
        <w:jc w:val="both"/>
        <w:rPr>
          <w:rFonts w:ascii="Arial" w:hAnsi="Arial" w:cs="Arial"/>
          <w:sz w:val="24"/>
          <w:rtl/>
        </w:rPr>
      </w:pP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b/>
          <w:bCs/>
          <w:sz w:val="24"/>
          <w:rtl/>
        </w:rPr>
        <w:t xml:space="preserve">הצהרת רכז ההשגחה מטעם החברה: </w:t>
      </w:r>
      <w:r w:rsidRPr="002F0BE6">
        <w:rPr>
          <w:rFonts w:ascii="Arial" w:hAnsi="Arial" w:cs="Arial" w:hint="cs"/>
          <w:sz w:val="24"/>
          <w:rtl/>
        </w:rPr>
        <w:t xml:space="preserve"> אני מר/גב' ___________________ מאשר בזאת כי לקחתי והחזרתי את מעטפת המבחנים בשלמותה.</w:t>
      </w:r>
    </w:p>
    <w:p w:rsidR="007B1E7E" w:rsidRPr="002F0BE6" w:rsidRDefault="007B1E7E" w:rsidP="007B1E7E">
      <w:pPr>
        <w:spacing w:after="0" w:line="360" w:lineRule="auto"/>
        <w:jc w:val="both"/>
        <w:rPr>
          <w:rFonts w:ascii="Arial" w:hAnsi="Arial" w:cs="Arial"/>
          <w:sz w:val="24"/>
          <w:rtl/>
        </w:rPr>
      </w:pP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חתימה : ____________________________</w:t>
      </w:r>
    </w:p>
    <w:p w:rsidR="007B1E7E" w:rsidRPr="002F0BE6" w:rsidRDefault="007B1E7E" w:rsidP="007B1E7E">
      <w:pPr>
        <w:spacing w:after="0" w:line="360" w:lineRule="auto"/>
        <w:jc w:val="both"/>
        <w:rPr>
          <w:rFonts w:ascii="Arial" w:hAnsi="Arial" w:cs="Arial"/>
          <w:b/>
          <w:bCs/>
          <w:sz w:val="24"/>
          <w:rtl/>
        </w:rPr>
      </w:pPr>
    </w:p>
    <w:p w:rsidR="007B1E7E" w:rsidRPr="002F0BE6" w:rsidRDefault="007B1E7E" w:rsidP="008F5870">
      <w:pPr>
        <w:spacing w:after="0" w:line="360" w:lineRule="auto"/>
        <w:jc w:val="both"/>
        <w:outlineLvl w:val="1"/>
        <w:rPr>
          <w:rFonts w:ascii="Arial" w:hAnsi="Arial" w:cs="Arial"/>
          <w:b/>
          <w:bCs/>
          <w:sz w:val="36"/>
          <w:szCs w:val="36"/>
          <w:u w:val="single"/>
          <w:rtl/>
        </w:rPr>
      </w:pPr>
      <w:r w:rsidRPr="002F0BE6">
        <w:rPr>
          <w:rFonts w:ascii="Arial" w:hAnsi="Arial" w:cs="Arial" w:hint="cs"/>
          <w:b/>
          <w:bCs/>
          <w:sz w:val="36"/>
          <w:szCs w:val="36"/>
          <w:u w:val="single"/>
          <w:rtl/>
        </w:rPr>
        <w:t>פרטי המשגיחים</w:t>
      </w:r>
    </w:p>
    <w:tbl>
      <w:tblPr>
        <w:tblStyle w:val="ab"/>
        <w:bidiVisual/>
        <w:tblW w:w="0" w:type="auto"/>
        <w:jc w:val="center"/>
        <w:tblLook w:val="04A0" w:firstRow="1" w:lastRow="0" w:firstColumn="1" w:lastColumn="0" w:noHBand="0" w:noVBand="1"/>
        <w:tblCaption w:val="Table 11"/>
        <w:tblDescription w:val="פרטי משגיחים"/>
      </w:tblPr>
      <w:tblGrid>
        <w:gridCol w:w="1036"/>
        <w:gridCol w:w="1036"/>
        <w:gridCol w:w="1038"/>
        <w:gridCol w:w="1037"/>
        <w:gridCol w:w="1037"/>
        <w:gridCol w:w="1037"/>
        <w:gridCol w:w="1037"/>
        <w:gridCol w:w="1038"/>
      </w:tblGrid>
      <w:tr w:rsidR="007B1E7E" w:rsidRPr="002F0BE6" w:rsidTr="00B94747">
        <w:trPr>
          <w:cantSplit/>
          <w:jc w:val="center"/>
        </w:trPr>
        <w:tc>
          <w:tcPr>
            <w:tcW w:w="1037"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bookmarkStart w:id="98" w:name="ColumnTitle_11"/>
            <w:r w:rsidRPr="002F0BE6">
              <w:rPr>
                <w:rFonts w:ascii="Arial" w:hAnsi="Arial" w:cs="Arial" w:hint="cs"/>
                <w:b/>
                <w:bCs/>
                <w:szCs w:val="22"/>
                <w:rtl/>
              </w:rPr>
              <w:t>שם פרטי ושם משפחה</w:t>
            </w:r>
          </w:p>
        </w:tc>
        <w:tc>
          <w:tcPr>
            <w:tcW w:w="1037"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תעודת זהות</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סוג המשגיח</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שעת הגעה</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שעת התחלת המבחן בפועל</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שעת סיום המבחן בפועל</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סך שעות השגחה</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חתימת המשגיח</w:t>
            </w:r>
          </w:p>
        </w:tc>
      </w:tr>
      <w:bookmarkEnd w:id="98"/>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bl>
    <w:p w:rsidR="007B1E7E" w:rsidRPr="002F0BE6" w:rsidRDefault="007B1E7E" w:rsidP="007B1E7E">
      <w:pPr>
        <w:spacing w:after="0" w:line="360" w:lineRule="auto"/>
        <w:jc w:val="both"/>
        <w:rPr>
          <w:rFonts w:ascii="Arial" w:hAnsi="Arial" w:cs="Arial"/>
          <w:b/>
          <w:bCs/>
          <w:sz w:val="24"/>
          <w:rtl/>
        </w:rPr>
      </w:pPr>
    </w:p>
    <w:p w:rsidR="007B1E7E" w:rsidRPr="002F0BE6" w:rsidRDefault="007B1E7E" w:rsidP="007B1E7E">
      <w:pPr>
        <w:spacing w:after="0" w:line="360" w:lineRule="auto"/>
        <w:jc w:val="both"/>
        <w:rPr>
          <w:rFonts w:ascii="Arial" w:hAnsi="Arial" w:cs="Arial"/>
          <w:b/>
          <w:bCs/>
          <w:sz w:val="24"/>
          <w:rtl/>
        </w:rPr>
      </w:pPr>
      <w:r w:rsidRPr="002F0BE6">
        <w:rPr>
          <w:rFonts w:ascii="Arial" w:hAnsi="Arial" w:cs="Arial" w:hint="cs"/>
          <w:b/>
          <w:bCs/>
          <w:sz w:val="24"/>
          <w:rtl/>
        </w:rPr>
        <w:t>דיווחים חריגים (אם כן יש למלא את הטופס הנדרש):</w:t>
      </w:r>
    </w:p>
    <w:p w:rsidR="007B1E7E" w:rsidRPr="002F0BE6" w:rsidRDefault="007B1E7E" w:rsidP="00E65245">
      <w:pPr>
        <w:pStyle w:val="a9"/>
        <w:numPr>
          <w:ilvl w:val="0"/>
          <w:numId w:val="47"/>
        </w:numPr>
        <w:spacing w:after="0" w:line="360" w:lineRule="auto"/>
        <w:jc w:val="both"/>
        <w:rPr>
          <w:rFonts w:ascii="Arial" w:hAnsi="Arial" w:cs="Arial"/>
          <w:sz w:val="24"/>
          <w:rtl/>
        </w:rPr>
      </w:pPr>
      <w:r w:rsidRPr="002F0BE6">
        <w:rPr>
          <w:rFonts w:ascii="Arial" w:hAnsi="Arial" w:cs="Arial" w:hint="cs"/>
          <w:sz w:val="24"/>
          <w:rtl/>
        </w:rPr>
        <w:t xml:space="preserve">כן </w:t>
      </w:r>
    </w:p>
    <w:p w:rsidR="007B1E7E" w:rsidRPr="002F0BE6" w:rsidRDefault="007B1E7E" w:rsidP="00E65245">
      <w:pPr>
        <w:pStyle w:val="a9"/>
        <w:numPr>
          <w:ilvl w:val="0"/>
          <w:numId w:val="47"/>
        </w:numPr>
        <w:spacing w:after="0" w:line="360" w:lineRule="auto"/>
        <w:jc w:val="both"/>
        <w:rPr>
          <w:rFonts w:ascii="Arial" w:hAnsi="Arial" w:cs="Arial"/>
          <w:sz w:val="24"/>
        </w:rPr>
      </w:pPr>
      <w:r w:rsidRPr="002F0BE6">
        <w:rPr>
          <w:rFonts w:ascii="Arial" w:hAnsi="Arial" w:cs="Arial" w:hint="cs"/>
          <w:sz w:val="24"/>
          <w:rtl/>
        </w:rPr>
        <w:t>לא</w:t>
      </w:r>
    </w:p>
    <w:p w:rsidR="007B1E7E" w:rsidRPr="002F0BE6" w:rsidRDefault="007B1E7E" w:rsidP="007B1E7E">
      <w:pPr>
        <w:widowControl w:val="0"/>
        <w:spacing w:after="0" w:line="360" w:lineRule="auto"/>
        <w:ind w:left="-33"/>
        <w:jc w:val="both"/>
        <w:rPr>
          <w:rFonts w:ascii="Arial" w:hAnsi="Arial" w:cs="Arial"/>
          <w:b/>
          <w:bCs/>
          <w:rtl/>
        </w:rPr>
      </w:pPr>
      <w:r w:rsidRPr="002F0BE6">
        <w:rPr>
          <w:rFonts w:ascii="Arial" w:hAnsi="Arial" w:cs="Arial" w:hint="cs"/>
          <w:b/>
          <w:bCs/>
          <w:rtl/>
        </w:rPr>
        <w:t>שעת סיום השגחה בפועל של רכז השגחה:</w:t>
      </w:r>
      <w:r w:rsidRPr="002F0BE6">
        <w:rPr>
          <w:rFonts w:ascii="Arial" w:hAnsi="Arial" w:cs="Arial" w:hint="cs"/>
          <w:b/>
          <w:bCs/>
        </w:rPr>
        <w:t xml:space="preserve"> </w:t>
      </w:r>
      <w:r w:rsidRPr="002F0BE6">
        <w:rPr>
          <w:rFonts w:ascii="Arial" w:hAnsi="Arial" w:cs="Arial" w:hint="cs"/>
          <w:b/>
          <w:bCs/>
          <w:rtl/>
        </w:rPr>
        <w:t>________________</w:t>
      </w:r>
    </w:p>
    <w:p w:rsidR="00C81199" w:rsidRPr="002F0BE6" w:rsidRDefault="007B1E7E" w:rsidP="007B1E7E">
      <w:pPr>
        <w:widowControl w:val="0"/>
        <w:spacing w:after="0" w:line="360" w:lineRule="auto"/>
        <w:ind w:left="-33"/>
        <w:jc w:val="both"/>
        <w:rPr>
          <w:rFonts w:ascii="Arial" w:hAnsi="Arial" w:cs="Arial"/>
          <w:b/>
          <w:bCs/>
          <w:rtl/>
        </w:rPr>
      </w:pPr>
      <w:r w:rsidRPr="002F0BE6">
        <w:rPr>
          <w:rFonts w:ascii="Arial" w:hAnsi="Arial" w:cs="Arial" w:hint="cs"/>
          <w:b/>
          <w:bCs/>
          <w:rtl/>
        </w:rPr>
        <w:t>שם רכז השגחה: _______________________   חתימה:_______________</w:t>
      </w:r>
      <w:r w:rsidR="00C81199" w:rsidRPr="002F0BE6">
        <w:rPr>
          <w:rFonts w:ascii="Arial" w:hAnsi="Arial" w:cs="Arial"/>
          <w:b/>
          <w:bCs/>
          <w:rtl/>
        </w:rPr>
        <w:br w:type="page"/>
      </w:r>
    </w:p>
    <w:p w:rsidR="00360B43" w:rsidRPr="002F0BE6" w:rsidRDefault="007B1E7E" w:rsidP="008F5870">
      <w:pPr>
        <w:pStyle w:val="-"/>
        <w:spacing w:after="0" w:line="360" w:lineRule="auto"/>
        <w:outlineLvl w:val="0"/>
        <w:rPr>
          <w:rFonts w:ascii="Arial" w:hAnsi="Arial" w:cs="Arial"/>
          <w:rtl/>
        </w:rPr>
      </w:pPr>
      <w:bookmarkStart w:id="99" w:name="נספח_טופס_מעקב"/>
      <w:r w:rsidRPr="002F0BE6">
        <w:rPr>
          <w:rFonts w:ascii="Arial" w:hAnsi="Arial" w:cs="Arial" w:hint="cs"/>
          <w:rtl/>
        </w:rPr>
        <w:t>נספ</w:t>
      </w:r>
      <w:r w:rsidR="00C81199" w:rsidRPr="002F0BE6">
        <w:rPr>
          <w:rFonts w:ascii="Arial" w:hAnsi="Arial" w:cs="Arial" w:hint="cs"/>
          <w:rtl/>
        </w:rPr>
        <w:t>ח ו'</w:t>
      </w:r>
      <w:bookmarkEnd w:id="99"/>
      <w:r w:rsidR="00C81199" w:rsidRPr="002F0BE6">
        <w:rPr>
          <w:rFonts w:ascii="Arial" w:hAnsi="Arial" w:cs="Arial" w:hint="cs"/>
          <w:rtl/>
        </w:rPr>
        <w:t xml:space="preserve"> -</w:t>
      </w:r>
      <w:r w:rsidRPr="002F0BE6">
        <w:rPr>
          <w:rFonts w:ascii="Arial" w:hAnsi="Arial" w:cs="Arial" w:hint="cs"/>
          <w:rtl/>
        </w:rPr>
        <w:t xml:space="preserve"> </w:t>
      </w:r>
      <w:r w:rsidR="00BD2E4D" w:rsidRPr="002F0BE6">
        <w:rPr>
          <w:rFonts w:ascii="Arial" w:hAnsi="Arial" w:cs="Arial" w:hint="cs"/>
          <w:rtl/>
        </w:rPr>
        <w:t>מחלקת הבחינות של האגף</w:t>
      </w:r>
    </w:p>
    <w:p w:rsidR="007B1E7E" w:rsidRPr="002F0BE6" w:rsidRDefault="007B1E7E" w:rsidP="008F5870">
      <w:pPr>
        <w:jc w:val="center"/>
        <w:outlineLvl w:val="0"/>
        <w:rPr>
          <w:rFonts w:asciiTheme="minorBidi" w:hAnsiTheme="minorBidi" w:cstheme="minorBidi"/>
          <w:b/>
          <w:bCs/>
          <w:rtl/>
        </w:rPr>
      </w:pPr>
      <w:bookmarkStart w:id="100" w:name="נספח_טופס_מעקב_כותרת_מצומצמת"/>
      <w:r w:rsidRPr="002F0BE6">
        <w:rPr>
          <w:rFonts w:asciiTheme="minorBidi" w:hAnsiTheme="minorBidi" w:cstheme="minorBidi"/>
          <w:b/>
          <w:bCs/>
          <w:rtl/>
        </w:rPr>
        <w:t>טופס מעקב שינוע לחברה הנותנת שירותי בדיקה והערכה</w:t>
      </w:r>
      <w:bookmarkEnd w:id="100"/>
    </w:p>
    <w:p w:rsidR="00CF26AE" w:rsidRPr="002F0BE6" w:rsidRDefault="00CF26AE" w:rsidP="0038051B">
      <w:pPr>
        <w:rPr>
          <w:rtl/>
        </w:rPr>
      </w:pP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מחוז באר שבע</w:t>
      </w: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מחוז חיפה</w:t>
      </w: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מחוז תל אביב</w:t>
      </w: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 xml:space="preserve">מחוז ירושלים </w:t>
      </w:r>
    </w:p>
    <w:p w:rsidR="007B1E7E" w:rsidRPr="002F0BE6" w:rsidRDefault="007B1E7E" w:rsidP="007B1E7E">
      <w:pPr>
        <w:spacing w:after="0" w:line="360" w:lineRule="auto"/>
        <w:jc w:val="both"/>
        <w:rPr>
          <w:rFonts w:ascii="Arial" w:hAnsi="Arial" w:cs="Arial"/>
          <w:b/>
          <w:bCs/>
          <w:rtl/>
        </w:rPr>
      </w:pP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תאריך משלוח:_____________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מספר ארגז/מעטפה:</w:t>
      </w:r>
      <w:r w:rsidRPr="002F0BE6">
        <w:rPr>
          <w:rFonts w:ascii="Arial" w:hAnsi="Arial" w:cs="Arial"/>
        </w:rPr>
        <w:t xml:space="preserve"> ________________</w:t>
      </w:r>
    </w:p>
    <w:p w:rsidR="007B1E7E" w:rsidRPr="002F0BE6" w:rsidRDefault="007B1E7E" w:rsidP="007B1E7E">
      <w:pPr>
        <w:spacing w:after="0" w:line="360" w:lineRule="auto"/>
        <w:jc w:val="both"/>
        <w:rPr>
          <w:rFonts w:ascii="Arial" w:hAnsi="Arial" w:cs="Arial"/>
          <w:b/>
          <w:bCs/>
          <w:rtl/>
        </w:rPr>
      </w:pPr>
    </w:p>
    <w:p w:rsidR="007B1E7E" w:rsidRPr="002F0BE6" w:rsidRDefault="007B1E7E" w:rsidP="008F5870">
      <w:pPr>
        <w:spacing w:after="0" w:line="360" w:lineRule="auto"/>
        <w:jc w:val="center"/>
        <w:outlineLvl w:val="1"/>
        <w:rPr>
          <w:rFonts w:ascii="Arial" w:hAnsi="Arial" w:cs="Arial"/>
          <w:b/>
          <w:bCs/>
          <w:rtl/>
        </w:rPr>
      </w:pPr>
      <w:r w:rsidRPr="002F0BE6">
        <w:rPr>
          <w:rFonts w:ascii="Arial" w:hAnsi="Arial" w:cs="Arial" w:hint="cs"/>
          <w:b/>
          <w:bCs/>
          <w:rtl/>
        </w:rPr>
        <w:t>הנדון: בדיקת מחברות /מחוונים</w:t>
      </w:r>
    </w:p>
    <w:p w:rsidR="007B1E7E" w:rsidRPr="002F0BE6" w:rsidRDefault="007B1E7E" w:rsidP="007B1E7E">
      <w:pPr>
        <w:spacing w:after="0" w:line="360" w:lineRule="auto"/>
        <w:jc w:val="center"/>
        <w:rPr>
          <w:rFonts w:ascii="Arial" w:hAnsi="Arial" w:cs="Arial"/>
          <w:b/>
          <w:bCs/>
          <w:rtl/>
        </w:rPr>
      </w:pPr>
    </w:p>
    <w:tbl>
      <w:tblPr>
        <w:tblStyle w:val="ab"/>
        <w:bidiVisual/>
        <w:tblW w:w="5348" w:type="pct"/>
        <w:tblInd w:w="-10" w:type="dxa"/>
        <w:tblLook w:val="04A0" w:firstRow="1" w:lastRow="0" w:firstColumn="1" w:lastColumn="0" w:noHBand="0" w:noVBand="1"/>
        <w:tblCaption w:val="Table 12"/>
        <w:tblDescription w:val="טלבת בדיקת מחברות"/>
      </w:tblPr>
      <w:tblGrid>
        <w:gridCol w:w="743"/>
        <w:gridCol w:w="958"/>
        <w:gridCol w:w="824"/>
        <w:gridCol w:w="539"/>
        <w:gridCol w:w="621"/>
        <w:gridCol w:w="824"/>
        <w:gridCol w:w="955"/>
        <w:gridCol w:w="1891"/>
        <w:gridCol w:w="572"/>
        <w:gridCol w:w="952"/>
      </w:tblGrid>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bookmarkStart w:id="101" w:name="ColumnTitle_12"/>
          </w:p>
        </w:tc>
        <w:tc>
          <w:tcPr>
            <w:tcW w:w="514"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מספר מבחנים</w:t>
            </w:r>
          </w:p>
        </w:tc>
        <w:tc>
          <w:tcPr>
            <w:tcW w:w="443"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שם מקצוע בחינה</w:t>
            </w:r>
          </w:p>
        </w:tc>
        <w:tc>
          <w:tcPr>
            <w:tcW w:w="292"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סוג</w:t>
            </w:r>
          </w:p>
        </w:tc>
        <w:tc>
          <w:tcPr>
            <w:tcW w:w="336"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חלק</w:t>
            </w:r>
          </w:p>
        </w:tc>
        <w:tc>
          <w:tcPr>
            <w:tcW w:w="443"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סמל מקצוע בחינה</w:t>
            </w:r>
          </w:p>
        </w:tc>
        <w:tc>
          <w:tcPr>
            <w:tcW w:w="512"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תאריך הבחינה</w:t>
            </w:r>
          </w:p>
        </w:tc>
        <w:tc>
          <w:tcPr>
            <w:tcW w:w="1006"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מס' פעולה/אקסטרנים</w:t>
            </w:r>
          </w:p>
        </w:tc>
        <w:tc>
          <w:tcPr>
            <w:tcW w:w="310"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מס' מע'</w:t>
            </w:r>
          </w:p>
        </w:tc>
        <w:tc>
          <w:tcPr>
            <w:tcW w:w="744"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שפה אחרת</w:t>
            </w:r>
          </w:p>
        </w:tc>
      </w:tr>
      <w:bookmarkEnd w:id="101"/>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292"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336"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443"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512"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1006"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310"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סה"כ</w:t>
            </w:r>
          </w:p>
        </w:tc>
        <w:tc>
          <w:tcPr>
            <w:tcW w:w="514" w:type="pct"/>
          </w:tcPr>
          <w:p w:rsidR="007B1E7E" w:rsidRPr="002F0BE6" w:rsidRDefault="007B1E7E" w:rsidP="003C14C7">
            <w:pPr>
              <w:spacing w:line="360" w:lineRule="auto"/>
              <w:jc w:val="both"/>
              <w:rPr>
                <w:rFonts w:ascii="Arial" w:hAnsi="Arial" w:cs="Arial"/>
                <w:b/>
                <w:bCs/>
                <w:rtl/>
              </w:rPr>
            </w:pPr>
          </w:p>
        </w:tc>
        <w:tc>
          <w:tcPr>
            <w:tcW w:w="443" w:type="pct"/>
            <w:tcBorders>
              <w:right w:val="nil"/>
            </w:tcBorders>
          </w:tcPr>
          <w:p w:rsidR="007B1E7E" w:rsidRPr="002F0BE6" w:rsidRDefault="007B1E7E" w:rsidP="003C14C7">
            <w:pPr>
              <w:spacing w:line="360" w:lineRule="auto"/>
              <w:jc w:val="both"/>
              <w:rPr>
                <w:rFonts w:ascii="Arial" w:hAnsi="Arial" w:cs="Arial"/>
                <w:b/>
                <w:bCs/>
                <w:rtl/>
              </w:rPr>
            </w:pPr>
          </w:p>
        </w:tc>
        <w:tc>
          <w:tcPr>
            <w:tcW w:w="292"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336"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443"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512"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1006"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310"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744" w:type="pct"/>
            <w:tcBorders>
              <w:left w:val="nil"/>
            </w:tcBorders>
          </w:tcPr>
          <w:p w:rsidR="007B1E7E" w:rsidRPr="002F0BE6" w:rsidRDefault="007B1E7E" w:rsidP="003C14C7">
            <w:pPr>
              <w:spacing w:line="360" w:lineRule="auto"/>
              <w:jc w:val="both"/>
              <w:rPr>
                <w:rFonts w:ascii="Arial" w:hAnsi="Arial" w:cs="Arial"/>
                <w:b/>
                <w:bCs/>
                <w:rtl/>
              </w:rPr>
            </w:pPr>
          </w:p>
        </w:tc>
      </w:tr>
    </w:tbl>
    <w:p w:rsidR="007B1E7E" w:rsidRPr="002F0BE6" w:rsidRDefault="007B1E7E" w:rsidP="007B1E7E">
      <w:pPr>
        <w:spacing w:after="0" w:line="360" w:lineRule="auto"/>
        <w:jc w:val="both"/>
        <w:rPr>
          <w:rFonts w:ascii="Arial" w:hAnsi="Arial" w:cs="Arial"/>
          <w:rtl/>
        </w:rPr>
      </w:pP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 xml:space="preserve">מחברות תועברנה בצירוף השאלון  </w:t>
      </w:r>
    </w:p>
    <w:p w:rsidR="007B1E7E" w:rsidRPr="002F0BE6" w:rsidRDefault="007B1E7E" w:rsidP="00E65245">
      <w:pPr>
        <w:pStyle w:val="a9"/>
        <w:numPr>
          <w:ilvl w:val="0"/>
          <w:numId w:val="44"/>
        </w:numPr>
        <w:spacing w:after="0" w:line="360" w:lineRule="auto"/>
        <w:jc w:val="both"/>
        <w:rPr>
          <w:rFonts w:ascii="Arial" w:hAnsi="Arial" w:cs="Arial"/>
        </w:rPr>
      </w:pPr>
      <w:r w:rsidRPr="002F0BE6">
        <w:rPr>
          <w:rFonts w:ascii="Arial" w:hAnsi="Arial" w:cs="Arial" w:hint="cs"/>
          <w:rtl/>
        </w:rPr>
        <w:t>שאלון הועבר</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בכבוד רב, שם השולח: _____________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hint="cs"/>
          <w:b/>
          <w:bCs/>
          <w:rtl/>
        </w:rPr>
        <w:t>אישור קבלת המעטפה (יישלח בפקס למחוז הרלוונטי):</w:t>
      </w:r>
    </w:p>
    <w:p w:rsidR="007B1E7E" w:rsidRPr="002F0BE6" w:rsidRDefault="007B1E7E" w:rsidP="00E65245">
      <w:pPr>
        <w:pStyle w:val="a9"/>
        <w:numPr>
          <w:ilvl w:val="0"/>
          <w:numId w:val="44"/>
        </w:numPr>
        <w:spacing w:after="0" w:line="360" w:lineRule="auto"/>
        <w:jc w:val="both"/>
        <w:rPr>
          <w:rFonts w:ascii="Arial" w:hAnsi="Arial" w:cs="Arial"/>
        </w:rPr>
      </w:pPr>
      <w:r w:rsidRPr="002F0BE6">
        <w:rPr>
          <w:rFonts w:ascii="Arial" w:hAnsi="Arial" w:cs="Arial" w:hint="cs"/>
          <w:rtl/>
        </w:rPr>
        <w:t>נתקבלו בסה"כ ____________ מחברות ו/או תשובונים ביום:______________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הערות:_______________________________________________________________</w:t>
      </w:r>
    </w:p>
    <w:p w:rsidR="007B1E7E" w:rsidRPr="002F0BE6" w:rsidRDefault="007B1E7E" w:rsidP="00C81199">
      <w:pPr>
        <w:spacing w:after="0" w:line="360" w:lineRule="auto"/>
        <w:jc w:val="both"/>
        <w:rPr>
          <w:rFonts w:ascii="Arial" w:hAnsi="Arial" w:cs="Arial"/>
          <w:rtl/>
        </w:rPr>
      </w:pPr>
      <w:r w:rsidRPr="002F0BE6">
        <w:rPr>
          <w:rFonts w:ascii="Arial" w:hAnsi="Arial" w:cs="Arial" w:hint="cs"/>
          <w:rtl/>
        </w:rPr>
        <w:t>תאריך:__________________ שם:_______________________ חתימה:____________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hint="cs"/>
          <w:b/>
          <w:bCs/>
          <w:rtl/>
        </w:rPr>
        <w:t>לשימוש המשרד:</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החומר התקבל במחלקת הבחינות בתאריך:_________________________</w:t>
      </w:r>
    </w:p>
    <w:p w:rsidR="007B1E7E" w:rsidRPr="002F0BE6" w:rsidRDefault="007B1E7E" w:rsidP="00E65245">
      <w:pPr>
        <w:pStyle w:val="a9"/>
        <w:numPr>
          <w:ilvl w:val="0"/>
          <w:numId w:val="45"/>
        </w:numPr>
        <w:spacing w:after="0" w:line="360" w:lineRule="auto"/>
        <w:jc w:val="both"/>
        <w:rPr>
          <w:rFonts w:ascii="Arial" w:hAnsi="Arial" w:cs="Arial"/>
          <w:rtl/>
        </w:rPr>
      </w:pPr>
      <w:r w:rsidRPr="002F0BE6">
        <w:rPr>
          <w:rFonts w:ascii="Arial" w:hAnsi="Arial" w:cs="Arial" w:hint="cs"/>
          <w:rtl/>
        </w:rPr>
        <w:t>התקבלו כל המבחנים והטפסים הנלווים</w:t>
      </w:r>
    </w:p>
    <w:p w:rsidR="007B1E7E" w:rsidRPr="002F0BE6" w:rsidRDefault="007B1E7E" w:rsidP="00E65245">
      <w:pPr>
        <w:pStyle w:val="a9"/>
        <w:numPr>
          <w:ilvl w:val="0"/>
          <w:numId w:val="45"/>
        </w:numPr>
        <w:spacing w:after="0" w:line="360" w:lineRule="auto"/>
        <w:jc w:val="both"/>
        <w:rPr>
          <w:rFonts w:ascii="Arial" w:hAnsi="Arial" w:cs="Arial"/>
          <w:rtl/>
        </w:rPr>
      </w:pPr>
      <w:r w:rsidRPr="002F0BE6">
        <w:rPr>
          <w:rFonts w:ascii="Arial" w:hAnsi="Arial" w:cs="Arial" w:hint="cs"/>
          <w:rtl/>
        </w:rPr>
        <w:t>חסרים _________ מחברות / שאלונים / דפי הערכה / דו"ח ציונים</w:t>
      </w:r>
    </w:p>
    <w:p w:rsidR="007B1E7E" w:rsidRPr="002F0BE6" w:rsidRDefault="007B1E7E" w:rsidP="00E65245">
      <w:pPr>
        <w:pStyle w:val="a9"/>
        <w:numPr>
          <w:ilvl w:val="0"/>
          <w:numId w:val="45"/>
        </w:numPr>
        <w:spacing w:after="0" w:line="360" w:lineRule="auto"/>
        <w:jc w:val="both"/>
        <w:rPr>
          <w:rFonts w:ascii="Arial" w:hAnsi="Arial" w:cs="Arial"/>
          <w:rtl/>
        </w:rPr>
      </w:pPr>
      <w:r w:rsidRPr="002F0BE6">
        <w:rPr>
          <w:rFonts w:ascii="Arial" w:hAnsi="Arial" w:cs="Arial" w:hint="cs"/>
          <w:rtl/>
        </w:rPr>
        <w:t>חסרים _________ תשובונים / דו"ח ציונים</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החומר נבדק על ידי __________________ בתאריך 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הערות:________________________________________________________</w:t>
      </w:r>
    </w:p>
    <w:p w:rsidR="00BD2E4D" w:rsidRPr="002F0BE6" w:rsidRDefault="00BD2E4D" w:rsidP="00BD2E4D">
      <w:pPr>
        <w:bidi w:val="0"/>
        <w:rPr>
          <w:rFonts w:ascii="Arial" w:hAnsi="Arial" w:cs="Arial"/>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C81199" w:rsidRPr="002F0BE6" w:rsidRDefault="00C81199" w:rsidP="00BD2E4D">
      <w:pPr>
        <w:bidi w:val="0"/>
        <w:rPr>
          <w:rFonts w:ascii="Arial" w:hAnsi="Arial" w:cs="Arial"/>
          <w:b/>
          <w:bCs/>
        </w:rPr>
      </w:pPr>
      <w:r w:rsidRPr="002F0BE6">
        <w:rPr>
          <w:rFonts w:ascii="Arial" w:hAnsi="Arial" w:cs="Arial"/>
          <w:b/>
          <w:bCs/>
          <w:rtl/>
        </w:rPr>
        <w:br w:type="page"/>
      </w:r>
    </w:p>
    <w:p w:rsidR="004A5DB5" w:rsidRPr="002F0BE6" w:rsidRDefault="006B7C39" w:rsidP="008F5870">
      <w:pPr>
        <w:pStyle w:val="-"/>
        <w:spacing w:after="0" w:line="360" w:lineRule="auto"/>
        <w:outlineLvl w:val="0"/>
        <w:rPr>
          <w:rFonts w:ascii="Arial" w:hAnsi="Arial" w:cs="Arial"/>
          <w:b w:val="0"/>
          <w:bCs w:val="0"/>
          <w:rtl/>
        </w:rPr>
      </w:pPr>
      <w:bookmarkStart w:id="102" w:name="נספח_רשימת_מכללות_מהט"/>
      <w:r w:rsidRPr="002F0BE6">
        <w:rPr>
          <w:rFonts w:ascii="Arial" w:hAnsi="Arial" w:cs="Arial" w:hint="cs"/>
          <w:rtl/>
        </w:rPr>
        <w:t>נספח ז'</w:t>
      </w:r>
      <w:bookmarkEnd w:id="102"/>
      <w:r w:rsidRPr="002F0BE6">
        <w:rPr>
          <w:rFonts w:ascii="Arial" w:hAnsi="Arial" w:cs="Arial" w:hint="cs"/>
          <w:rtl/>
        </w:rPr>
        <w:t xml:space="preserve"> </w:t>
      </w:r>
      <w:r w:rsidRPr="002F0BE6">
        <w:rPr>
          <w:rFonts w:ascii="Arial" w:hAnsi="Arial" w:cs="Arial"/>
          <w:rtl/>
        </w:rPr>
        <w:t>–</w:t>
      </w:r>
      <w:r w:rsidRPr="002F0BE6">
        <w:rPr>
          <w:rFonts w:ascii="Arial" w:hAnsi="Arial" w:cs="Arial" w:hint="cs"/>
          <w:rtl/>
        </w:rPr>
        <w:t xml:space="preserve"> </w:t>
      </w:r>
      <w:bookmarkStart w:id="103" w:name="נספח_רשימת_מכללות_מהט_כותרת"/>
      <w:r w:rsidRPr="002F0BE6">
        <w:rPr>
          <w:rFonts w:ascii="Arial" w:hAnsi="Arial" w:cs="Arial" w:hint="cs"/>
          <w:rtl/>
        </w:rPr>
        <w:t>מחלקת בחינות של מה"ט</w:t>
      </w:r>
      <w:r w:rsidR="00C81199" w:rsidRPr="002F0BE6">
        <w:rPr>
          <w:rFonts w:ascii="Arial" w:hAnsi="Arial" w:cs="Arial" w:hint="cs"/>
          <w:rtl/>
        </w:rPr>
        <w:t xml:space="preserve"> </w:t>
      </w:r>
      <w:r w:rsidRPr="002F0BE6">
        <w:rPr>
          <w:rFonts w:ascii="Arial" w:hAnsi="Arial" w:cs="Arial" w:hint="cs"/>
          <w:rtl/>
        </w:rPr>
        <w:t>רשימת המכללות של מה"ט</w:t>
      </w:r>
      <w:bookmarkEnd w:id="103"/>
    </w:p>
    <w:tbl>
      <w:tblPr>
        <w:bidiVisual/>
        <w:tblW w:w="8789"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
        <w:gridCol w:w="3677"/>
        <w:gridCol w:w="1417"/>
        <w:gridCol w:w="3261"/>
      </w:tblGrid>
      <w:tr w:rsidR="00DD0290" w:rsidRPr="002F0BE6" w:rsidTr="00BC1FDB">
        <w:trPr>
          <w:cantSplit/>
          <w:trHeight w:val="572"/>
          <w:tblHeader/>
        </w:trPr>
        <w:tc>
          <w:tcPr>
            <w:tcW w:w="434" w:type="dxa"/>
            <w:shd w:val="clear" w:color="auto" w:fill="E6E6E6"/>
          </w:tcPr>
          <w:p w:rsidR="00DD0290" w:rsidRPr="002F0BE6" w:rsidRDefault="00DD0290" w:rsidP="00DD0290">
            <w:pPr>
              <w:spacing w:after="0" w:line="360" w:lineRule="auto"/>
              <w:jc w:val="both"/>
              <w:rPr>
                <w:rFonts w:ascii="David" w:hAnsi="David"/>
                <w:b/>
                <w:bCs/>
                <w:szCs w:val="22"/>
              </w:rPr>
            </w:pPr>
            <w:r w:rsidRPr="002F0BE6">
              <w:rPr>
                <w:rFonts w:ascii="David" w:hAnsi="David"/>
                <w:b/>
                <w:bCs/>
                <w:szCs w:val="22"/>
                <w:rtl/>
              </w:rPr>
              <w:t>מס'</w:t>
            </w:r>
          </w:p>
        </w:tc>
        <w:tc>
          <w:tcPr>
            <w:tcW w:w="3677" w:type="dxa"/>
            <w:shd w:val="clear" w:color="auto" w:fill="E6E6E6"/>
          </w:tcPr>
          <w:p w:rsidR="00DD0290" w:rsidRPr="002F0BE6" w:rsidRDefault="00DD0290" w:rsidP="00DD0290">
            <w:pPr>
              <w:spacing w:after="0" w:line="360" w:lineRule="auto"/>
              <w:jc w:val="both"/>
              <w:rPr>
                <w:rFonts w:ascii="David" w:hAnsi="David"/>
                <w:b/>
                <w:bCs/>
                <w:szCs w:val="22"/>
                <w:rtl/>
              </w:rPr>
            </w:pPr>
            <w:r w:rsidRPr="002F0BE6">
              <w:rPr>
                <w:rFonts w:ascii="David" w:hAnsi="David" w:hint="cs"/>
                <w:b/>
                <w:bCs/>
                <w:szCs w:val="22"/>
                <w:rtl/>
              </w:rPr>
              <w:t>שם המכללה</w:t>
            </w:r>
          </w:p>
          <w:p w:rsidR="00DD0290" w:rsidRPr="002F0BE6" w:rsidRDefault="00DD0290" w:rsidP="00DD0290">
            <w:pPr>
              <w:spacing w:after="0" w:line="360" w:lineRule="auto"/>
              <w:jc w:val="both"/>
              <w:rPr>
                <w:rFonts w:ascii="David" w:hAnsi="David"/>
                <w:b/>
                <w:bCs/>
                <w:szCs w:val="22"/>
              </w:rPr>
            </w:pPr>
          </w:p>
        </w:tc>
        <w:tc>
          <w:tcPr>
            <w:tcW w:w="1417" w:type="dxa"/>
            <w:shd w:val="clear" w:color="auto" w:fill="E6E6E6"/>
          </w:tcPr>
          <w:p w:rsidR="00DD0290" w:rsidRPr="002F0BE6" w:rsidRDefault="00DD0290" w:rsidP="00DD0290">
            <w:pPr>
              <w:spacing w:after="0" w:line="360" w:lineRule="auto"/>
              <w:jc w:val="both"/>
              <w:rPr>
                <w:rFonts w:ascii="David" w:hAnsi="David"/>
                <w:b/>
                <w:bCs/>
                <w:szCs w:val="22"/>
              </w:rPr>
            </w:pPr>
            <w:r w:rsidRPr="002F0BE6">
              <w:rPr>
                <w:rFonts w:ascii="David" w:hAnsi="David" w:hint="cs"/>
                <w:b/>
                <w:bCs/>
                <w:szCs w:val="22"/>
                <w:rtl/>
              </w:rPr>
              <w:t>ישוב</w:t>
            </w:r>
          </w:p>
        </w:tc>
        <w:tc>
          <w:tcPr>
            <w:tcW w:w="3261" w:type="dxa"/>
            <w:shd w:val="clear" w:color="auto" w:fill="E6E6E6"/>
          </w:tcPr>
          <w:p w:rsidR="00DD0290" w:rsidRPr="002F0BE6" w:rsidRDefault="00DD0290" w:rsidP="00DD0290">
            <w:pPr>
              <w:spacing w:after="0" w:line="360" w:lineRule="auto"/>
              <w:jc w:val="both"/>
              <w:rPr>
                <w:rFonts w:ascii="David" w:hAnsi="David"/>
                <w:b/>
                <w:bCs/>
                <w:szCs w:val="22"/>
              </w:rPr>
            </w:pPr>
            <w:r w:rsidRPr="002F0BE6">
              <w:rPr>
                <w:rFonts w:ascii="David" w:hAnsi="David"/>
                <w:b/>
                <w:bCs/>
                <w:szCs w:val="22"/>
                <w:rtl/>
              </w:rPr>
              <w:t>כתובת מכללה</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single" w:sz="4" w:space="0" w:color="auto"/>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תל חי</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גליל העליון</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ד.נ. גליל העליון</w:t>
            </w:r>
          </w:p>
        </w:tc>
      </w:tr>
      <w:tr w:rsidR="00DD0290" w:rsidRPr="002F0BE6" w:rsidTr="00BC1FDB">
        <w:trPr>
          <w:cantSplit/>
          <w:trHeight w:val="273"/>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ביה"ס הארצי להנדסאים - חיפה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קריית הטכניון</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אורט בראודה כרמיאל</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כרמיאל</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סנונית 51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נוף הגליל</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נצרת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מעלה יצחק 1</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מכללת סכנין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סכנין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 </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הטכנולוגית כנרת בעמק הירדן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עמק  הירדן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המרכז האזורי צמח – ד.נ. עמק הירדן</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האזורית צפת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צפת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ירושלים 11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hint="cs"/>
                <w:szCs w:val="22"/>
                <w:rtl/>
              </w:rPr>
              <w:t>המכללה האקדמית הערבית לחינוך, חיפה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hint="cs"/>
                <w:szCs w:val="22"/>
                <w:rtl/>
              </w:rPr>
              <w:t xml:space="preserve">חיפה </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hint="cs"/>
                <w:szCs w:val="22"/>
                <w:rtl/>
              </w:rPr>
              <w:t xml:space="preserve">יגור 2  חיפה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הנדסאים באריאל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אריאל</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קמפוס אוניברסיטת אריאל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הרמלין נתניה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נתניה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המחקר 2, א.ת. ספיר</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רופין</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עמק חפר</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למינהל ראשל"צ</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ראשון לציון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קניון ערי החוף,  רח' סחרוב 19</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שנקר - ביה"ס להנדסאים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חיים לבנון 30,רמת אביב</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סינגאלובסקי תל אביב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דרך הטייסים 28</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תל אביב</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החרש 8</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למינהל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מסריק 10</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אורט אולייסקי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הנביאים 42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מעלות בית יעקב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בוקסבוים 12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בית יעקב בא"י -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מלכי ישראל 57</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להנדסאים עמל הישגים - אילת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אילת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האיצטדיון, פינת הספורטאים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באר 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באר שבע</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w:t>
            </w:r>
            <w:r w:rsidRPr="002F0BE6">
              <w:rPr>
                <w:rFonts w:ascii="David" w:hAnsi="David"/>
                <w:szCs w:val="22"/>
                <w:rtl/>
              </w:rPr>
              <w:t>בית בץ</w:t>
            </w:r>
            <w:r w:rsidRPr="002F0BE6">
              <w:rPr>
                <w:rFonts w:ascii="David" w:hAnsi="David"/>
                <w:szCs w:val="22"/>
              </w:rPr>
              <w:t xml:space="preserve">", </w:t>
            </w:r>
            <w:r w:rsidRPr="002F0BE6">
              <w:rPr>
                <w:rFonts w:ascii="David" w:hAnsi="David"/>
                <w:szCs w:val="22"/>
                <w:rtl/>
              </w:rPr>
              <w:t>הפלמ</w:t>
            </w:r>
            <w:r w:rsidRPr="002F0BE6">
              <w:rPr>
                <w:rFonts w:ascii="David" w:hAnsi="David"/>
                <w:szCs w:val="22"/>
              </w:rPr>
              <w:t>"</w:t>
            </w:r>
            <w:r w:rsidRPr="002F0BE6">
              <w:rPr>
                <w:rFonts w:ascii="David" w:hAnsi="David"/>
                <w:szCs w:val="22"/>
                <w:rtl/>
              </w:rPr>
              <w:t>ח 127</w:t>
            </w:r>
            <w:r w:rsidRPr="002F0BE6">
              <w:rPr>
                <w:rFonts w:ascii="David" w:hAnsi="David"/>
                <w:szCs w:val="22"/>
              </w:rPr>
              <w:t xml:space="preserve">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המרכז הטכנלוגי להנדסאים ספיר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חוף אשקלון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מועצה אזורית שער הנגב מיקוד 79165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האזורית אשקלון</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אשקלון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בן צבי 12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באר 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באר שבע</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בזל 71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מעלות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מעלות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המעפילים 2</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חיפה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המוסכים 24</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אורט קרית ביאליק</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קרית ביאליק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ניר עם 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רחובות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רחובות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טשרניחובסקי 1</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הנדסאים תל אביב</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אפרים 218, נאות אפקה תל אביב</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מרכז חרדי להכשרה מקצועית  - שלוחת בני ברק</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בן נון 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מרכז חרדי להכשרה מקצועית  -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רחוב עם ועולמו 6, בית עופר ירושלים 95463</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למינהל אשדוד</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אשדוד</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האורגים 31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אתגר – מכללה להנדסה וטכנולוגיה  (בפריסה ארצית)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דוד חכמי 15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בית יעקב גור (שלוחת מינהל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הרצוג 28</w:t>
            </w:r>
          </w:p>
        </w:tc>
      </w:tr>
      <w:tr w:rsidR="00DD0290" w:rsidRPr="002F0BE6" w:rsidTr="00003D00">
        <w:trPr>
          <w:cantSplit/>
          <w:trHeight w:val="584"/>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מכללת אלקאסמי להנדסה ומדע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BC1FDB">
            <w:pPr>
              <w:spacing w:after="0"/>
              <w:jc w:val="both"/>
              <w:rPr>
                <w:rFonts w:ascii="David" w:hAnsi="David"/>
                <w:szCs w:val="22"/>
              </w:rPr>
            </w:pPr>
            <w:r w:rsidRPr="002F0BE6">
              <w:rPr>
                <w:rFonts w:ascii="David" w:hAnsi="David"/>
                <w:szCs w:val="22"/>
                <w:rtl/>
              </w:rPr>
              <w:t>באקה</w:t>
            </w:r>
            <w:r w:rsidR="00BC1FDB">
              <w:rPr>
                <w:rFonts w:ascii="David" w:hAnsi="David" w:hint="cs"/>
                <w:szCs w:val="22"/>
                <w:rtl/>
              </w:rPr>
              <w:t xml:space="preserve"> </w:t>
            </w:r>
            <w:r w:rsidRPr="002F0BE6">
              <w:rPr>
                <w:rFonts w:ascii="David" w:hAnsi="David"/>
                <w:szCs w:val="22"/>
                <w:rtl/>
              </w:rPr>
              <w:t>אל גרביה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באקה אל גרביה</w:t>
            </w:r>
          </w:p>
        </w:tc>
      </w:tr>
      <w:tr w:rsidR="00DD0290" w:rsidRPr="002F0BE6" w:rsidTr="00003D00">
        <w:trPr>
          <w:cantSplit/>
          <w:trHeight w:val="553"/>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סכנין - שלוחת באקה אל גרביה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באקה אל גרביה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באקה אלגרביה כניסה צפונית</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אוהל אברהם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בעל התנ"א 12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למינהל אשדוד - שלוחת אילת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אילת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חטיבת הנגב 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סמינר אופקים (שלוחת המכללה הטכנולוגית באר 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אופקים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צה"ל 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סאונד – ביה"ס הישראלי לעיצוב והנדסת קול</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ריב"ל 5</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 xml:space="preserve">סמינר בית יעקב - חיפה (שלוחת מינהל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החרמון 10</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בנות אלישבע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רש"י 66</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מפעלות שמחה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אשא ברכה 32,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אור חיים (שלוחת מינהל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עזרא 51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זכרון צבי (שלוחה מינהל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אהרונוביץ 31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שצ'רנסקי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רבי עקיבא 64 בני ברק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מכון בית יעקב למורות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מנחת יצחק 23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דרכי רחל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גולדה מאיר 1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עלי באר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המ"ג 5</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הליכות בית יעקב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מודיעין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נתיבות המשפט 111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שערי דעת כהנא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אמרי ברוך 30 בני ברק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גור - ירושלים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ירמיהו 24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מרכז חרדי להכשרה מקצועית - שלוחת אשדוד</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אשדוד</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גשר עד הלום 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בית בינה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חזון איש 26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אורט כפר סבא</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כפר סבא</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דרך השרון 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למינהל חיפה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האשלג 3, צ'ק פוסט ,חיפה</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בית יעקב פתח-תקוה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פתח תקווה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סעדיה גאון 15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הנדסאים תל אביב - שלוחת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240" w:lineRule="auto"/>
              <w:jc w:val="both"/>
              <w:rPr>
                <w:rFonts w:ascii="David" w:hAnsi="David"/>
                <w:szCs w:val="22"/>
              </w:rPr>
            </w:pPr>
            <w:r w:rsidRPr="002F0BE6">
              <w:rPr>
                <w:rFonts w:ascii="David" w:hAnsi="David"/>
                <w:szCs w:val="22"/>
                <w:rtl/>
              </w:rPr>
              <w:t xml:space="preserve">קרית הדסה, בית חולים הדסה עין כרם </w:t>
            </w:r>
            <w:r w:rsidR="00D51D7A" w:rsidRPr="002F0BE6">
              <w:rPr>
                <w:rFonts w:ascii="David" w:hAnsi="David"/>
                <w:szCs w:val="22"/>
                <w:rtl/>
              </w:rPr>
              <w:t>–</w:t>
            </w:r>
            <w:r w:rsidRPr="002F0BE6">
              <w:rPr>
                <w:rFonts w:ascii="David" w:hAnsi="David"/>
                <w:szCs w:val="22"/>
                <w:rtl/>
              </w:rPr>
              <w:t xml:space="preserve">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רמות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פתח תקווה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החמישה 8 פתח תקוה </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בית תמר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מודיעין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רחוב אבי עזרי 5, מודיעין עלית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 xml:space="preserve">מרכז חרדי להכשרה מקצועית - שלוחת חיפה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רחוב הרצל 63, חיפה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לב הגליל - מכללה לתחבורה ורכב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המפעלות 19, אזור תעשיה עטרות</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מכללת סכנין - שלוחת נצרת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נצרת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240" w:lineRule="auto"/>
              <w:jc w:val="both"/>
              <w:rPr>
                <w:rFonts w:ascii="David" w:hAnsi="David"/>
                <w:szCs w:val="22"/>
              </w:rPr>
            </w:pPr>
            <w:r w:rsidRPr="002F0BE6">
              <w:rPr>
                <w:rFonts w:ascii="David" w:hAnsi="David"/>
                <w:szCs w:val="22"/>
                <w:rtl/>
              </w:rPr>
              <w:t xml:space="preserve">אזור תעשיה, בנין עדנאן חוא, נצרת עלית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 xml:space="preserve">מרכז חרדי להכשרה מקצועית (שלוחת בית שמש)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בית שמש</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רחוב המסגר 7 בית שמש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הנדסאים תל אביב- ש.בני ברק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ז'בוטינסקי 168, מגדלי שקל, בני ברק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גור אשדוד -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אשדוד</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שצ'רנסקי - שלוחת בית שמש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בית שמש</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 xml:space="preserve">נחמיה 4 בית שמש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שצ'רנסקי ביתר עלית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בית"ר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קדושת לוי 59 </w:t>
            </w:r>
          </w:p>
        </w:tc>
      </w:tr>
    </w:tbl>
    <w:p w:rsidR="00DD0290" w:rsidRPr="002F0BE6" w:rsidRDefault="00DD0290" w:rsidP="004A5DB5">
      <w:pPr>
        <w:rPr>
          <w:highlight w:val="yellow"/>
          <w:rtl/>
        </w:rPr>
      </w:pPr>
    </w:p>
    <w:p w:rsidR="00DD0290" w:rsidRPr="002F0BE6" w:rsidRDefault="00DD0290" w:rsidP="004A5DB5">
      <w:pPr>
        <w:rPr>
          <w:highlight w:val="yellow"/>
          <w:rtl/>
        </w:rPr>
      </w:pPr>
    </w:p>
    <w:p w:rsidR="00143944" w:rsidRPr="002F0BE6" w:rsidRDefault="00143944" w:rsidP="008F5870">
      <w:pPr>
        <w:pStyle w:val="-"/>
        <w:spacing w:after="0" w:line="360" w:lineRule="auto"/>
        <w:outlineLvl w:val="0"/>
        <w:rPr>
          <w:rFonts w:ascii="Arial" w:hAnsi="Arial" w:cs="Arial"/>
          <w:rtl/>
        </w:rPr>
      </w:pPr>
      <w:bookmarkStart w:id="104" w:name="נספח_בחינות_גמר_מהט"/>
      <w:r w:rsidRPr="002F0BE6">
        <w:rPr>
          <w:rFonts w:ascii="Arial" w:hAnsi="Arial" w:cs="Arial" w:hint="cs"/>
          <w:rtl/>
        </w:rPr>
        <w:t>נספח ח'</w:t>
      </w:r>
      <w:bookmarkEnd w:id="104"/>
      <w:r w:rsidRPr="002F0BE6">
        <w:rPr>
          <w:rFonts w:ascii="Arial" w:hAnsi="Arial" w:cs="Arial" w:hint="cs"/>
          <w:rtl/>
        </w:rPr>
        <w:t xml:space="preserve"> </w:t>
      </w:r>
      <w:r w:rsidRPr="002F0BE6">
        <w:rPr>
          <w:rFonts w:ascii="Arial" w:hAnsi="Arial" w:cs="Arial"/>
          <w:rtl/>
        </w:rPr>
        <w:t>–</w:t>
      </w:r>
      <w:r w:rsidRPr="002F0BE6">
        <w:rPr>
          <w:rFonts w:ascii="Arial" w:hAnsi="Arial" w:cs="Arial" w:hint="cs"/>
          <w:rtl/>
        </w:rPr>
        <w:t xml:space="preserve"> מחלקת הבחינות של מה"ט</w:t>
      </w:r>
    </w:p>
    <w:p w:rsidR="00F7074D" w:rsidRPr="002F0BE6" w:rsidRDefault="00F7074D" w:rsidP="008F5870">
      <w:pPr>
        <w:widowControl w:val="0"/>
        <w:spacing w:after="0" w:line="360" w:lineRule="auto"/>
        <w:ind w:left="-40"/>
        <w:jc w:val="right"/>
        <w:outlineLvl w:val="0"/>
        <w:rPr>
          <w:rFonts w:ascii="Arial" w:hAnsi="Arial" w:cs="Arial"/>
          <w:rtl/>
        </w:rPr>
      </w:pPr>
    </w:p>
    <w:p w:rsidR="007B1E7E" w:rsidRPr="002F0BE6" w:rsidRDefault="00143944" w:rsidP="008F5870">
      <w:pPr>
        <w:jc w:val="center"/>
        <w:outlineLvl w:val="0"/>
        <w:rPr>
          <w:rFonts w:asciiTheme="minorBidi" w:hAnsiTheme="minorBidi" w:cstheme="minorBidi"/>
          <w:b/>
          <w:bCs/>
          <w:u w:val="single"/>
          <w:rtl/>
        </w:rPr>
      </w:pPr>
      <w:bookmarkStart w:id="105" w:name="נספח_בחינות_גמר_מהט_כותרת"/>
      <w:r w:rsidRPr="002F0BE6">
        <w:rPr>
          <w:rFonts w:asciiTheme="minorBidi" w:hAnsiTheme="minorBidi" w:cstheme="minorBidi"/>
          <w:b/>
          <w:bCs/>
          <w:u w:val="single"/>
          <w:rtl/>
        </w:rPr>
        <w:t xml:space="preserve">טופס </w:t>
      </w:r>
      <w:r w:rsidR="007B1E7E" w:rsidRPr="002F0BE6">
        <w:rPr>
          <w:rFonts w:asciiTheme="minorBidi" w:hAnsiTheme="minorBidi" w:cstheme="minorBidi"/>
          <w:b/>
          <w:bCs/>
          <w:u w:val="single"/>
          <w:rtl/>
        </w:rPr>
        <w:t>ביצוע בחינת גמר ממלכתית של מה"ט</w:t>
      </w:r>
      <w:bookmarkEnd w:id="105"/>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מקום הבחינה: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4"/>
        <w:tblDescription w:val="מקום הבחינה:&#10;"/>
      </w:tblPr>
      <w:tblGrid>
        <w:gridCol w:w="4307"/>
        <w:gridCol w:w="1294"/>
        <w:gridCol w:w="1477"/>
        <w:gridCol w:w="1218"/>
      </w:tblGrid>
      <w:tr w:rsidR="007B1E7E" w:rsidRPr="002F0BE6" w:rsidTr="00B94747">
        <w:trPr>
          <w:cantSplit/>
        </w:trPr>
        <w:tc>
          <w:tcPr>
            <w:tcW w:w="2595" w:type="pct"/>
          </w:tcPr>
          <w:p w:rsidR="007B1E7E" w:rsidRPr="002F0BE6" w:rsidRDefault="007B1E7E" w:rsidP="003C14C7">
            <w:pPr>
              <w:widowControl w:val="0"/>
              <w:spacing w:after="0" w:line="240" w:lineRule="auto"/>
              <w:jc w:val="both"/>
              <w:rPr>
                <w:rFonts w:ascii="Arial" w:hAnsi="Arial" w:cs="Arial"/>
                <w:b/>
                <w:bCs/>
              </w:rPr>
            </w:pPr>
            <w:bookmarkStart w:id="106" w:name="ColumnTitle_14"/>
            <w:r w:rsidRPr="002F0BE6">
              <w:rPr>
                <w:rFonts w:ascii="Arial" w:hAnsi="Arial" w:cs="Arial"/>
                <w:b/>
                <w:bCs/>
                <w:rtl/>
              </w:rPr>
              <w:t>שם המכללה בה מתקיימת הבחינה</w:t>
            </w:r>
          </w:p>
        </w:tc>
        <w:tc>
          <w:tcPr>
            <w:tcW w:w="780"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סמל המכללה</w:t>
            </w:r>
          </w:p>
        </w:tc>
        <w:tc>
          <w:tcPr>
            <w:tcW w:w="890"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תאריך הבחינה</w:t>
            </w:r>
          </w:p>
        </w:tc>
        <w:tc>
          <w:tcPr>
            <w:tcW w:w="734"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שעת התחלה</w:t>
            </w:r>
          </w:p>
        </w:tc>
      </w:tr>
      <w:bookmarkEnd w:id="106"/>
      <w:tr w:rsidR="007B1E7E" w:rsidRPr="002F0BE6" w:rsidTr="00B94747">
        <w:trPr>
          <w:cantSplit/>
        </w:trPr>
        <w:tc>
          <w:tcPr>
            <w:tcW w:w="2595" w:type="pct"/>
          </w:tcPr>
          <w:p w:rsidR="007B1E7E" w:rsidRPr="002F0BE6" w:rsidRDefault="007B1E7E" w:rsidP="003C14C7">
            <w:pPr>
              <w:widowControl w:val="0"/>
              <w:spacing w:after="0" w:line="240" w:lineRule="auto"/>
              <w:jc w:val="both"/>
              <w:rPr>
                <w:rFonts w:ascii="Arial" w:hAnsi="Arial" w:cs="Arial"/>
                <w:b/>
                <w:bCs/>
                <w:rtl/>
              </w:rPr>
            </w:pPr>
          </w:p>
          <w:p w:rsidR="007B1E7E" w:rsidRPr="002F0BE6" w:rsidRDefault="007B1E7E" w:rsidP="003C14C7">
            <w:pPr>
              <w:widowControl w:val="0"/>
              <w:spacing w:after="0" w:line="240" w:lineRule="auto"/>
              <w:jc w:val="both"/>
              <w:rPr>
                <w:rFonts w:ascii="Arial" w:hAnsi="Arial" w:cs="Arial"/>
                <w:b/>
                <w:bCs/>
              </w:rPr>
            </w:pPr>
          </w:p>
        </w:tc>
        <w:tc>
          <w:tcPr>
            <w:tcW w:w="780" w:type="pct"/>
          </w:tcPr>
          <w:p w:rsidR="007B1E7E" w:rsidRPr="002F0BE6" w:rsidRDefault="007B1E7E" w:rsidP="003C14C7">
            <w:pPr>
              <w:widowControl w:val="0"/>
              <w:spacing w:after="0" w:line="240" w:lineRule="auto"/>
              <w:jc w:val="both"/>
              <w:rPr>
                <w:rFonts w:ascii="Arial" w:hAnsi="Arial" w:cs="Arial"/>
                <w:b/>
                <w:bCs/>
              </w:rPr>
            </w:pPr>
          </w:p>
        </w:tc>
        <w:tc>
          <w:tcPr>
            <w:tcW w:w="890" w:type="pct"/>
          </w:tcPr>
          <w:p w:rsidR="007B1E7E" w:rsidRPr="002F0BE6" w:rsidRDefault="007B1E7E" w:rsidP="003C14C7">
            <w:pPr>
              <w:widowControl w:val="0"/>
              <w:spacing w:after="0" w:line="240" w:lineRule="auto"/>
              <w:jc w:val="both"/>
              <w:rPr>
                <w:rFonts w:ascii="Arial" w:hAnsi="Arial" w:cs="Arial"/>
                <w:b/>
                <w:bCs/>
              </w:rPr>
            </w:pPr>
          </w:p>
        </w:tc>
        <w:tc>
          <w:tcPr>
            <w:tcW w:w="734" w:type="pct"/>
          </w:tcPr>
          <w:p w:rsidR="007B1E7E" w:rsidRPr="002F0BE6" w:rsidRDefault="007B1E7E" w:rsidP="003C14C7">
            <w:pPr>
              <w:widowControl w:val="0"/>
              <w:spacing w:after="0" w:line="240" w:lineRule="auto"/>
              <w:jc w:val="both"/>
              <w:rPr>
                <w:rFonts w:ascii="Arial" w:hAnsi="Arial" w:cs="Arial"/>
                <w:b/>
                <w:bCs/>
              </w:rPr>
            </w:pPr>
          </w:p>
        </w:tc>
      </w:tr>
    </w:tbl>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 xml:space="preserve">מקצוע בחינה ומספר נבחנים בפועל: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5"/>
        <w:tblDescription w:val="מקצוע בחינה ומספר נבחנים בפועל: &#10;"/>
      </w:tblPr>
      <w:tblGrid>
        <w:gridCol w:w="417"/>
        <w:gridCol w:w="2675"/>
        <w:gridCol w:w="955"/>
        <w:gridCol w:w="1888"/>
        <w:gridCol w:w="1314"/>
        <w:gridCol w:w="1047"/>
      </w:tblGrid>
      <w:tr w:rsidR="007B1E7E" w:rsidRPr="002F0BE6" w:rsidTr="00B94747">
        <w:trPr>
          <w:cantSplit/>
          <w:tblHeader/>
        </w:trPr>
        <w:tc>
          <w:tcPr>
            <w:tcW w:w="265" w:type="pct"/>
          </w:tcPr>
          <w:p w:rsidR="007B1E7E" w:rsidRPr="002F0BE6" w:rsidRDefault="007B1E7E" w:rsidP="003C14C7">
            <w:pPr>
              <w:widowControl w:val="0"/>
              <w:spacing w:after="0" w:line="240" w:lineRule="auto"/>
              <w:jc w:val="both"/>
              <w:rPr>
                <w:rFonts w:ascii="Arial" w:hAnsi="Arial" w:cs="Arial"/>
                <w:b/>
                <w:bCs/>
              </w:rPr>
            </w:pPr>
            <w:bookmarkStart w:id="107" w:name="Title_15" w:colFirst="0" w:colLast="0"/>
          </w:p>
        </w:tc>
        <w:tc>
          <w:tcPr>
            <w:tcW w:w="1731"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שם הבחינה</w:t>
            </w:r>
          </w:p>
        </w:tc>
        <w:tc>
          <w:tcPr>
            <w:tcW w:w="501"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סמל הבחינה</w:t>
            </w:r>
          </w:p>
        </w:tc>
        <w:tc>
          <w:tcPr>
            <w:tcW w:w="1204" w:type="pct"/>
          </w:tcPr>
          <w:p w:rsidR="007B1E7E" w:rsidRPr="002F0BE6" w:rsidRDefault="007B1E7E" w:rsidP="003C14C7">
            <w:pPr>
              <w:widowControl w:val="0"/>
              <w:spacing w:after="0" w:line="240" w:lineRule="auto"/>
              <w:jc w:val="both"/>
              <w:rPr>
                <w:rFonts w:ascii="Arial" w:hAnsi="Arial" w:cs="Arial"/>
                <w:b/>
                <w:bCs/>
                <w:rtl/>
              </w:rPr>
            </w:pPr>
            <w:r w:rsidRPr="002F0BE6">
              <w:rPr>
                <w:rFonts w:ascii="Arial" w:hAnsi="Arial" w:cs="Arial"/>
                <w:b/>
                <w:bCs/>
                <w:rtl/>
              </w:rPr>
              <w:t>שם המכללה של הסטודנטים הנבחנים</w:t>
            </w:r>
          </w:p>
          <w:p w:rsidR="007B1E7E" w:rsidRPr="002F0BE6" w:rsidRDefault="007B1E7E" w:rsidP="003C14C7">
            <w:pPr>
              <w:widowControl w:val="0"/>
              <w:spacing w:after="0" w:line="240" w:lineRule="auto"/>
              <w:jc w:val="both"/>
              <w:rPr>
                <w:rFonts w:ascii="Arial" w:hAnsi="Arial" w:cs="Arial"/>
                <w:b/>
                <w:bCs/>
                <w:rtl/>
              </w:rPr>
            </w:pPr>
            <w:r w:rsidRPr="002F0BE6">
              <w:rPr>
                <w:rFonts w:ascii="Arial" w:hAnsi="Arial" w:cs="Arial"/>
                <w:b/>
                <w:bCs/>
                <w:rtl/>
              </w:rPr>
              <w:t>(השמות ירשמו</w:t>
            </w:r>
          </w:p>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מעבר לדף):</w:t>
            </w:r>
          </w:p>
        </w:tc>
        <w:tc>
          <w:tcPr>
            <w:tcW w:w="756"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סמל המכללה של הסטודנטים הנבחנים</w:t>
            </w:r>
          </w:p>
        </w:tc>
        <w:tc>
          <w:tcPr>
            <w:tcW w:w="544"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מספר הנבחנים</w:t>
            </w:r>
          </w:p>
        </w:tc>
      </w:tr>
      <w:bookmarkEnd w:id="107"/>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1.</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2.</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3.</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 xml:space="preserve">4. </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5.</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bl>
    <w:p w:rsidR="007B1E7E" w:rsidRPr="002F0BE6" w:rsidRDefault="007B1E7E" w:rsidP="007B1E7E">
      <w:pPr>
        <w:widowControl w:val="0"/>
        <w:spacing w:after="0" w:line="360" w:lineRule="auto"/>
        <w:jc w:val="both"/>
        <w:rPr>
          <w:rFonts w:ascii="Arial" w:hAnsi="Arial" w:cs="Arial"/>
        </w:rPr>
      </w:pPr>
    </w:p>
    <w:tbl>
      <w:tblPr>
        <w:bidiVisual/>
        <w:tblW w:w="5000" w:type="pct"/>
        <w:tblLook w:val="01E0" w:firstRow="1" w:lastRow="1" w:firstColumn="1" w:lastColumn="1" w:noHBand="0" w:noVBand="0"/>
        <w:tblCaption w:val="Table 16"/>
        <w:tblDescription w:val="&#10;"/>
      </w:tblPr>
      <w:tblGrid>
        <w:gridCol w:w="483"/>
        <w:gridCol w:w="1272"/>
        <w:gridCol w:w="925"/>
        <w:gridCol w:w="1073"/>
        <w:gridCol w:w="922"/>
        <w:gridCol w:w="477"/>
        <w:gridCol w:w="417"/>
        <w:gridCol w:w="1595"/>
        <w:gridCol w:w="1142"/>
      </w:tblGrid>
      <w:tr w:rsidR="007B1E7E" w:rsidRPr="002F0BE6" w:rsidTr="00B94747">
        <w:trPr>
          <w:cantSplit/>
          <w:tblHeader/>
        </w:trPr>
        <w:tc>
          <w:tcPr>
            <w:tcW w:w="2819" w:type="pct"/>
            <w:gridSpan w:val="5"/>
            <w:tcBorders>
              <w:top w:val="nil"/>
              <w:left w:val="nil"/>
              <w:bottom w:val="single" w:sz="4" w:space="0" w:color="auto"/>
              <w:right w:val="nil"/>
            </w:tcBorders>
          </w:tcPr>
          <w:p w:rsidR="007B1E7E" w:rsidRPr="002F0BE6" w:rsidRDefault="007B1E7E" w:rsidP="00FD27F5">
            <w:pPr>
              <w:widowControl w:val="0"/>
              <w:numPr>
                <w:ilvl w:val="0"/>
                <w:numId w:val="29"/>
              </w:numPr>
              <w:spacing w:after="0" w:line="240" w:lineRule="auto"/>
              <w:jc w:val="both"/>
              <w:rPr>
                <w:rFonts w:ascii="Arial" w:hAnsi="Arial" w:cs="Arial"/>
              </w:rPr>
            </w:pPr>
            <w:r w:rsidRPr="002F0BE6">
              <w:rPr>
                <w:rFonts w:ascii="Arial" w:hAnsi="Arial" w:cs="Arial"/>
                <w:rtl/>
              </w:rPr>
              <w:t>נבחנים שאיחרו</w:t>
            </w:r>
          </w:p>
        </w:tc>
        <w:tc>
          <w:tcPr>
            <w:tcW w:w="288" w:type="pct"/>
          </w:tcPr>
          <w:p w:rsidR="007B1E7E" w:rsidRPr="002F0BE6" w:rsidRDefault="007B1E7E" w:rsidP="003C14C7">
            <w:pPr>
              <w:widowControl w:val="0"/>
              <w:spacing w:after="0" w:line="240" w:lineRule="auto"/>
              <w:jc w:val="both"/>
              <w:rPr>
                <w:rFonts w:ascii="Arial" w:hAnsi="Arial" w:cs="Arial"/>
              </w:rPr>
            </w:pPr>
          </w:p>
        </w:tc>
        <w:tc>
          <w:tcPr>
            <w:tcW w:w="1892" w:type="pct"/>
            <w:gridSpan w:val="3"/>
            <w:tcBorders>
              <w:top w:val="nil"/>
              <w:left w:val="nil"/>
              <w:bottom w:val="single" w:sz="4" w:space="0" w:color="auto"/>
              <w:right w:val="nil"/>
            </w:tcBorders>
          </w:tcPr>
          <w:p w:rsidR="007B1E7E" w:rsidRPr="002F0BE6" w:rsidRDefault="007B1E7E" w:rsidP="00FD27F5">
            <w:pPr>
              <w:widowControl w:val="0"/>
              <w:numPr>
                <w:ilvl w:val="0"/>
                <w:numId w:val="29"/>
              </w:numPr>
              <w:spacing w:after="0" w:line="240" w:lineRule="auto"/>
              <w:ind w:left="249" w:hanging="249"/>
              <w:jc w:val="both"/>
              <w:rPr>
                <w:rFonts w:ascii="Arial" w:hAnsi="Arial" w:cs="Arial"/>
              </w:rPr>
            </w:pPr>
            <w:r w:rsidRPr="002F0BE6">
              <w:rPr>
                <w:rFonts w:ascii="Arial" w:hAnsi="Arial" w:cs="Arial"/>
                <w:rtl/>
              </w:rPr>
              <w:t>נבחנים שקבלו מחברת נוספת (יש לשדך)</w:t>
            </w: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משפחה</w:t>
            </w: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פרטי</w:t>
            </w: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מס' דקות האיחור</w:t>
            </w: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הסיבה</w:t>
            </w: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משפחה</w:t>
            </w: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פרטי</w:t>
            </w: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1.</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1.</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2.</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2.</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3.</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3.</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4.</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4.</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bl>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                                                     </w:t>
      </w:r>
    </w:p>
    <w:tbl>
      <w:tblPr>
        <w:bidiVisual/>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7"/>
        <w:tblDescription w:val="                                                     &#10;"/>
      </w:tblPr>
      <w:tblGrid>
        <w:gridCol w:w="417"/>
        <w:gridCol w:w="975"/>
        <w:gridCol w:w="960"/>
        <w:gridCol w:w="550"/>
        <w:gridCol w:w="975"/>
        <w:gridCol w:w="1204"/>
        <w:gridCol w:w="759"/>
        <w:gridCol w:w="736"/>
        <w:gridCol w:w="759"/>
        <w:gridCol w:w="895"/>
      </w:tblGrid>
      <w:tr w:rsidR="00325B89" w:rsidRPr="002F0BE6" w:rsidTr="00325B89">
        <w:trPr>
          <w:cantSplit/>
          <w:trHeight w:val="1656"/>
          <w:tblHeader/>
        </w:trPr>
        <w:tc>
          <w:tcPr>
            <w:tcW w:w="1429" w:type="pct"/>
            <w:gridSpan w:val="3"/>
          </w:tcPr>
          <w:p w:rsidR="00325B89" w:rsidRPr="002F0BE6" w:rsidRDefault="00325B89" w:rsidP="00FD27F5">
            <w:pPr>
              <w:widowControl w:val="0"/>
              <w:numPr>
                <w:ilvl w:val="0"/>
                <w:numId w:val="29"/>
              </w:numPr>
              <w:spacing w:after="0" w:line="360" w:lineRule="auto"/>
              <w:jc w:val="both"/>
              <w:rPr>
                <w:rFonts w:ascii="Arial" w:hAnsi="Arial" w:cs="Arial"/>
              </w:rPr>
            </w:pPr>
            <w:bookmarkStart w:id="108" w:name="Title_17" w:colFirst="0" w:colLast="0"/>
            <w:r w:rsidRPr="002F0BE6">
              <w:rPr>
                <w:rFonts w:ascii="Arial" w:hAnsi="Arial" w:cs="Arial"/>
                <w:rtl/>
              </w:rPr>
              <w:t xml:space="preserve">נבחנים שהתנהגו בניגוד </w:t>
            </w:r>
            <w:r>
              <w:rPr>
                <w:rFonts w:ascii="Arial" w:hAnsi="Arial" w:cs="Arial" w:hint="cs"/>
                <w:rtl/>
              </w:rPr>
              <w:t xml:space="preserve">להוראות </w:t>
            </w:r>
          </w:p>
          <w:p w:rsidR="00325B89" w:rsidRPr="002F0BE6" w:rsidRDefault="00325B89" w:rsidP="00325B89">
            <w:pPr>
              <w:widowControl w:val="0"/>
              <w:spacing w:after="0" w:line="360" w:lineRule="auto"/>
              <w:ind w:left="284"/>
              <w:jc w:val="both"/>
              <w:rPr>
                <w:rFonts w:ascii="Arial" w:hAnsi="Arial" w:cs="Arial"/>
              </w:rPr>
            </w:pPr>
            <w:r>
              <w:rPr>
                <w:rFonts w:ascii="Arial" w:hAnsi="Arial" w:cs="Arial" w:hint="cs"/>
                <w:rtl/>
              </w:rPr>
              <w:t>(יש למלא דו"ח)</w:t>
            </w:r>
          </w:p>
        </w:tc>
        <w:tc>
          <w:tcPr>
            <w:tcW w:w="3571" w:type="pct"/>
            <w:gridSpan w:val="7"/>
          </w:tcPr>
          <w:p w:rsidR="00325B89" w:rsidRPr="002F0BE6" w:rsidRDefault="00325B89" w:rsidP="00FD27F5">
            <w:pPr>
              <w:widowControl w:val="0"/>
              <w:numPr>
                <w:ilvl w:val="0"/>
                <w:numId w:val="29"/>
              </w:numPr>
              <w:spacing w:after="0" w:line="360" w:lineRule="auto"/>
              <w:jc w:val="both"/>
              <w:rPr>
                <w:rFonts w:ascii="Arial" w:hAnsi="Arial" w:cs="Arial"/>
                <w:b/>
                <w:bCs/>
              </w:rPr>
            </w:pPr>
            <w:r w:rsidRPr="002F0BE6">
              <w:rPr>
                <w:rFonts w:ascii="Arial" w:hAnsi="Arial" w:cs="Arial"/>
                <w:rtl/>
                <w:lang w:eastAsia="he-IL"/>
              </w:rPr>
              <w:t>נבחנים שיצאו מחדר הבחינה בזמן  הבחינה.</w:t>
            </w:r>
          </w:p>
        </w:tc>
      </w:tr>
      <w:bookmarkEnd w:id="108"/>
      <w:tr w:rsidR="00325B89" w:rsidRPr="002F0BE6" w:rsidTr="00325B89">
        <w:trPr>
          <w:cantSplit/>
          <w:trHeight w:val="370"/>
        </w:trPr>
        <w:tc>
          <w:tcPr>
            <w:tcW w:w="253" w:type="pct"/>
          </w:tcPr>
          <w:p w:rsidR="00325B89" w:rsidRPr="002F0BE6" w:rsidRDefault="00325B89" w:rsidP="003C14C7">
            <w:pPr>
              <w:widowControl w:val="0"/>
              <w:spacing w:after="0" w:line="360" w:lineRule="auto"/>
              <w:jc w:val="both"/>
              <w:rPr>
                <w:rFonts w:ascii="Arial" w:hAnsi="Arial" w:cs="Arial"/>
              </w:rPr>
            </w:pPr>
          </w:p>
        </w:tc>
        <w:tc>
          <w:tcPr>
            <w:tcW w:w="592"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משפחה</w:t>
            </w:r>
          </w:p>
        </w:tc>
        <w:tc>
          <w:tcPr>
            <w:tcW w:w="583"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פרטי</w:t>
            </w:r>
          </w:p>
        </w:tc>
        <w:tc>
          <w:tcPr>
            <w:tcW w:w="334" w:type="pct"/>
          </w:tcPr>
          <w:p w:rsidR="00325B89" w:rsidRPr="002F0BE6" w:rsidRDefault="00325B89" w:rsidP="003C14C7">
            <w:pPr>
              <w:widowControl w:val="0"/>
              <w:spacing w:after="0" w:line="360" w:lineRule="auto"/>
              <w:jc w:val="both"/>
              <w:rPr>
                <w:rFonts w:ascii="Arial" w:hAnsi="Arial" w:cs="Arial"/>
                <w:b/>
                <w:bCs/>
              </w:rPr>
            </w:pPr>
          </w:p>
        </w:tc>
        <w:tc>
          <w:tcPr>
            <w:tcW w:w="592"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משפחה</w:t>
            </w:r>
          </w:p>
        </w:tc>
        <w:tc>
          <w:tcPr>
            <w:tcW w:w="732"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פרטי</w:t>
            </w:r>
          </w:p>
        </w:tc>
        <w:tc>
          <w:tcPr>
            <w:tcW w:w="461"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יציאה</w:t>
            </w:r>
          </w:p>
        </w:tc>
        <w:tc>
          <w:tcPr>
            <w:tcW w:w="447"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חזרה</w:t>
            </w:r>
          </w:p>
        </w:tc>
        <w:tc>
          <w:tcPr>
            <w:tcW w:w="461"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יציאה</w:t>
            </w:r>
          </w:p>
        </w:tc>
        <w:tc>
          <w:tcPr>
            <w:tcW w:w="544"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חזרה</w:t>
            </w: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1.</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2.</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2.</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3.</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3.</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4.</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4.</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restar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5.</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6.</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7.</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8.</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9.</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10.</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11.</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12.</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13.</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14.</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bl>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 xml:space="preserve">תיקונים לבחינה התקבלו בשעה __________ וחולקו לכל הסטודנטים.                                                                     </w:t>
      </w:r>
    </w:p>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 xml:space="preserve">הבחינה הסתיימה בשעה __________ </w:t>
      </w:r>
    </w:p>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מספר המחברות שאנו מחזירים בזה הוא ________.  מכל סטודנט נמסרה מחברת אחת</w:t>
      </w:r>
      <w:r w:rsidR="00636D50" w:rsidRPr="002F0BE6">
        <w:rPr>
          <w:rFonts w:ascii="Arial" w:hAnsi="Arial" w:cs="Arial" w:hint="cs"/>
          <w:rtl/>
        </w:rPr>
        <w:t>.</w:t>
      </w:r>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מהסטודנטים הבאים נמסרו 2 מחברות: שם___________ ת.ז__________ שם ____________ ת.ז.__________</w:t>
      </w:r>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הסטודנטים הבאים לא מסרו מחברת (בניגוד להנחיות שחובה למסור מחברת)שם:___________________</w:t>
      </w:r>
      <w:r w:rsidR="00636D50" w:rsidRPr="002F0BE6">
        <w:rPr>
          <w:rFonts w:ascii="Arial" w:hAnsi="Arial" w:cs="Arial" w:hint="cs"/>
          <w:rtl/>
        </w:rPr>
        <w:t xml:space="preserve"> </w:t>
      </w:r>
      <w:r w:rsidRPr="002F0BE6">
        <w:rPr>
          <w:rFonts w:ascii="Arial" w:hAnsi="Arial" w:cs="Arial"/>
          <w:rtl/>
        </w:rPr>
        <w:t>ת.ז________________. שם:_________________</w:t>
      </w:r>
      <w:r w:rsidR="00636D50" w:rsidRPr="002F0BE6">
        <w:rPr>
          <w:rFonts w:ascii="Arial" w:hAnsi="Arial" w:cs="Arial" w:hint="cs"/>
          <w:rtl/>
        </w:rPr>
        <w:t xml:space="preserve">  </w:t>
      </w:r>
      <w:r w:rsidRPr="002F0BE6">
        <w:rPr>
          <w:rFonts w:ascii="Arial" w:hAnsi="Arial" w:cs="Arial"/>
          <w:rtl/>
        </w:rPr>
        <w:t>ת.ז________________.</w:t>
      </w:r>
      <w:r w:rsidRPr="002F0BE6">
        <w:rPr>
          <w:rFonts w:ascii="Arial" w:hAnsi="Arial" w:cs="Arial"/>
          <w:b/>
          <w:bCs/>
          <w:rtl/>
        </w:rPr>
        <w:t xml:space="preserve"> </w:t>
      </w:r>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המשגיחים: שם המכללה__________________________________   מס' חדר הבחינה _____________.</w:t>
      </w:r>
    </w:p>
    <w:p w:rsidR="007B1E7E" w:rsidRPr="002F0BE6" w:rsidRDefault="007B1E7E" w:rsidP="007B1E7E">
      <w:pPr>
        <w:widowControl w:val="0"/>
        <w:spacing w:after="0" w:line="360" w:lineRule="auto"/>
        <w:jc w:val="both"/>
        <w:rPr>
          <w:rFonts w:ascii="Arial" w:hAnsi="Arial" w:cs="Arial"/>
          <w:sz w:val="6"/>
          <w:szCs w:val="8"/>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8"/>
        <w:tblDescription w:val="&#10;"/>
      </w:tblPr>
      <w:tblGrid>
        <w:gridCol w:w="702"/>
        <w:gridCol w:w="1672"/>
        <w:gridCol w:w="1337"/>
        <w:gridCol w:w="1560"/>
        <w:gridCol w:w="1442"/>
        <w:gridCol w:w="1583"/>
      </w:tblGrid>
      <w:tr w:rsidR="007B1E7E" w:rsidRPr="002F0BE6" w:rsidTr="00B94747">
        <w:trPr>
          <w:cantSplit/>
          <w:trHeight w:val="496"/>
        </w:trPr>
        <w:tc>
          <w:tcPr>
            <w:tcW w:w="423" w:type="pct"/>
            <w:vAlign w:val="center"/>
          </w:tcPr>
          <w:p w:rsidR="007B1E7E" w:rsidRPr="002F0BE6" w:rsidRDefault="007B1E7E" w:rsidP="003C14C7">
            <w:pPr>
              <w:widowControl w:val="0"/>
              <w:spacing w:after="0" w:line="360" w:lineRule="auto"/>
              <w:jc w:val="both"/>
              <w:rPr>
                <w:rFonts w:ascii="Arial" w:hAnsi="Arial" w:cs="Arial"/>
                <w:b/>
                <w:bCs/>
              </w:rPr>
            </w:pPr>
            <w:bookmarkStart w:id="109" w:name="ColumnTitle_18"/>
          </w:p>
        </w:tc>
        <w:tc>
          <w:tcPr>
            <w:tcW w:w="1008"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שם משפחה</w:t>
            </w:r>
          </w:p>
        </w:tc>
        <w:tc>
          <w:tcPr>
            <w:tcW w:w="806"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שם פרטי</w:t>
            </w:r>
          </w:p>
        </w:tc>
        <w:tc>
          <w:tcPr>
            <w:tcW w:w="940"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מספר זהות</w:t>
            </w:r>
          </w:p>
        </w:tc>
        <w:tc>
          <w:tcPr>
            <w:tcW w:w="869"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טלפון</w:t>
            </w:r>
          </w:p>
        </w:tc>
        <w:tc>
          <w:tcPr>
            <w:tcW w:w="955" w:type="pct"/>
            <w:vAlign w:val="center"/>
          </w:tcPr>
          <w:p w:rsidR="007B1E7E" w:rsidRPr="002F0BE6" w:rsidRDefault="007B1E7E" w:rsidP="003C14C7">
            <w:pPr>
              <w:widowControl w:val="0"/>
              <w:spacing w:after="0" w:line="360" w:lineRule="auto"/>
              <w:ind w:left="1701" w:hanging="1701"/>
              <w:jc w:val="both"/>
              <w:outlineLvl w:val="3"/>
              <w:rPr>
                <w:rFonts w:ascii="Arial" w:hAnsi="Arial" w:cs="Arial"/>
                <w:b/>
                <w:bCs/>
              </w:rPr>
            </w:pPr>
            <w:r w:rsidRPr="002F0BE6">
              <w:rPr>
                <w:rFonts w:ascii="Arial" w:hAnsi="Arial" w:cs="Arial"/>
                <w:b/>
                <w:bCs/>
                <w:rtl/>
              </w:rPr>
              <w:t>חתימה</w:t>
            </w:r>
          </w:p>
        </w:tc>
      </w:tr>
      <w:bookmarkEnd w:id="109"/>
      <w:tr w:rsidR="007B1E7E" w:rsidRPr="002F0BE6" w:rsidTr="00B94747">
        <w:trPr>
          <w:cantSplit/>
        </w:trPr>
        <w:tc>
          <w:tcPr>
            <w:tcW w:w="423" w:type="pct"/>
            <w:vAlign w:val="center"/>
          </w:tcPr>
          <w:p w:rsidR="007B1E7E" w:rsidRPr="002F0BE6" w:rsidRDefault="007B1E7E" w:rsidP="003C14C7">
            <w:pPr>
              <w:widowControl w:val="0"/>
              <w:spacing w:after="0" w:line="360" w:lineRule="auto"/>
              <w:jc w:val="both"/>
              <w:outlineLvl w:val="2"/>
              <w:rPr>
                <w:rFonts w:ascii="Arial" w:hAnsi="Arial" w:cs="Arial"/>
                <w:b/>
                <w:bCs/>
              </w:rPr>
            </w:pPr>
          </w:p>
        </w:tc>
        <w:tc>
          <w:tcPr>
            <w:tcW w:w="1008" w:type="pct"/>
            <w:vAlign w:val="center"/>
          </w:tcPr>
          <w:p w:rsidR="007B1E7E" w:rsidRPr="002F0BE6" w:rsidRDefault="007B1E7E" w:rsidP="003C14C7">
            <w:pPr>
              <w:widowControl w:val="0"/>
              <w:spacing w:after="0" w:line="360" w:lineRule="auto"/>
              <w:ind w:left="851"/>
              <w:jc w:val="both"/>
              <w:outlineLvl w:val="2"/>
              <w:rPr>
                <w:rFonts w:ascii="Arial" w:hAnsi="Arial" w:cs="Arial"/>
                <w:b/>
                <w:bCs/>
              </w:rPr>
            </w:pPr>
          </w:p>
        </w:tc>
        <w:tc>
          <w:tcPr>
            <w:tcW w:w="806" w:type="pct"/>
          </w:tcPr>
          <w:p w:rsidR="007B1E7E" w:rsidRPr="002F0BE6" w:rsidRDefault="007B1E7E" w:rsidP="003C14C7">
            <w:pPr>
              <w:widowControl w:val="0"/>
              <w:spacing w:after="0" w:line="360" w:lineRule="auto"/>
              <w:jc w:val="both"/>
              <w:rPr>
                <w:rFonts w:ascii="Arial" w:hAnsi="Arial" w:cs="Arial"/>
              </w:rPr>
            </w:pPr>
          </w:p>
        </w:tc>
        <w:tc>
          <w:tcPr>
            <w:tcW w:w="940" w:type="pct"/>
          </w:tcPr>
          <w:p w:rsidR="007B1E7E" w:rsidRPr="002F0BE6" w:rsidRDefault="007B1E7E" w:rsidP="003C14C7">
            <w:pPr>
              <w:widowControl w:val="0"/>
              <w:spacing w:after="0" w:line="360" w:lineRule="auto"/>
              <w:jc w:val="both"/>
              <w:rPr>
                <w:rFonts w:ascii="Arial" w:hAnsi="Arial" w:cs="Arial"/>
              </w:rPr>
            </w:pPr>
          </w:p>
        </w:tc>
        <w:tc>
          <w:tcPr>
            <w:tcW w:w="869" w:type="pct"/>
          </w:tcPr>
          <w:p w:rsidR="007B1E7E" w:rsidRPr="002F0BE6" w:rsidRDefault="007B1E7E" w:rsidP="003C14C7">
            <w:pPr>
              <w:widowControl w:val="0"/>
              <w:spacing w:after="0" w:line="360" w:lineRule="auto"/>
              <w:jc w:val="both"/>
              <w:rPr>
                <w:rFonts w:ascii="Arial" w:hAnsi="Arial" w:cs="Arial"/>
              </w:rPr>
            </w:pPr>
          </w:p>
        </w:tc>
        <w:tc>
          <w:tcPr>
            <w:tcW w:w="955" w:type="pct"/>
          </w:tcPr>
          <w:p w:rsidR="007B1E7E" w:rsidRPr="002F0BE6" w:rsidRDefault="007B1E7E" w:rsidP="003C14C7">
            <w:pPr>
              <w:widowControl w:val="0"/>
              <w:spacing w:after="0" w:line="360" w:lineRule="auto"/>
              <w:ind w:hanging="1701"/>
              <w:jc w:val="both"/>
              <w:rPr>
                <w:rFonts w:ascii="Arial" w:hAnsi="Arial" w:cs="Arial"/>
              </w:rPr>
            </w:pPr>
          </w:p>
        </w:tc>
      </w:tr>
      <w:tr w:rsidR="007B1E7E" w:rsidRPr="002F0BE6" w:rsidTr="00B94747">
        <w:trPr>
          <w:cantSplit/>
        </w:trPr>
        <w:tc>
          <w:tcPr>
            <w:tcW w:w="423" w:type="pct"/>
          </w:tcPr>
          <w:p w:rsidR="007B1E7E" w:rsidRPr="002F0BE6" w:rsidRDefault="007B1E7E" w:rsidP="003C14C7">
            <w:pPr>
              <w:widowControl w:val="0"/>
              <w:spacing w:after="0" w:line="360" w:lineRule="auto"/>
              <w:ind w:left="851"/>
              <w:jc w:val="both"/>
              <w:outlineLvl w:val="2"/>
              <w:rPr>
                <w:rFonts w:ascii="Arial" w:hAnsi="Arial" w:cs="Arial"/>
                <w:b/>
                <w:bCs/>
              </w:rPr>
            </w:pPr>
          </w:p>
        </w:tc>
        <w:tc>
          <w:tcPr>
            <w:tcW w:w="1008" w:type="pct"/>
          </w:tcPr>
          <w:p w:rsidR="007B1E7E" w:rsidRPr="002F0BE6" w:rsidRDefault="007B1E7E" w:rsidP="003C14C7">
            <w:pPr>
              <w:widowControl w:val="0"/>
              <w:spacing w:after="0" w:line="360" w:lineRule="auto"/>
              <w:ind w:left="851"/>
              <w:jc w:val="both"/>
              <w:outlineLvl w:val="2"/>
              <w:rPr>
                <w:rFonts w:ascii="Arial" w:hAnsi="Arial" w:cs="Arial"/>
                <w:b/>
                <w:bCs/>
              </w:rPr>
            </w:pPr>
          </w:p>
        </w:tc>
        <w:tc>
          <w:tcPr>
            <w:tcW w:w="806" w:type="pct"/>
          </w:tcPr>
          <w:p w:rsidR="007B1E7E" w:rsidRPr="002F0BE6" w:rsidRDefault="007B1E7E" w:rsidP="003C14C7">
            <w:pPr>
              <w:widowControl w:val="0"/>
              <w:spacing w:after="0" w:line="360" w:lineRule="auto"/>
              <w:jc w:val="both"/>
              <w:rPr>
                <w:rFonts w:ascii="Arial" w:hAnsi="Arial" w:cs="Arial"/>
              </w:rPr>
            </w:pPr>
          </w:p>
        </w:tc>
        <w:tc>
          <w:tcPr>
            <w:tcW w:w="940" w:type="pct"/>
          </w:tcPr>
          <w:p w:rsidR="007B1E7E" w:rsidRPr="002F0BE6" w:rsidRDefault="007B1E7E" w:rsidP="003C14C7">
            <w:pPr>
              <w:widowControl w:val="0"/>
              <w:spacing w:after="0" w:line="360" w:lineRule="auto"/>
              <w:jc w:val="both"/>
              <w:rPr>
                <w:rFonts w:ascii="Arial" w:hAnsi="Arial" w:cs="Arial"/>
              </w:rPr>
            </w:pPr>
          </w:p>
        </w:tc>
        <w:tc>
          <w:tcPr>
            <w:tcW w:w="869" w:type="pct"/>
          </w:tcPr>
          <w:p w:rsidR="007B1E7E" w:rsidRPr="002F0BE6" w:rsidRDefault="007B1E7E" w:rsidP="003C14C7">
            <w:pPr>
              <w:widowControl w:val="0"/>
              <w:spacing w:after="0" w:line="360" w:lineRule="auto"/>
              <w:jc w:val="both"/>
              <w:rPr>
                <w:rFonts w:ascii="Arial" w:hAnsi="Arial" w:cs="Arial"/>
              </w:rPr>
            </w:pPr>
          </w:p>
        </w:tc>
        <w:tc>
          <w:tcPr>
            <w:tcW w:w="955" w:type="pct"/>
          </w:tcPr>
          <w:p w:rsidR="007B1E7E" w:rsidRPr="002F0BE6" w:rsidRDefault="007B1E7E" w:rsidP="003C14C7">
            <w:pPr>
              <w:widowControl w:val="0"/>
              <w:spacing w:after="0" w:line="360" w:lineRule="auto"/>
              <w:ind w:hanging="1701"/>
              <w:jc w:val="both"/>
              <w:rPr>
                <w:rFonts w:ascii="Arial" w:hAnsi="Arial" w:cs="Arial"/>
              </w:rPr>
            </w:pPr>
          </w:p>
        </w:tc>
      </w:tr>
      <w:tr w:rsidR="007B1E7E" w:rsidRPr="002F0BE6" w:rsidTr="00B94747">
        <w:trPr>
          <w:cantSplit/>
        </w:trPr>
        <w:tc>
          <w:tcPr>
            <w:tcW w:w="423" w:type="pct"/>
          </w:tcPr>
          <w:p w:rsidR="007B1E7E" w:rsidRPr="002F0BE6" w:rsidRDefault="007B1E7E" w:rsidP="003C14C7">
            <w:pPr>
              <w:widowControl w:val="0"/>
              <w:spacing w:after="0" w:line="360" w:lineRule="auto"/>
              <w:ind w:left="851"/>
              <w:jc w:val="both"/>
              <w:outlineLvl w:val="6"/>
              <w:rPr>
                <w:rFonts w:ascii="Arial" w:hAnsi="Arial" w:cs="Arial"/>
                <w:b/>
                <w:bCs/>
              </w:rPr>
            </w:pPr>
          </w:p>
        </w:tc>
        <w:tc>
          <w:tcPr>
            <w:tcW w:w="1008" w:type="pct"/>
          </w:tcPr>
          <w:p w:rsidR="007B1E7E" w:rsidRPr="002F0BE6" w:rsidRDefault="007B1E7E" w:rsidP="003C14C7">
            <w:pPr>
              <w:widowControl w:val="0"/>
              <w:spacing w:after="0" w:line="360" w:lineRule="auto"/>
              <w:ind w:left="851"/>
              <w:jc w:val="both"/>
              <w:outlineLvl w:val="6"/>
              <w:rPr>
                <w:rFonts w:ascii="Arial" w:hAnsi="Arial" w:cs="Arial"/>
                <w:b/>
                <w:bCs/>
              </w:rPr>
            </w:pPr>
          </w:p>
        </w:tc>
        <w:tc>
          <w:tcPr>
            <w:tcW w:w="806" w:type="pct"/>
          </w:tcPr>
          <w:p w:rsidR="007B1E7E" w:rsidRPr="002F0BE6" w:rsidRDefault="007B1E7E" w:rsidP="003C14C7">
            <w:pPr>
              <w:widowControl w:val="0"/>
              <w:spacing w:after="0" w:line="360" w:lineRule="auto"/>
              <w:jc w:val="both"/>
              <w:rPr>
                <w:rFonts w:ascii="Arial" w:hAnsi="Arial" w:cs="Arial"/>
              </w:rPr>
            </w:pPr>
          </w:p>
        </w:tc>
        <w:tc>
          <w:tcPr>
            <w:tcW w:w="940" w:type="pct"/>
          </w:tcPr>
          <w:p w:rsidR="007B1E7E" w:rsidRPr="002F0BE6" w:rsidRDefault="007B1E7E" w:rsidP="003C14C7">
            <w:pPr>
              <w:widowControl w:val="0"/>
              <w:spacing w:after="0" w:line="360" w:lineRule="auto"/>
              <w:jc w:val="both"/>
              <w:rPr>
                <w:rFonts w:ascii="Arial" w:hAnsi="Arial" w:cs="Arial"/>
              </w:rPr>
            </w:pPr>
          </w:p>
        </w:tc>
        <w:tc>
          <w:tcPr>
            <w:tcW w:w="869" w:type="pct"/>
          </w:tcPr>
          <w:p w:rsidR="007B1E7E" w:rsidRPr="002F0BE6" w:rsidRDefault="007B1E7E" w:rsidP="003C14C7">
            <w:pPr>
              <w:widowControl w:val="0"/>
              <w:spacing w:after="0" w:line="360" w:lineRule="auto"/>
              <w:jc w:val="both"/>
              <w:rPr>
                <w:rFonts w:ascii="Arial" w:hAnsi="Arial" w:cs="Arial"/>
              </w:rPr>
            </w:pPr>
          </w:p>
        </w:tc>
        <w:tc>
          <w:tcPr>
            <w:tcW w:w="955" w:type="pct"/>
          </w:tcPr>
          <w:p w:rsidR="007B1E7E" w:rsidRPr="002F0BE6" w:rsidRDefault="007B1E7E" w:rsidP="003C14C7">
            <w:pPr>
              <w:widowControl w:val="0"/>
              <w:spacing w:after="0" w:line="360" w:lineRule="auto"/>
              <w:ind w:hanging="1701"/>
              <w:jc w:val="both"/>
              <w:rPr>
                <w:rFonts w:ascii="Arial" w:hAnsi="Arial" w:cs="Arial"/>
              </w:rPr>
            </w:pPr>
          </w:p>
        </w:tc>
      </w:tr>
    </w:tbl>
    <w:p w:rsidR="007B1E7E" w:rsidRDefault="007B1E7E"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Pr="002F0BE6" w:rsidRDefault="00325B89" w:rsidP="007B1E7E">
      <w:pPr>
        <w:widowControl w:val="0"/>
        <w:spacing w:after="0" w:line="360" w:lineRule="auto"/>
        <w:jc w:val="both"/>
        <w:rPr>
          <w:rFonts w:ascii="Arial" w:hAnsi="Arial" w:cs="Arial"/>
          <w:rtl/>
        </w:rPr>
      </w:pPr>
    </w:p>
    <w:p w:rsidR="007B1E7E" w:rsidRPr="002F0BE6" w:rsidRDefault="007B1E7E" w:rsidP="007B1E7E">
      <w:pPr>
        <w:widowControl w:val="0"/>
        <w:spacing w:after="0" w:line="360" w:lineRule="auto"/>
        <w:jc w:val="both"/>
        <w:rPr>
          <w:rFonts w:ascii="Arial" w:hAnsi="Arial" w:cs="Arial"/>
          <w:b/>
          <w:bCs/>
          <w:rtl/>
        </w:rPr>
      </w:pPr>
      <w:r w:rsidRPr="002F0BE6">
        <w:rPr>
          <w:rFonts w:ascii="Arial" w:hAnsi="Arial" w:cs="Arial"/>
          <w:b/>
          <w:bCs/>
          <w:rtl/>
        </w:rPr>
        <w:t>נא לרשום במשבצת את שמות הנבחנים בהתאם לסדר ישיבתם</w:t>
      </w:r>
    </w:p>
    <w:p w:rsidR="007B1E7E" w:rsidRPr="002F0BE6" w:rsidRDefault="007B1E7E" w:rsidP="007B1E7E">
      <w:pPr>
        <w:widowControl w:val="0"/>
        <w:spacing w:after="0" w:line="360" w:lineRule="auto"/>
        <w:jc w:val="both"/>
        <w:rPr>
          <w:rFonts w:ascii="Arial" w:hAnsi="Arial" w:cs="Arial"/>
          <w:b/>
          <w:bCs/>
          <w:sz w:val="12"/>
          <w:szCs w:val="14"/>
          <w:rtl/>
        </w:rPr>
      </w:pPr>
      <w:r w:rsidRPr="002F0BE6">
        <w:rPr>
          <w:rFonts w:ascii="Arial" w:hAnsi="Arial" w:cs="Arial"/>
          <w:b/>
          <w:bCs/>
          <w:rtl/>
        </w:rPr>
        <w:tab/>
      </w:r>
    </w:p>
    <w:tbl>
      <w:tblPr>
        <w:bidiVisual/>
        <w:tblW w:w="54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le 19"/>
        <w:tblDescription w:val=" &#10;"/>
      </w:tblPr>
      <w:tblGrid>
        <w:gridCol w:w="1435"/>
        <w:gridCol w:w="275"/>
        <w:gridCol w:w="1474"/>
        <w:gridCol w:w="413"/>
        <w:gridCol w:w="1518"/>
        <w:gridCol w:w="277"/>
        <w:gridCol w:w="1563"/>
        <w:gridCol w:w="413"/>
        <w:gridCol w:w="1617"/>
      </w:tblGrid>
      <w:tr w:rsidR="007B1E7E" w:rsidRPr="002F0BE6" w:rsidTr="00B94747">
        <w:trPr>
          <w:cantSplit/>
          <w:trHeight w:val="2270"/>
        </w:trPr>
        <w:tc>
          <w:tcPr>
            <w:tcW w:w="798" w:type="pct"/>
          </w:tcPr>
          <w:p w:rsidR="007B1E7E" w:rsidRPr="002F0BE6" w:rsidRDefault="007B1E7E" w:rsidP="00636D50">
            <w:pPr>
              <w:widowControl w:val="0"/>
              <w:spacing w:after="0"/>
              <w:jc w:val="both"/>
              <w:rPr>
                <w:rFonts w:ascii="Arial" w:hAnsi="Arial" w:cs="Arial"/>
                <w:rtl/>
              </w:rPr>
            </w:pPr>
            <w:bookmarkStart w:id="110" w:name="ColumnTitle_19"/>
            <w:r w:rsidRPr="002F0BE6">
              <w:rPr>
                <w:rFonts w:ascii="Arial" w:hAnsi="Arial" w:cs="Arial"/>
                <w:rtl/>
              </w:rPr>
              <w:t>שם פרטי: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 xml:space="preserve"> _______</w:t>
            </w:r>
          </w:p>
        </w:tc>
        <w:tc>
          <w:tcPr>
            <w:tcW w:w="153" w:type="pct"/>
            <w:tcBorders>
              <w:top w:val="nil"/>
              <w:bottom w:val="nil"/>
            </w:tcBorders>
          </w:tcPr>
          <w:p w:rsidR="007B1E7E" w:rsidRPr="002F0BE6" w:rsidRDefault="007B1E7E" w:rsidP="00636D50">
            <w:pPr>
              <w:widowControl w:val="0"/>
              <w:spacing w:after="0"/>
              <w:jc w:val="both"/>
              <w:rPr>
                <w:rFonts w:ascii="Arial" w:hAnsi="Arial" w:cs="Arial"/>
                <w:sz w:val="16"/>
                <w:szCs w:val="16"/>
              </w:rPr>
            </w:pPr>
          </w:p>
        </w:tc>
        <w:tc>
          <w:tcPr>
            <w:tcW w:w="820" w:type="pct"/>
          </w:tcPr>
          <w:p w:rsidR="007B1E7E" w:rsidRPr="002F0BE6" w:rsidRDefault="007B1E7E" w:rsidP="00636D50">
            <w:pPr>
              <w:widowControl w:val="0"/>
              <w:spacing w:after="0"/>
              <w:jc w:val="both"/>
              <w:rPr>
                <w:rFonts w:ascii="Arial" w:hAnsi="Arial" w:cs="Arial"/>
                <w:rtl/>
              </w:rPr>
            </w:pPr>
            <w:r w:rsidRPr="002F0BE6">
              <w:rPr>
                <w:rFonts w:ascii="Arial" w:hAnsi="Arial" w:cs="Arial"/>
                <w:rtl/>
              </w:rPr>
              <w:t>שם פרטי:   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 xml:space="preserve"> _______</w:t>
            </w:r>
          </w:p>
        </w:tc>
        <w:tc>
          <w:tcPr>
            <w:tcW w:w="230" w:type="pct"/>
            <w:tcBorders>
              <w:top w:val="nil"/>
              <w:bottom w:val="nil"/>
            </w:tcBorders>
          </w:tcPr>
          <w:p w:rsidR="007B1E7E" w:rsidRPr="002F0BE6" w:rsidRDefault="007B1E7E" w:rsidP="00636D50">
            <w:pPr>
              <w:widowControl w:val="0"/>
              <w:spacing w:after="0"/>
              <w:jc w:val="both"/>
              <w:rPr>
                <w:rFonts w:ascii="Arial" w:hAnsi="Arial" w:cs="Arial"/>
              </w:rPr>
            </w:pPr>
          </w:p>
        </w:tc>
        <w:tc>
          <w:tcPr>
            <w:tcW w:w="845" w:type="pct"/>
          </w:tcPr>
          <w:p w:rsidR="007B1E7E" w:rsidRPr="002F0BE6" w:rsidRDefault="007B1E7E" w:rsidP="00636D50">
            <w:pPr>
              <w:widowControl w:val="0"/>
              <w:spacing w:after="0"/>
              <w:jc w:val="both"/>
              <w:rPr>
                <w:rFonts w:ascii="Arial" w:hAnsi="Arial" w:cs="Arial"/>
                <w:rtl/>
              </w:rPr>
            </w:pPr>
            <w:r w:rsidRPr="002F0BE6">
              <w:rPr>
                <w:rFonts w:ascii="Arial" w:hAnsi="Arial" w:cs="Arial"/>
                <w:rtl/>
              </w:rPr>
              <w:t>שם פרטי: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 xml:space="preserve"> _________</w:t>
            </w:r>
          </w:p>
        </w:tc>
        <w:tc>
          <w:tcPr>
            <w:tcW w:w="154" w:type="pct"/>
            <w:tcBorders>
              <w:top w:val="nil"/>
              <w:bottom w:val="nil"/>
            </w:tcBorders>
          </w:tcPr>
          <w:p w:rsidR="007B1E7E" w:rsidRPr="002F0BE6" w:rsidRDefault="007B1E7E" w:rsidP="00636D50">
            <w:pPr>
              <w:widowControl w:val="0"/>
              <w:spacing w:after="0"/>
              <w:jc w:val="both"/>
              <w:rPr>
                <w:rFonts w:ascii="Arial" w:hAnsi="Arial" w:cs="Arial"/>
              </w:rPr>
            </w:pPr>
          </w:p>
        </w:tc>
        <w:tc>
          <w:tcPr>
            <w:tcW w:w="870" w:type="pct"/>
          </w:tcPr>
          <w:p w:rsidR="007B1E7E" w:rsidRPr="002F0BE6" w:rsidRDefault="007B1E7E" w:rsidP="00636D50">
            <w:pPr>
              <w:widowControl w:val="0"/>
              <w:spacing w:after="0"/>
              <w:jc w:val="both"/>
              <w:rPr>
                <w:rFonts w:ascii="Arial" w:hAnsi="Arial" w:cs="Arial"/>
                <w:rtl/>
              </w:rPr>
            </w:pPr>
            <w:r w:rsidRPr="002F0BE6">
              <w:rPr>
                <w:rFonts w:ascii="Arial" w:hAnsi="Arial" w:cs="Arial"/>
                <w:rtl/>
              </w:rPr>
              <w:t>שם פרטי:   __________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__________</w:t>
            </w:r>
          </w:p>
        </w:tc>
        <w:tc>
          <w:tcPr>
            <w:tcW w:w="230" w:type="pct"/>
            <w:tcBorders>
              <w:top w:val="nil"/>
              <w:bottom w:val="nil"/>
            </w:tcBorders>
          </w:tcPr>
          <w:p w:rsidR="007B1E7E" w:rsidRPr="002F0BE6" w:rsidRDefault="007B1E7E" w:rsidP="00636D50">
            <w:pPr>
              <w:widowControl w:val="0"/>
              <w:spacing w:after="0"/>
              <w:jc w:val="both"/>
              <w:rPr>
                <w:rFonts w:ascii="Arial" w:hAnsi="Arial" w:cs="Arial"/>
              </w:rPr>
            </w:pPr>
          </w:p>
        </w:tc>
        <w:tc>
          <w:tcPr>
            <w:tcW w:w="900" w:type="pct"/>
          </w:tcPr>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שם פרטי: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שם משפחה: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מס' מחברת: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ת.ז.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ind w:right="34"/>
              <w:jc w:val="both"/>
              <w:rPr>
                <w:rFonts w:ascii="Arial" w:hAnsi="Arial" w:cs="Arial"/>
              </w:rPr>
            </w:pPr>
            <w:r w:rsidRPr="002F0BE6">
              <w:rPr>
                <w:rFonts w:ascii="Arial" w:hAnsi="Arial" w:cs="Arial"/>
                <w:rtl/>
              </w:rPr>
              <w:t>__________</w:t>
            </w:r>
          </w:p>
        </w:tc>
      </w:tr>
      <w:bookmarkEnd w:id="110"/>
    </w:tbl>
    <w:p w:rsidR="007B1E7E" w:rsidRPr="002F0BE6" w:rsidRDefault="007B1E7E" w:rsidP="007B1E7E">
      <w:pPr>
        <w:widowControl w:val="0"/>
        <w:spacing w:after="0" w:line="360" w:lineRule="auto"/>
        <w:jc w:val="both"/>
        <w:rPr>
          <w:rFonts w:ascii="Arial" w:hAnsi="Arial" w:cs="Arial"/>
          <w:rtl/>
        </w:rPr>
      </w:pPr>
    </w:p>
    <w:tbl>
      <w:tblPr>
        <w:bidiVisual/>
        <w:tblW w:w="54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le 20"/>
        <w:tblDescription w:val="&#10;"/>
      </w:tblPr>
      <w:tblGrid>
        <w:gridCol w:w="1435"/>
        <w:gridCol w:w="275"/>
        <w:gridCol w:w="1474"/>
        <w:gridCol w:w="413"/>
        <w:gridCol w:w="1518"/>
        <w:gridCol w:w="277"/>
        <w:gridCol w:w="1563"/>
        <w:gridCol w:w="413"/>
        <w:gridCol w:w="1617"/>
      </w:tblGrid>
      <w:tr w:rsidR="00636D50" w:rsidRPr="002F0BE6" w:rsidTr="00B94747">
        <w:trPr>
          <w:cantSplit/>
          <w:trHeight w:val="2270"/>
        </w:trPr>
        <w:tc>
          <w:tcPr>
            <w:tcW w:w="798" w:type="pct"/>
          </w:tcPr>
          <w:p w:rsidR="00636D50" w:rsidRPr="002F0BE6" w:rsidRDefault="00636D50" w:rsidP="00FA7EB9">
            <w:pPr>
              <w:widowControl w:val="0"/>
              <w:spacing w:after="0"/>
              <w:jc w:val="both"/>
              <w:rPr>
                <w:rFonts w:ascii="Arial" w:hAnsi="Arial" w:cs="Arial"/>
                <w:rtl/>
              </w:rPr>
            </w:pPr>
            <w:bookmarkStart w:id="111" w:name="ColumnTitle_20"/>
            <w:r w:rsidRPr="002F0BE6">
              <w:rPr>
                <w:rFonts w:ascii="Arial" w:hAnsi="Arial" w:cs="Arial"/>
                <w:rtl/>
              </w:rPr>
              <w:t>שם פרטי: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153" w:type="pct"/>
            <w:tcBorders>
              <w:top w:val="nil"/>
              <w:bottom w:val="nil"/>
            </w:tcBorders>
          </w:tcPr>
          <w:p w:rsidR="00636D50" w:rsidRPr="002F0BE6" w:rsidRDefault="00636D50" w:rsidP="00FA7EB9">
            <w:pPr>
              <w:widowControl w:val="0"/>
              <w:spacing w:after="0"/>
              <w:jc w:val="both"/>
              <w:rPr>
                <w:rFonts w:ascii="Arial" w:hAnsi="Arial" w:cs="Arial"/>
                <w:sz w:val="16"/>
                <w:szCs w:val="16"/>
              </w:rPr>
            </w:pPr>
          </w:p>
        </w:tc>
        <w:tc>
          <w:tcPr>
            <w:tcW w:w="82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845"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_________</w:t>
            </w:r>
          </w:p>
        </w:tc>
        <w:tc>
          <w:tcPr>
            <w:tcW w:w="154" w:type="pct"/>
            <w:tcBorders>
              <w:top w:val="nil"/>
              <w:bottom w:val="nil"/>
            </w:tcBorders>
          </w:tcPr>
          <w:p w:rsidR="00636D50" w:rsidRPr="002F0BE6" w:rsidRDefault="00636D50" w:rsidP="00FA7EB9">
            <w:pPr>
              <w:widowControl w:val="0"/>
              <w:spacing w:after="0"/>
              <w:jc w:val="both"/>
              <w:rPr>
                <w:rFonts w:ascii="Arial" w:hAnsi="Arial" w:cs="Arial"/>
              </w:rPr>
            </w:pPr>
          </w:p>
        </w:tc>
        <w:tc>
          <w:tcPr>
            <w:tcW w:w="87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__________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900" w:type="pct"/>
          </w:tcPr>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משפחה: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מס' מחברת: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ind w:right="34"/>
              <w:jc w:val="both"/>
              <w:rPr>
                <w:rFonts w:ascii="Arial" w:hAnsi="Arial" w:cs="Arial"/>
              </w:rPr>
            </w:pPr>
            <w:r w:rsidRPr="002F0BE6">
              <w:rPr>
                <w:rFonts w:ascii="Arial" w:hAnsi="Arial" w:cs="Arial"/>
                <w:rtl/>
              </w:rPr>
              <w:t>__________</w:t>
            </w:r>
          </w:p>
        </w:tc>
      </w:tr>
      <w:bookmarkEnd w:id="111"/>
    </w:tbl>
    <w:p w:rsidR="00636D50" w:rsidRPr="002F0BE6" w:rsidRDefault="00636D50" w:rsidP="007B1E7E">
      <w:pPr>
        <w:widowControl w:val="0"/>
        <w:spacing w:after="0" w:line="360" w:lineRule="auto"/>
        <w:jc w:val="both"/>
        <w:rPr>
          <w:rFonts w:ascii="Arial" w:hAnsi="Arial" w:cs="Arial"/>
          <w:rtl/>
        </w:rPr>
      </w:pPr>
    </w:p>
    <w:tbl>
      <w:tblPr>
        <w:bidiVisual/>
        <w:tblW w:w="54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le 21"/>
        <w:tblDescription w:val="&#10;"/>
      </w:tblPr>
      <w:tblGrid>
        <w:gridCol w:w="1435"/>
        <w:gridCol w:w="275"/>
        <w:gridCol w:w="1474"/>
        <w:gridCol w:w="413"/>
        <w:gridCol w:w="1518"/>
        <w:gridCol w:w="277"/>
        <w:gridCol w:w="1563"/>
        <w:gridCol w:w="413"/>
        <w:gridCol w:w="1617"/>
      </w:tblGrid>
      <w:tr w:rsidR="00636D50" w:rsidRPr="002F0BE6" w:rsidTr="00B94747">
        <w:trPr>
          <w:cantSplit/>
          <w:trHeight w:val="2270"/>
        </w:trPr>
        <w:tc>
          <w:tcPr>
            <w:tcW w:w="798" w:type="pct"/>
          </w:tcPr>
          <w:p w:rsidR="00636D50" w:rsidRPr="002F0BE6" w:rsidRDefault="00636D50" w:rsidP="00FA7EB9">
            <w:pPr>
              <w:widowControl w:val="0"/>
              <w:spacing w:after="0"/>
              <w:jc w:val="both"/>
              <w:rPr>
                <w:rFonts w:ascii="Arial" w:hAnsi="Arial" w:cs="Arial"/>
                <w:rtl/>
              </w:rPr>
            </w:pPr>
            <w:bookmarkStart w:id="112" w:name="ColumnTitle_21"/>
            <w:r w:rsidRPr="002F0BE6">
              <w:rPr>
                <w:rFonts w:ascii="Arial" w:hAnsi="Arial" w:cs="Arial"/>
                <w:rtl/>
              </w:rPr>
              <w:t>שם פרטי: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153" w:type="pct"/>
            <w:tcBorders>
              <w:top w:val="nil"/>
              <w:bottom w:val="nil"/>
            </w:tcBorders>
          </w:tcPr>
          <w:p w:rsidR="00636D50" w:rsidRPr="002F0BE6" w:rsidRDefault="00636D50" w:rsidP="00FA7EB9">
            <w:pPr>
              <w:widowControl w:val="0"/>
              <w:spacing w:after="0"/>
              <w:jc w:val="both"/>
              <w:rPr>
                <w:rFonts w:ascii="Arial" w:hAnsi="Arial" w:cs="Arial"/>
                <w:sz w:val="16"/>
                <w:szCs w:val="16"/>
              </w:rPr>
            </w:pPr>
          </w:p>
        </w:tc>
        <w:tc>
          <w:tcPr>
            <w:tcW w:w="82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845"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_________</w:t>
            </w:r>
          </w:p>
        </w:tc>
        <w:tc>
          <w:tcPr>
            <w:tcW w:w="154" w:type="pct"/>
            <w:tcBorders>
              <w:top w:val="nil"/>
              <w:bottom w:val="nil"/>
            </w:tcBorders>
          </w:tcPr>
          <w:p w:rsidR="00636D50" w:rsidRPr="002F0BE6" w:rsidRDefault="00636D50" w:rsidP="00FA7EB9">
            <w:pPr>
              <w:widowControl w:val="0"/>
              <w:spacing w:after="0"/>
              <w:jc w:val="both"/>
              <w:rPr>
                <w:rFonts w:ascii="Arial" w:hAnsi="Arial" w:cs="Arial"/>
              </w:rPr>
            </w:pPr>
          </w:p>
        </w:tc>
        <w:tc>
          <w:tcPr>
            <w:tcW w:w="87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__________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900" w:type="pct"/>
          </w:tcPr>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משפחה: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מס' מחברת: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ind w:right="34"/>
              <w:jc w:val="both"/>
              <w:rPr>
                <w:rFonts w:ascii="Arial" w:hAnsi="Arial" w:cs="Arial"/>
              </w:rPr>
            </w:pPr>
            <w:r w:rsidRPr="002F0BE6">
              <w:rPr>
                <w:rFonts w:ascii="Arial" w:hAnsi="Arial" w:cs="Arial"/>
                <w:rtl/>
              </w:rPr>
              <w:t>__________</w:t>
            </w:r>
          </w:p>
        </w:tc>
      </w:tr>
      <w:bookmarkEnd w:id="112"/>
    </w:tbl>
    <w:p w:rsidR="00636D50" w:rsidRPr="002F0BE6" w:rsidRDefault="00636D50" w:rsidP="007B1E7E">
      <w:pPr>
        <w:widowControl w:val="0"/>
        <w:spacing w:after="0" w:line="360" w:lineRule="auto"/>
        <w:jc w:val="both"/>
        <w:rPr>
          <w:rFonts w:ascii="Arial" w:hAnsi="Arial" w:cs="Arial"/>
          <w:rtl/>
        </w:rPr>
      </w:pPr>
    </w:p>
    <w:p w:rsidR="007B1E7E" w:rsidRPr="002F0BE6" w:rsidRDefault="007B1E7E" w:rsidP="007B1E7E">
      <w:pPr>
        <w:widowControl w:val="0"/>
        <w:spacing w:after="0" w:line="360" w:lineRule="auto"/>
        <w:jc w:val="both"/>
        <w:rPr>
          <w:rFonts w:ascii="Arial" w:hAnsi="Arial" w:cs="Arial"/>
          <w:rtl/>
        </w:rPr>
      </w:pPr>
    </w:p>
    <w:tbl>
      <w:tblPr>
        <w:bidiVisual/>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22"/>
        <w:tblDescription w:val="&#10;"/>
      </w:tblPr>
      <w:tblGrid>
        <w:gridCol w:w="2179"/>
        <w:gridCol w:w="1142"/>
        <w:gridCol w:w="2184"/>
        <w:gridCol w:w="881"/>
        <w:gridCol w:w="2112"/>
      </w:tblGrid>
      <w:tr w:rsidR="007B1E7E" w:rsidRPr="002F0BE6" w:rsidTr="00B94747">
        <w:trPr>
          <w:cantSplit/>
          <w:trHeight w:val="384"/>
        </w:trPr>
        <w:tc>
          <w:tcPr>
            <w:tcW w:w="2179" w:type="dxa"/>
            <w:vAlign w:val="center"/>
          </w:tcPr>
          <w:p w:rsidR="007B1E7E" w:rsidRPr="002F0BE6" w:rsidRDefault="007B1E7E" w:rsidP="003C14C7">
            <w:pPr>
              <w:widowControl w:val="0"/>
              <w:spacing w:after="0" w:line="360" w:lineRule="auto"/>
              <w:jc w:val="both"/>
              <w:rPr>
                <w:rFonts w:ascii="Arial" w:hAnsi="Arial" w:cs="Arial"/>
                <w:b/>
                <w:bCs/>
              </w:rPr>
            </w:pPr>
            <w:bookmarkStart w:id="113" w:name="ColumnTitle_22"/>
            <w:r w:rsidRPr="002F0BE6">
              <w:rPr>
                <w:rFonts w:ascii="Arial" w:hAnsi="Arial" w:cs="Arial"/>
                <w:b/>
                <w:bCs/>
                <w:rtl/>
              </w:rPr>
              <w:t>מקום הנחת התיקים</w:t>
            </w:r>
          </w:p>
        </w:tc>
        <w:tc>
          <w:tcPr>
            <w:tcW w:w="1142" w:type="dxa"/>
            <w:tcBorders>
              <w:top w:val="nil"/>
              <w:bottom w:val="nil"/>
            </w:tcBorders>
            <w:vAlign w:val="center"/>
          </w:tcPr>
          <w:p w:rsidR="007B1E7E" w:rsidRPr="002F0BE6" w:rsidRDefault="007B1E7E" w:rsidP="003C14C7">
            <w:pPr>
              <w:widowControl w:val="0"/>
              <w:spacing w:after="0" w:line="360" w:lineRule="auto"/>
              <w:jc w:val="both"/>
              <w:rPr>
                <w:rFonts w:ascii="Arial" w:hAnsi="Arial" w:cs="Arial"/>
                <w:b/>
                <w:bCs/>
              </w:rPr>
            </w:pPr>
          </w:p>
        </w:tc>
        <w:tc>
          <w:tcPr>
            <w:tcW w:w="2184" w:type="dxa"/>
            <w:vAlign w:val="center"/>
          </w:tcPr>
          <w:p w:rsidR="007B1E7E" w:rsidRPr="002F0BE6" w:rsidRDefault="007B1E7E" w:rsidP="00636D50">
            <w:pPr>
              <w:widowControl w:val="0"/>
              <w:spacing w:after="0" w:line="360" w:lineRule="auto"/>
              <w:jc w:val="center"/>
              <w:rPr>
                <w:rFonts w:ascii="Arial" w:hAnsi="Arial" w:cs="Arial"/>
                <w:b/>
                <w:bCs/>
              </w:rPr>
            </w:pPr>
            <w:r w:rsidRPr="002F0BE6">
              <w:rPr>
                <w:rFonts w:ascii="Arial" w:hAnsi="Arial" w:cs="Arial"/>
                <w:b/>
                <w:bCs/>
                <w:rtl/>
              </w:rPr>
              <w:t>שולחן משגיח/ה</w:t>
            </w:r>
          </w:p>
        </w:tc>
        <w:tc>
          <w:tcPr>
            <w:tcW w:w="881" w:type="dxa"/>
            <w:tcBorders>
              <w:top w:val="nil"/>
              <w:bottom w:val="nil"/>
            </w:tcBorders>
            <w:vAlign w:val="center"/>
          </w:tcPr>
          <w:p w:rsidR="007B1E7E" w:rsidRPr="002F0BE6" w:rsidRDefault="007B1E7E" w:rsidP="003C14C7">
            <w:pPr>
              <w:widowControl w:val="0"/>
              <w:spacing w:after="0" w:line="360" w:lineRule="auto"/>
              <w:jc w:val="both"/>
              <w:rPr>
                <w:rFonts w:ascii="Arial" w:hAnsi="Arial" w:cs="Arial"/>
                <w:b/>
                <w:bCs/>
              </w:rPr>
            </w:pPr>
          </w:p>
        </w:tc>
        <w:tc>
          <w:tcPr>
            <w:tcW w:w="2112" w:type="dxa"/>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מקום הנחת התיקים</w:t>
            </w:r>
          </w:p>
        </w:tc>
      </w:tr>
      <w:bookmarkEnd w:id="113"/>
    </w:tbl>
    <w:p w:rsidR="00636D50" w:rsidRPr="002F0BE6" w:rsidRDefault="00636D50" w:rsidP="007B1E7E">
      <w:pPr>
        <w:widowControl w:val="0"/>
        <w:spacing w:after="0" w:line="360" w:lineRule="auto"/>
        <w:jc w:val="both"/>
        <w:rPr>
          <w:rFonts w:ascii="Arial" w:hAnsi="Arial" w:cs="Arial"/>
          <w:rtl/>
        </w:rPr>
      </w:pP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יש לסמן </w:t>
      </w:r>
      <w:r w:rsidRPr="002F0BE6">
        <w:rPr>
          <w:rFonts w:ascii="Arial" w:hAnsi="Arial" w:cs="Arial"/>
        </w:rPr>
        <w:t>X</w:t>
      </w:r>
      <w:r w:rsidRPr="002F0BE6">
        <w:rPr>
          <w:rFonts w:ascii="Arial" w:hAnsi="Arial" w:cs="Arial"/>
          <w:rtl/>
        </w:rPr>
        <w:t xml:space="preserve"> על מקום של שולחנות ריקים בין הנבחנים </w:t>
      </w:r>
    </w:p>
    <w:p w:rsidR="00841E0E" w:rsidRPr="002F0BE6" w:rsidRDefault="00841E0E" w:rsidP="008F5870">
      <w:pPr>
        <w:pStyle w:val="-"/>
        <w:spacing w:after="0" w:line="360" w:lineRule="auto"/>
        <w:outlineLvl w:val="0"/>
        <w:rPr>
          <w:rFonts w:ascii="Arial" w:hAnsi="Arial" w:cs="Arial"/>
          <w:u w:val="none"/>
          <w:rtl/>
        </w:rPr>
      </w:pPr>
      <w:bookmarkStart w:id="114" w:name="נספח_התנהגות_מהט_1"/>
      <w:bookmarkStart w:id="115" w:name="נספח_התנהגות_מהט"/>
      <w:r w:rsidRPr="002F0BE6">
        <w:rPr>
          <w:rFonts w:ascii="Arial" w:hAnsi="Arial" w:cs="Arial" w:hint="cs"/>
          <w:u w:val="none"/>
          <w:rtl/>
        </w:rPr>
        <w:t>נספח ט'</w:t>
      </w:r>
      <w:bookmarkEnd w:id="114"/>
      <w:r w:rsidRPr="002F0BE6">
        <w:rPr>
          <w:rFonts w:ascii="Arial" w:hAnsi="Arial" w:cs="Arial" w:hint="cs"/>
          <w:u w:val="none"/>
          <w:rtl/>
        </w:rPr>
        <w:t xml:space="preserve"> </w:t>
      </w:r>
      <w:r w:rsidRPr="002F0BE6">
        <w:rPr>
          <w:rFonts w:ascii="Arial" w:hAnsi="Arial" w:cs="Arial"/>
          <w:u w:val="none"/>
          <w:rtl/>
        </w:rPr>
        <w:t>–</w:t>
      </w:r>
      <w:r w:rsidRPr="002F0BE6">
        <w:rPr>
          <w:rFonts w:ascii="Arial" w:hAnsi="Arial" w:cs="Arial" w:hint="cs"/>
          <w:u w:val="none"/>
          <w:rtl/>
        </w:rPr>
        <w:t xml:space="preserve"> מחלקת הבחינות של מה"ט</w:t>
      </w:r>
      <w:bookmarkEnd w:id="115"/>
    </w:p>
    <w:p w:rsidR="00636D50" w:rsidRPr="002F0BE6" w:rsidRDefault="00636D50" w:rsidP="008F5870">
      <w:pPr>
        <w:outlineLvl w:val="0"/>
        <w:rPr>
          <w:rtl/>
        </w:rPr>
      </w:pPr>
    </w:p>
    <w:p w:rsidR="007B1E7E" w:rsidRPr="002F0BE6" w:rsidRDefault="007B1E7E" w:rsidP="008F5870">
      <w:pPr>
        <w:jc w:val="center"/>
        <w:outlineLvl w:val="0"/>
        <w:rPr>
          <w:rFonts w:asciiTheme="minorBidi" w:hAnsiTheme="minorBidi" w:cstheme="minorBidi"/>
          <w:b/>
          <w:bCs/>
          <w:u w:val="single"/>
          <w:rtl/>
        </w:rPr>
      </w:pPr>
      <w:bookmarkStart w:id="116" w:name="נספח_התנהגות_מהט_כותרת"/>
      <w:r w:rsidRPr="002F0BE6">
        <w:rPr>
          <w:rFonts w:asciiTheme="minorBidi" w:hAnsiTheme="minorBidi" w:cstheme="minorBidi"/>
          <w:b/>
          <w:bCs/>
          <w:u w:val="single"/>
          <w:rtl/>
        </w:rPr>
        <w:t>דו"ח שימוש באמצעים בלתי כשרים והתנהגות בלתי נאותה</w:t>
      </w:r>
      <w:bookmarkEnd w:id="116"/>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לכבוד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מחלקת הבחינות</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מה"ט</w:t>
      </w:r>
    </w:p>
    <w:p w:rsidR="007B1E7E" w:rsidRPr="002F0BE6" w:rsidRDefault="007B1E7E" w:rsidP="007B1E7E">
      <w:pPr>
        <w:spacing w:after="0" w:line="360" w:lineRule="auto"/>
        <w:jc w:val="both"/>
        <w:rPr>
          <w:rFonts w:ascii="Arial" w:hAnsi="Arial" w:cs="Arial"/>
          <w:rtl/>
        </w:rPr>
      </w:pP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 xml:space="preserve">הנדון: דו"ח על שימוש באמצעים בלתי כשרים והתנהגות בלתי נאותה </w:t>
      </w:r>
      <w:r w:rsidRPr="002F0BE6">
        <w:rPr>
          <w:rFonts w:ascii="Arial" w:hAnsi="Arial" w:cs="Arial" w:hint="cs"/>
          <w:b/>
          <w:bCs/>
          <w:rtl/>
        </w:rPr>
        <w:t>בבחינה</w:t>
      </w:r>
    </w:p>
    <w:p w:rsidR="007B1E7E" w:rsidRPr="002F0BE6" w:rsidRDefault="007B1E7E" w:rsidP="007B1E7E">
      <w:pPr>
        <w:spacing w:after="0" w:line="360" w:lineRule="auto"/>
        <w:jc w:val="both"/>
        <w:rPr>
          <w:rFonts w:ascii="Arial" w:hAnsi="Arial" w:cs="Arial"/>
          <w:b/>
          <w:bCs/>
          <w:rtl/>
        </w:rPr>
      </w:pP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תאריך הבחינה 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מקום ביצוע הבחינה_________________________________</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מקצוע הבחינה _________________________ מגמה 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מס' שאלון 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שם הנבחן ______________________ מס' ת"ז _______________ מס' מחברת _____________</w:t>
      </w:r>
    </w:p>
    <w:p w:rsidR="00636D50" w:rsidRPr="002F0BE6" w:rsidRDefault="007B1E7E" w:rsidP="007B1E7E">
      <w:pPr>
        <w:spacing w:after="0" w:line="360" w:lineRule="auto"/>
        <w:jc w:val="both"/>
        <w:rPr>
          <w:rFonts w:ascii="Arial" w:hAnsi="Arial" w:cs="Arial"/>
          <w:rtl/>
        </w:rPr>
      </w:pPr>
      <w:r w:rsidRPr="002F0BE6">
        <w:rPr>
          <w:rFonts w:ascii="Arial" w:hAnsi="Arial" w:cs="Arial"/>
          <w:rtl/>
        </w:rPr>
        <w:t xml:space="preserve">שם המכללה של הנבחן  ___________________________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סמל המכללה של הנבחן 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חלק א: ימולא על-ידי המשגיח בחדר הבחינה</w:t>
      </w:r>
    </w:p>
    <w:p w:rsidR="007B1E7E" w:rsidRPr="002F0BE6" w:rsidRDefault="007B1E7E" w:rsidP="007B1E7E">
      <w:pPr>
        <w:spacing w:after="0" w:line="360" w:lineRule="auto"/>
        <w:jc w:val="both"/>
        <w:rPr>
          <w:rFonts w:ascii="Arial" w:hAnsi="Arial" w:cs="Arial"/>
          <w:rtl/>
        </w:rPr>
      </w:pPr>
      <w:r w:rsidRPr="002F0BE6">
        <w:rPr>
          <w:rFonts w:ascii="Arial" w:hAnsi="Arial" w:cs="Arial"/>
          <w:rtl/>
        </w:rPr>
        <w:t>1.השעה המדויקת  ____________ ופרטי האירוע</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6D50" w:rsidRPr="002F0BE6">
        <w:rPr>
          <w:rFonts w:ascii="Arial" w:hAnsi="Arial" w:cs="Arial" w:hint="cs"/>
          <w:rtl/>
        </w:rPr>
        <w:t>____________</w:t>
      </w:r>
      <w:r w:rsidRPr="002F0BE6">
        <w:rPr>
          <w:rFonts w:ascii="Arial" w:hAnsi="Arial" w:cs="Arial"/>
          <w:rtl/>
        </w:rPr>
        <w:t>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2.במקרה שנמצא חומר עזר אסור בשימוש ברשות הנבחן (פתקים, דפים וכו') יש לציין מה נמצא והיכן. (במחברת, ביד, בכיס, בתיק בשירותים וכו'). יש לצרף לדו"ח את חומר העזר שנמצא. </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w:t>
      </w:r>
      <w:r w:rsidR="00636D50" w:rsidRPr="002F0BE6">
        <w:rPr>
          <w:rFonts w:ascii="Arial" w:hAnsi="Arial" w:cs="Arial" w:hint="cs"/>
          <w:rtl/>
        </w:rPr>
        <w:t>__________________________________</w:t>
      </w:r>
      <w:r w:rsidRPr="002F0BE6">
        <w:rPr>
          <w:rFonts w:ascii="Arial" w:hAnsi="Arial" w:cs="Arial"/>
          <w:rtl/>
        </w:rPr>
        <w:t>__________</w:t>
      </w:r>
    </w:p>
    <w:p w:rsidR="007B1E7E" w:rsidRPr="002F0BE6" w:rsidRDefault="007B1E7E" w:rsidP="00325B89">
      <w:pPr>
        <w:spacing w:after="0" w:line="360" w:lineRule="auto"/>
        <w:jc w:val="both"/>
        <w:rPr>
          <w:rFonts w:ascii="Arial" w:hAnsi="Arial" w:cs="Arial"/>
          <w:rtl/>
        </w:rPr>
      </w:pPr>
      <w:r w:rsidRPr="002F0BE6">
        <w:rPr>
          <w:rFonts w:ascii="Arial" w:hAnsi="Arial" w:cs="Arial"/>
          <w:rtl/>
        </w:rPr>
        <w:t xml:space="preserve">3.הדברים שאמר המשגיח לנבחן </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w:t>
      </w:r>
      <w:r w:rsidR="00636D50" w:rsidRPr="002F0BE6">
        <w:rPr>
          <w:rFonts w:ascii="Arial" w:hAnsi="Arial" w:cs="Arial" w:hint="cs"/>
          <w:rtl/>
        </w:rPr>
        <w:t>____________________</w:t>
      </w:r>
      <w:r w:rsidRPr="002F0BE6">
        <w:rPr>
          <w:rFonts w:ascii="Arial" w:hAnsi="Arial" w:cs="Arial"/>
          <w:rtl/>
        </w:rPr>
        <w:t>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4.האם הנבחן הוזהר קודם? לא / כן  (יש לסמן את התשובה המתאימה) מס' פעמים שהוזהר 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5.הערות:  ____________________________________________________________________________________________________________________________________________</w:t>
      </w:r>
      <w:r w:rsidR="00636D50" w:rsidRPr="002F0BE6">
        <w:rPr>
          <w:rFonts w:ascii="Arial" w:hAnsi="Arial" w:cs="Arial" w:hint="cs"/>
          <w:rtl/>
        </w:rPr>
        <w:t>____________________________</w:t>
      </w:r>
      <w:r w:rsidRPr="002F0BE6">
        <w:rPr>
          <w:rFonts w:ascii="Arial" w:hAnsi="Arial" w:cs="Arial"/>
          <w:rtl/>
        </w:rPr>
        <w:t>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6.</w:t>
      </w:r>
      <w:r w:rsidRPr="002F0BE6">
        <w:rPr>
          <w:rFonts w:ascii="Arial" w:hAnsi="Arial" w:cs="Arial" w:hint="cs"/>
          <w:rtl/>
        </w:rPr>
        <w:t xml:space="preserve"> </w:t>
      </w:r>
      <w:r w:rsidRPr="002F0BE6">
        <w:rPr>
          <w:rFonts w:ascii="Arial" w:hAnsi="Arial" w:cs="Arial"/>
          <w:rtl/>
        </w:rPr>
        <w:t>הדברים שאמר הנבחן על האירוע</w:t>
      </w:r>
    </w:p>
    <w:p w:rsidR="007B1E7E" w:rsidRPr="002F0BE6" w:rsidRDefault="007B1E7E" w:rsidP="00325B89">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6D50" w:rsidRPr="002F0BE6">
        <w:rPr>
          <w:rFonts w:ascii="Arial" w:hAnsi="Arial" w:cs="Arial" w:hint="cs"/>
          <w:rtl/>
        </w:rPr>
        <w:t>______________</w:t>
      </w:r>
      <w:r w:rsidRPr="002F0BE6">
        <w:rPr>
          <w:rFonts w:ascii="Arial" w:hAnsi="Arial" w:cs="Arial"/>
          <w:rtl/>
        </w:rPr>
        <w:t xml:space="preserve">____________________ </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חתימת המשגיח: שם ____________________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חתימה _________________________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לתשומת לב המשגיח </w:t>
      </w:r>
    </w:p>
    <w:p w:rsidR="007B1E7E" w:rsidRPr="002F0BE6" w:rsidRDefault="007B1E7E" w:rsidP="007B1E7E">
      <w:pPr>
        <w:spacing w:after="0" w:line="360" w:lineRule="auto"/>
        <w:jc w:val="both"/>
        <w:rPr>
          <w:rFonts w:ascii="Arial" w:hAnsi="Arial" w:cs="Arial"/>
          <w:b/>
          <w:bCs/>
          <w:rtl/>
        </w:rPr>
      </w:pPr>
      <w:r w:rsidRPr="002F0BE6">
        <w:rPr>
          <w:rFonts w:ascii="Arial" w:hAnsi="Arial" w:cs="Arial"/>
          <w:rtl/>
        </w:rPr>
        <w:t>יש לידע את הנבחן כי מחברתו ודו"ח על האירוע יועברו לוועדת המשמעת במה"ט וכי הוא רשאי להעביר את טענותיו בכתב לוועדה עד שבעה ימים מתאריך ביצוע הבחינה. על אופן הגשת הטענות עליו לפנות לגורמים</w:t>
      </w:r>
      <w:r w:rsidRPr="002F0BE6">
        <w:rPr>
          <w:rFonts w:ascii="Arial" w:hAnsi="Arial" w:cs="Arial"/>
          <w:b/>
          <w:bCs/>
          <w:rtl/>
        </w:rPr>
        <w:t xml:space="preserve"> </w:t>
      </w:r>
      <w:r w:rsidRPr="002F0BE6">
        <w:rPr>
          <w:rFonts w:ascii="Arial" w:hAnsi="Arial" w:cs="Arial"/>
          <w:rtl/>
        </w:rPr>
        <w:t>המוסמכים במכללה בה הוא לומד</w:t>
      </w:r>
      <w:r w:rsidRPr="002F0BE6">
        <w:rPr>
          <w:rFonts w:ascii="Arial" w:hAnsi="Arial" w:cs="Arial"/>
          <w:b/>
          <w:bCs/>
          <w:rtl/>
        </w:rPr>
        <w:t xml:space="preserve">. </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חלק ב: ימולא על-ידי הנבחן</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הצהרת הנבחן</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הובא לידיעתי כי מחברת הבחינה שלי ודו"ח זה  יועברו לטיפול ועדת המשמעת במה"ט וכי אוכל להגיש לוועדה את טענותיי בכתב עד שבעה ימים מביצוע בחינה זו. </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שם הנבחן ____________________  מס' ת"ז 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חתימה 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 xml:space="preserve">חלק ג: ימולא על-ידי רכז ההשגחה במכללה </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 xml:space="preserve">* </w:t>
      </w:r>
      <w:r w:rsidRPr="002F0BE6">
        <w:rPr>
          <w:rFonts w:ascii="Arial" w:hAnsi="Arial" w:cs="Arial"/>
          <w:rtl/>
        </w:rPr>
        <w:t xml:space="preserve">במידה ורכז ההשגחה לא נכח באירוע עליו לציין זאת </w:t>
      </w:r>
    </w:p>
    <w:p w:rsidR="007B1E7E" w:rsidRPr="002F0BE6" w:rsidRDefault="007B1E7E" w:rsidP="007B1E7E">
      <w:pPr>
        <w:spacing w:after="0" w:line="360" w:lineRule="auto"/>
        <w:jc w:val="both"/>
        <w:rPr>
          <w:rFonts w:ascii="Arial" w:hAnsi="Arial" w:cs="Arial"/>
          <w:rtl/>
        </w:rPr>
      </w:pPr>
      <w:r w:rsidRPr="002F0BE6">
        <w:rPr>
          <w:rFonts w:ascii="Arial" w:hAnsi="Arial" w:cs="Arial"/>
          <w:b/>
          <w:bCs/>
          <w:rtl/>
        </w:rPr>
        <w:t>1</w:t>
      </w:r>
      <w:r w:rsidRPr="002F0BE6">
        <w:rPr>
          <w:rFonts w:ascii="Arial" w:hAnsi="Arial" w:cs="Arial"/>
          <w:rtl/>
        </w:rPr>
        <w:t>.</w:t>
      </w:r>
      <w:r w:rsidRPr="002F0BE6">
        <w:rPr>
          <w:rFonts w:ascii="Arial" w:hAnsi="Arial" w:cs="Arial" w:hint="cs"/>
          <w:rtl/>
        </w:rPr>
        <w:t xml:space="preserve"> </w:t>
      </w:r>
      <w:r w:rsidRPr="002F0BE6">
        <w:rPr>
          <w:rFonts w:ascii="Arial" w:hAnsi="Arial" w:cs="Arial"/>
          <w:rtl/>
        </w:rPr>
        <w:t>פרטי האירוע כפי שנבדקו על-ידי הרכז ההשגחה</w:t>
      </w:r>
    </w:p>
    <w:p w:rsidR="007B1E7E" w:rsidRPr="002F0BE6" w:rsidRDefault="007B1E7E" w:rsidP="007B1E7E">
      <w:pPr>
        <w:spacing w:after="0" w:line="360" w:lineRule="auto"/>
        <w:jc w:val="both"/>
        <w:rPr>
          <w:rFonts w:ascii="Arial" w:hAnsi="Arial" w:cs="Arial"/>
          <w:b/>
          <w:bCs/>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C6B8D" w:rsidRPr="002F0BE6">
        <w:rPr>
          <w:rFonts w:ascii="Arial" w:hAnsi="Arial" w:cs="Arial" w:hint="cs"/>
          <w:rtl/>
        </w:rPr>
        <w:t>_</w:t>
      </w:r>
      <w:r w:rsidRPr="002F0BE6">
        <w:rPr>
          <w:rFonts w:ascii="Arial" w:hAnsi="Arial" w:cs="Arial"/>
          <w:rtl/>
        </w:rPr>
        <w:t>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2.</w:t>
      </w:r>
      <w:r w:rsidRPr="002F0BE6">
        <w:rPr>
          <w:rFonts w:ascii="Arial" w:hAnsi="Arial" w:cs="Arial" w:hint="cs"/>
          <w:rtl/>
        </w:rPr>
        <w:t xml:space="preserve"> </w:t>
      </w:r>
      <w:r w:rsidRPr="002F0BE6">
        <w:rPr>
          <w:rFonts w:ascii="Arial" w:hAnsi="Arial" w:cs="Arial"/>
          <w:rtl/>
        </w:rPr>
        <w:t>הדברים שנאמרו לנבחן על-ידי רכז ההשגחה</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C6B8D" w:rsidRPr="002F0BE6">
        <w:rPr>
          <w:rFonts w:ascii="Arial" w:hAnsi="Arial" w:cs="Arial" w:hint="cs"/>
          <w:rtl/>
        </w:rPr>
        <w:t>______</w:t>
      </w:r>
      <w:r w:rsidRPr="002F0BE6">
        <w:rPr>
          <w:rFonts w:ascii="Arial" w:hAnsi="Arial" w:cs="Arial"/>
          <w:rtl/>
        </w:rPr>
        <w:t>______________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3.</w:t>
      </w:r>
      <w:r w:rsidRPr="002F0BE6">
        <w:rPr>
          <w:rFonts w:ascii="Arial" w:hAnsi="Arial" w:cs="Arial" w:hint="cs"/>
          <w:rtl/>
        </w:rPr>
        <w:t xml:space="preserve"> </w:t>
      </w:r>
      <w:r w:rsidRPr="002F0BE6">
        <w:rPr>
          <w:rFonts w:ascii="Arial" w:hAnsi="Arial" w:cs="Arial"/>
          <w:rtl/>
        </w:rPr>
        <w:t>דברי הנבחן לרכז ההשגחה</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4.הערות </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w:t>
      </w:r>
      <w:r w:rsidR="002C6B8D" w:rsidRPr="002F0BE6">
        <w:rPr>
          <w:rFonts w:ascii="Arial" w:hAnsi="Arial" w:cs="Arial" w:hint="cs"/>
          <w:rtl/>
        </w:rPr>
        <w:t>__________________________________</w:t>
      </w:r>
      <w:r w:rsidRPr="002F0BE6">
        <w:rPr>
          <w:rFonts w:ascii="Arial" w:hAnsi="Arial" w:cs="Arial"/>
          <w:rtl/>
        </w:rPr>
        <w:t>__________________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5.</w:t>
      </w:r>
      <w:r w:rsidRPr="002F0BE6">
        <w:rPr>
          <w:rFonts w:ascii="Arial" w:hAnsi="Arial" w:cs="Arial"/>
          <w:rtl/>
        </w:rPr>
        <w:t>צילום מדו"ח זה נמסר למנהל המכללה</w:t>
      </w:r>
      <w:r w:rsidRPr="002F0BE6">
        <w:rPr>
          <w:rFonts w:ascii="Arial" w:hAnsi="Arial" w:cs="Arial"/>
          <w:b/>
          <w:bCs/>
          <w:rtl/>
        </w:rPr>
        <w:t xml:space="preserve">  לא / כן  </w:t>
      </w:r>
      <w:r w:rsidRPr="002F0BE6">
        <w:rPr>
          <w:rFonts w:ascii="Arial" w:hAnsi="Arial" w:cs="Arial"/>
          <w:rtl/>
        </w:rPr>
        <w:t>(יש לסמן את התשובה המתאימה).</w:t>
      </w:r>
    </w:p>
    <w:p w:rsidR="0080600A" w:rsidRPr="002F0BE6" w:rsidRDefault="007B1E7E" w:rsidP="007B1E7E">
      <w:pPr>
        <w:spacing w:after="0" w:line="360" w:lineRule="auto"/>
        <w:jc w:val="both"/>
        <w:rPr>
          <w:rFonts w:ascii="Arial" w:hAnsi="Arial" w:cs="Arial"/>
          <w:rtl/>
        </w:rPr>
      </w:pPr>
      <w:r w:rsidRPr="002F0BE6">
        <w:rPr>
          <w:rFonts w:ascii="Arial" w:hAnsi="Arial" w:cs="Arial"/>
          <w:rtl/>
        </w:rPr>
        <w:t xml:space="preserve">צילום הדו"ח נמסר בתאריך 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למר/גב' ____________________________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(במידה וצילום הדו"ח נמסר למנהל המכללה) </w:t>
      </w:r>
    </w:p>
    <w:p w:rsidR="0080600A" w:rsidRPr="002F0BE6" w:rsidRDefault="007B1E7E" w:rsidP="007B1E7E">
      <w:pPr>
        <w:spacing w:after="0" w:line="360" w:lineRule="auto"/>
        <w:jc w:val="both"/>
        <w:rPr>
          <w:rFonts w:ascii="Arial" w:hAnsi="Arial" w:cs="Arial"/>
          <w:rtl/>
        </w:rPr>
      </w:pPr>
      <w:r w:rsidRPr="002F0BE6">
        <w:rPr>
          <w:rFonts w:ascii="Arial" w:hAnsi="Arial" w:cs="Arial"/>
          <w:rtl/>
        </w:rPr>
        <w:t xml:space="preserve">חתימת רכז ההשגחה: שם רכז ההשגחה _______________________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חתימה _______________</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נא להקפיד על דיווח מלא ומפורט.</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 xml:space="preserve">יש לצרף את הדו"ח למחברת הבחינה של הנבחן. </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יש לשים את מחברת הנבחן בראש הערמה המוכנסת למעטפה.</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במידה ונתפס חומר אסור בשימוש, יש לצרפו לדו"ח</w:t>
      </w:r>
    </w:p>
    <w:p w:rsidR="007B1E7E" w:rsidRPr="002F0BE6" w:rsidRDefault="007B1E7E" w:rsidP="007B1E7E">
      <w:pPr>
        <w:widowControl w:val="0"/>
        <w:spacing w:after="0" w:line="360" w:lineRule="auto"/>
        <w:ind w:left="-33"/>
        <w:jc w:val="both"/>
        <w:rPr>
          <w:rFonts w:ascii="Arial" w:hAnsi="Arial" w:cs="Arial"/>
          <w:rtl/>
        </w:rPr>
      </w:pPr>
      <w:r w:rsidRPr="002F0BE6">
        <w:rPr>
          <w:rFonts w:ascii="Arial" w:hAnsi="Arial" w:cs="Arial"/>
          <w:rtl/>
        </w:rPr>
        <w:br w:type="page"/>
      </w:r>
    </w:p>
    <w:p w:rsidR="00F57B87" w:rsidRPr="002F0BE6" w:rsidRDefault="00841E0E" w:rsidP="00381C3E">
      <w:pPr>
        <w:pStyle w:val="-"/>
        <w:spacing w:after="0" w:line="360" w:lineRule="auto"/>
        <w:rPr>
          <w:rtl/>
        </w:rPr>
      </w:pPr>
      <w:bookmarkStart w:id="117" w:name="נספח_איסוף_מחברות_מהט_1"/>
      <w:bookmarkStart w:id="118" w:name="נספח_איסוף_מחברות_מהט"/>
      <w:r w:rsidRPr="002F0BE6">
        <w:rPr>
          <w:rFonts w:ascii="Arial" w:hAnsi="Arial" w:cs="Arial" w:hint="cs"/>
          <w:rtl/>
        </w:rPr>
        <w:t>נספח י'</w:t>
      </w:r>
      <w:bookmarkEnd w:id="117"/>
      <w:r w:rsidRPr="002F0BE6">
        <w:rPr>
          <w:rFonts w:ascii="Arial" w:hAnsi="Arial" w:cs="Arial" w:hint="cs"/>
          <w:rtl/>
        </w:rPr>
        <w:t xml:space="preserve"> </w:t>
      </w:r>
      <w:r w:rsidRPr="002F0BE6">
        <w:rPr>
          <w:rFonts w:ascii="Arial" w:hAnsi="Arial" w:cs="Arial"/>
          <w:rtl/>
        </w:rPr>
        <w:t>–</w:t>
      </w:r>
      <w:r w:rsidRPr="002F0BE6">
        <w:rPr>
          <w:rFonts w:ascii="Arial" w:hAnsi="Arial" w:cs="Arial" w:hint="cs"/>
          <w:rtl/>
        </w:rPr>
        <w:t xml:space="preserve"> מחלקת הבחינות של מה"ט</w:t>
      </w:r>
      <w:bookmarkEnd w:id="118"/>
    </w:p>
    <w:p w:rsidR="007B1E7E" w:rsidRPr="002F0BE6" w:rsidRDefault="007B1E7E" w:rsidP="00381C3E">
      <w:pPr>
        <w:rPr>
          <w:rFonts w:asciiTheme="minorBidi" w:hAnsiTheme="minorBidi" w:cstheme="minorBidi"/>
          <w:b/>
          <w:bCs/>
          <w:u w:val="single"/>
          <w:rtl/>
        </w:rPr>
      </w:pPr>
      <w:bookmarkStart w:id="119" w:name="נספח_איסוף_מחברות_מהט_כותרת"/>
      <w:r w:rsidRPr="002F0BE6">
        <w:rPr>
          <w:rFonts w:asciiTheme="minorBidi" w:hAnsiTheme="minorBidi" w:cstheme="minorBidi"/>
          <w:b/>
          <w:bCs/>
          <w:u w:val="single"/>
          <w:rtl/>
        </w:rPr>
        <w:t>דו"ח איסוף מחברות בחינה</w:t>
      </w:r>
      <w:bookmarkEnd w:id="119"/>
      <w:r w:rsidR="00F57B87" w:rsidRPr="002F0BE6">
        <w:rPr>
          <w:rFonts w:asciiTheme="minorBidi" w:hAnsiTheme="minorBidi" w:cstheme="minorBidi"/>
          <w:b/>
          <w:bCs/>
          <w:u w:val="single"/>
          <w:rtl/>
        </w:rPr>
        <w:t xml:space="preserve"> </w:t>
      </w:r>
      <w:r w:rsidR="00D65CAE" w:rsidRPr="002F0BE6">
        <w:rPr>
          <w:rFonts w:asciiTheme="minorBidi" w:hAnsiTheme="minorBidi" w:cstheme="minorBidi"/>
          <w:b/>
          <w:bCs/>
          <w:u w:val="single"/>
          <w:rtl/>
        </w:rPr>
        <w:t>-</w:t>
      </w:r>
      <w:r w:rsidRPr="002F0BE6">
        <w:rPr>
          <w:rFonts w:asciiTheme="minorBidi" w:hAnsiTheme="minorBidi" w:cstheme="minorBidi"/>
          <w:b/>
          <w:bCs/>
          <w:u w:val="single"/>
          <w:rtl/>
        </w:rPr>
        <w:t xml:space="preserve"> הנחיות לרכז ההשגחה:</w:t>
      </w:r>
    </w:p>
    <w:p w:rsidR="007B1E7E" w:rsidRPr="002F0BE6" w:rsidRDefault="007B1E7E" w:rsidP="00FD27F5">
      <w:pPr>
        <w:pStyle w:val="a9"/>
        <w:numPr>
          <w:ilvl w:val="0"/>
          <w:numId w:val="28"/>
        </w:numPr>
        <w:spacing w:after="0" w:line="360" w:lineRule="auto"/>
        <w:ind w:left="515"/>
        <w:jc w:val="both"/>
        <w:rPr>
          <w:rFonts w:ascii="Arial" w:hAnsi="Arial" w:cs="Arial"/>
          <w:rtl/>
        </w:rPr>
      </w:pPr>
      <w:r w:rsidRPr="002F0BE6">
        <w:rPr>
          <w:rFonts w:ascii="Arial" w:hAnsi="Arial" w:cs="Arial"/>
          <w:rtl/>
        </w:rPr>
        <w:t xml:space="preserve">יש למלא טופס זה עבור </w:t>
      </w:r>
      <w:r w:rsidRPr="002F0BE6">
        <w:rPr>
          <w:rFonts w:ascii="Arial" w:hAnsi="Arial" w:cs="Arial"/>
          <w:b/>
          <w:bCs/>
          <w:rtl/>
        </w:rPr>
        <w:t>כל יום בחינה בנפרד</w:t>
      </w:r>
      <w:r w:rsidRPr="002F0BE6">
        <w:rPr>
          <w:rFonts w:ascii="Arial" w:hAnsi="Arial" w:cs="Arial"/>
          <w:rtl/>
        </w:rPr>
        <w:t xml:space="preserve"> .</w:t>
      </w:r>
    </w:p>
    <w:p w:rsidR="007B1E7E" w:rsidRPr="002F0BE6" w:rsidRDefault="007B1E7E" w:rsidP="00FD27F5">
      <w:pPr>
        <w:pStyle w:val="a9"/>
        <w:numPr>
          <w:ilvl w:val="0"/>
          <w:numId w:val="28"/>
        </w:numPr>
        <w:spacing w:after="0" w:line="360" w:lineRule="auto"/>
        <w:ind w:left="515"/>
        <w:jc w:val="both"/>
        <w:rPr>
          <w:rFonts w:ascii="Arial" w:hAnsi="Arial" w:cs="Arial"/>
        </w:rPr>
      </w:pPr>
      <w:r w:rsidRPr="002F0BE6">
        <w:rPr>
          <w:rFonts w:ascii="Arial" w:hAnsi="Arial" w:cs="Arial"/>
          <w:rtl/>
        </w:rPr>
        <w:t>יש לציין עבור כל מקצוע בחינה כמה סטודנטים נבחנו ומאיזה מכללה (יש לרשום סמל מכללה של הנבחנים).</w:t>
      </w:r>
    </w:p>
    <w:p w:rsidR="007B1E7E" w:rsidRPr="002F0BE6" w:rsidRDefault="007B1E7E" w:rsidP="00FD27F5">
      <w:pPr>
        <w:pStyle w:val="a9"/>
        <w:numPr>
          <w:ilvl w:val="0"/>
          <w:numId w:val="28"/>
        </w:numPr>
        <w:spacing w:after="0" w:line="360" w:lineRule="auto"/>
        <w:ind w:left="515"/>
        <w:jc w:val="both"/>
        <w:rPr>
          <w:rFonts w:ascii="Arial" w:hAnsi="Arial" w:cs="Arial"/>
        </w:rPr>
      </w:pPr>
      <w:r w:rsidRPr="002F0BE6">
        <w:rPr>
          <w:rFonts w:ascii="Arial" w:hAnsi="Arial" w:cs="Arial"/>
          <w:rtl/>
        </w:rPr>
        <w:t xml:space="preserve">יש לציין כמה מחברות נמסרו עבור כל מקצוע בחינה לפי סמל מכללה. </w:t>
      </w:r>
    </w:p>
    <w:p w:rsidR="007B1E7E" w:rsidRPr="002F0BE6" w:rsidRDefault="007B1E7E" w:rsidP="00FD27F5">
      <w:pPr>
        <w:pStyle w:val="a9"/>
        <w:numPr>
          <w:ilvl w:val="0"/>
          <w:numId w:val="28"/>
        </w:numPr>
        <w:spacing w:after="0" w:line="360" w:lineRule="auto"/>
        <w:ind w:left="515"/>
        <w:jc w:val="both"/>
        <w:rPr>
          <w:rFonts w:ascii="Arial" w:hAnsi="Arial" w:cs="Arial"/>
        </w:rPr>
      </w:pPr>
      <w:r w:rsidRPr="002F0BE6">
        <w:rPr>
          <w:rFonts w:ascii="Arial" w:hAnsi="Arial" w:cs="Arial"/>
          <w:rtl/>
        </w:rPr>
        <w:t>יש לצרף דו"ח זה למעטפה הגדולה בה ארזת/ה את כל המעטפות עם המחברות המועברות לטלדור.</w:t>
      </w:r>
    </w:p>
    <w:p w:rsidR="007B1E7E" w:rsidRPr="002F0BE6" w:rsidRDefault="007B1E7E" w:rsidP="007B1E7E">
      <w:pPr>
        <w:widowControl w:val="0"/>
        <w:spacing w:after="0" w:line="360" w:lineRule="auto"/>
        <w:ind w:right="-140"/>
        <w:jc w:val="both"/>
        <w:rPr>
          <w:rFonts w:ascii="Arial" w:hAnsi="Arial" w:cs="Arial"/>
        </w:rPr>
      </w:pP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התאריך בו התקיימו הבחינות: __________________  </w:t>
      </w:r>
    </w:p>
    <w:p w:rsidR="00F57B87" w:rsidRPr="002F0BE6" w:rsidRDefault="007B1E7E" w:rsidP="007B1E7E">
      <w:pPr>
        <w:widowControl w:val="0"/>
        <w:spacing w:after="0" w:line="360" w:lineRule="auto"/>
        <w:ind w:right="-140"/>
        <w:jc w:val="both"/>
        <w:rPr>
          <w:rFonts w:ascii="Arial" w:hAnsi="Arial" w:cs="Arial"/>
          <w:rtl/>
        </w:rPr>
      </w:pPr>
      <w:r w:rsidRPr="002F0BE6">
        <w:rPr>
          <w:rFonts w:ascii="Arial" w:hAnsi="Arial" w:cs="Arial"/>
          <w:rtl/>
        </w:rPr>
        <w:t xml:space="preserve">במכללה : _____________________________________  </w:t>
      </w:r>
    </w:p>
    <w:p w:rsidR="007B1E7E" w:rsidRPr="002F0BE6" w:rsidRDefault="007B1E7E" w:rsidP="007B1E7E">
      <w:pPr>
        <w:widowControl w:val="0"/>
        <w:spacing w:after="0" w:line="360" w:lineRule="auto"/>
        <w:ind w:right="-140"/>
        <w:jc w:val="both"/>
        <w:rPr>
          <w:rFonts w:ascii="Arial" w:hAnsi="Arial" w:cs="Arial"/>
          <w:rtl/>
        </w:rPr>
      </w:pPr>
      <w:r w:rsidRPr="002F0BE6">
        <w:rPr>
          <w:rFonts w:ascii="Arial" w:hAnsi="Arial" w:cs="Arial"/>
          <w:rtl/>
        </w:rPr>
        <w:t>סמל המכללה:  _____________</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מספר חדרי בחינות: 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סה"כ משגיחים (לא כולל משגיח להכתבה)</w:t>
      </w:r>
      <w:r w:rsidRPr="002F0BE6">
        <w:rPr>
          <w:rFonts w:ascii="Arial" w:hAnsi="Arial" w:cs="Arial" w:hint="cs"/>
          <w:rtl/>
        </w:rPr>
        <w:t xml:space="preserve">: </w:t>
      </w:r>
      <w:r w:rsidRPr="002F0BE6">
        <w:rPr>
          <w:rFonts w:ascii="Arial" w:hAnsi="Arial" w:cs="Arial"/>
          <w:rtl/>
        </w:rPr>
        <w:t xml:space="preserve">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סה"כ משגיחי חוץ (רץ) ____________</w:t>
      </w:r>
      <w:r w:rsidRPr="002F0BE6">
        <w:rPr>
          <w:rFonts w:ascii="Arial" w:hAnsi="Arial" w:cs="Arial" w:hint="cs"/>
          <w:rtl/>
        </w:rPr>
        <w:t>.</w:t>
      </w:r>
      <w:r w:rsidRPr="002F0BE6">
        <w:rPr>
          <w:rFonts w:ascii="Arial" w:hAnsi="Arial" w:cs="Arial"/>
          <w:rtl/>
        </w:rPr>
        <w:t xml:space="preserve"> </w:t>
      </w:r>
    </w:p>
    <w:p w:rsidR="007B1E7E" w:rsidRPr="002F0BE6" w:rsidRDefault="007B1E7E" w:rsidP="007B1E7E">
      <w:pPr>
        <w:widowControl w:val="0"/>
        <w:spacing w:after="0" w:line="360" w:lineRule="auto"/>
        <w:ind w:right="-280"/>
        <w:jc w:val="both"/>
        <w:rPr>
          <w:rFonts w:ascii="Arial" w:hAnsi="Arial" w:cs="Arial"/>
          <w:rtl/>
        </w:rPr>
      </w:pPr>
      <w:r w:rsidRPr="002F0BE6">
        <w:rPr>
          <w:rFonts w:ascii="Arial" w:hAnsi="Arial" w:cs="Arial"/>
          <w:rtl/>
        </w:rPr>
        <w:t>מס' משגיחים שנשארו עבור סטודנטים שקבלו תוספת זמן (לא כולל להכתבה ולשעתוק): _______</w:t>
      </w:r>
    </w:p>
    <w:p w:rsidR="00F57B87" w:rsidRPr="002F0BE6" w:rsidRDefault="007B1E7E" w:rsidP="007B1E7E">
      <w:pPr>
        <w:widowControl w:val="0"/>
        <w:spacing w:after="0" w:line="360" w:lineRule="auto"/>
        <w:ind w:right="-280"/>
        <w:jc w:val="both"/>
        <w:rPr>
          <w:rFonts w:ascii="Arial" w:hAnsi="Arial" w:cs="Arial"/>
          <w:rtl/>
        </w:rPr>
      </w:pPr>
      <w:r w:rsidRPr="002F0BE6">
        <w:rPr>
          <w:rFonts w:ascii="Arial" w:hAnsi="Arial" w:cs="Arial"/>
          <w:rtl/>
        </w:rPr>
        <w:t xml:space="preserve">מספר נבחנים שקבלו הכתבה בחדר נפרד: ____________   </w:t>
      </w:r>
    </w:p>
    <w:p w:rsidR="007B1E7E" w:rsidRPr="002F0BE6" w:rsidRDefault="007B1E7E" w:rsidP="007B1E7E">
      <w:pPr>
        <w:widowControl w:val="0"/>
        <w:spacing w:after="0" w:line="360" w:lineRule="auto"/>
        <w:ind w:right="-280"/>
        <w:jc w:val="both"/>
        <w:rPr>
          <w:rFonts w:ascii="Arial" w:hAnsi="Arial" w:cs="Arial"/>
          <w:rtl/>
        </w:rPr>
      </w:pPr>
      <w:r w:rsidRPr="002F0BE6">
        <w:rPr>
          <w:rFonts w:ascii="Arial" w:hAnsi="Arial" w:cs="Arial"/>
          <w:rtl/>
        </w:rPr>
        <w:t>מספר נבחנים שקבלו שעתוק:__</w:t>
      </w:r>
      <w:r w:rsidR="002C6B8D" w:rsidRPr="002F0BE6">
        <w:rPr>
          <w:rFonts w:ascii="Arial" w:hAnsi="Arial" w:cs="Arial" w:hint="cs"/>
          <w:rtl/>
        </w:rPr>
        <w:t>___</w:t>
      </w:r>
      <w:r w:rsidRPr="002F0BE6">
        <w:rPr>
          <w:rFonts w:ascii="Arial" w:hAnsi="Arial" w:cs="Arial"/>
          <w:rtl/>
        </w:rPr>
        <w:t>___</w:t>
      </w:r>
    </w:p>
    <w:p w:rsidR="007B1E7E" w:rsidRPr="002F0BE6" w:rsidRDefault="007B1E7E" w:rsidP="007B1E7E">
      <w:pPr>
        <w:widowControl w:val="0"/>
        <w:spacing w:after="0" w:line="360" w:lineRule="auto"/>
        <w:ind w:right="-280"/>
        <w:jc w:val="both"/>
        <w:rPr>
          <w:rFonts w:ascii="Arial" w:hAnsi="Arial" w:cs="Arial"/>
          <w:rtl/>
        </w:rPr>
      </w:pPr>
    </w:p>
    <w:tbl>
      <w:tblPr>
        <w:bidiVisual/>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23"/>
        <w:tblDescription w:val="טבלת_איסוף_מחברות"/>
      </w:tblPr>
      <w:tblGrid>
        <w:gridCol w:w="4048"/>
        <w:gridCol w:w="1417"/>
        <w:gridCol w:w="1438"/>
        <w:gridCol w:w="1121"/>
        <w:gridCol w:w="1261"/>
      </w:tblGrid>
      <w:tr w:rsidR="007B1E7E" w:rsidRPr="002F0BE6" w:rsidTr="00B94747">
        <w:trPr>
          <w:cantSplit/>
        </w:trPr>
        <w:tc>
          <w:tcPr>
            <w:tcW w:w="4048" w:type="dxa"/>
          </w:tcPr>
          <w:p w:rsidR="007B1E7E" w:rsidRPr="002F0BE6" w:rsidRDefault="007B1E7E" w:rsidP="00F57B87">
            <w:pPr>
              <w:widowControl w:val="0"/>
              <w:spacing w:after="0" w:line="240" w:lineRule="auto"/>
              <w:ind w:right="720"/>
              <w:jc w:val="both"/>
              <w:rPr>
                <w:rFonts w:ascii="Arial" w:hAnsi="Arial" w:cs="Arial"/>
                <w:b/>
                <w:bCs/>
              </w:rPr>
            </w:pPr>
            <w:bookmarkStart w:id="120" w:name="ColumnTitle_23"/>
            <w:r w:rsidRPr="002F0BE6">
              <w:rPr>
                <w:rFonts w:ascii="Arial" w:hAnsi="Arial" w:cs="Arial"/>
                <w:b/>
                <w:bCs/>
                <w:rtl/>
              </w:rPr>
              <w:t>שם בחינה</w:t>
            </w:r>
          </w:p>
        </w:tc>
        <w:tc>
          <w:tcPr>
            <w:tcW w:w="1417" w:type="dxa"/>
          </w:tcPr>
          <w:p w:rsidR="007B1E7E" w:rsidRPr="002F0BE6" w:rsidRDefault="007B1E7E" w:rsidP="00F57B87">
            <w:pPr>
              <w:widowControl w:val="0"/>
              <w:spacing w:after="0" w:line="240" w:lineRule="auto"/>
              <w:jc w:val="both"/>
              <w:rPr>
                <w:rFonts w:ascii="Arial" w:hAnsi="Arial" w:cs="Arial"/>
                <w:b/>
                <w:bCs/>
              </w:rPr>
            </w:pPr>
            <w:r w:rsidRPr="002F0BE6">
              <w:rPr>
                <w:rFonts w:ascii="Arial" w:hAnsi="Arial" w:cs="Arial"/>
                <w:b/>
                <w:bCs/>
                <w:rtl/>
              </w:rPr>
              <w:t>סמל בחינה</w:t>
            </w:r>
          </w:p>
        </w:tc>
        <w:tc>
          <w:tcPr>
            <w:tcW w:w="1438" w:type="dxa"/>
          </w:tcPr>
          <w:p w:rsidR="007B1E7E" w:rsidRPr="002F0BE6" w:rsidRDefault="007B1E7E" w:rsidP="00F57B87">
            <w:pPr>
              <w:widowControl w:val="0"/>
              <w:tabs>
                <w:tab w:val="left" w:pos="0"/>
              </w:tabs>
              <w:spacing w:after="0" w:line="240" w:lineRule="auto"/>
              <w:jc w:val="both"/>
              <w:rPr>
                <w:rFonts w:ascii="Arial" w:hAnsi="Arial" w:cs="Arial"/>
                <w:b/>
                <w:bCs/>
                <w:rtl/>
              </w:rPr>
            </w:pPr>
            <w:r w:rsidRPr="002F0BE6">
              <w:rPr>
                <w:rFonts w:ascii="Arial" w:hAnsi="Arial" w:cs="Arial"/>
                <w:b/>
                <w:bCs/>
                <w:rtl/>
              </w:rPr>
              <w:t>סמל המכללה</w:t>
            </w:r>
          </w:p>
          <w:p w:rsidR="007B1E7E" w:rsidRPr="002F0BE6" w:rsidRDefault="007B1E7E" w:rsidP="00F57B87">
            <w:pPr>
              <w:widowControl w:val="0"/>
              <w:tabs>
                <w:tab w:val="left" w:pos="0"/>
              </w:tabs>
              <w:spacing w:after="0" w:line="240" w:lineRule="auto"/>
              <w:jc w:val="both"/>
              <w:rPr>
                <w:rFonts w:ascii="Arial" w:hAnsi="Arial" w:cs="Arial"/>
                <w:b/>
                <w:bCs/>
              </w:rPr>
            </w:pPr>
            <w:r w:rsidRPr="002F0BE6">
              <w:rPr>
                <w:rFonts w:ascii="Arial" w:hAnsi="Arial" w:cs="Arial"/>
                <w:b/>
                <w:bCs/>
                <w:rtl/>
              </w:rPr>
              <w:t>של הנבחנים</w:t>
            </w:r>
          </w:p>
        </w:tc>
        <w:tc>
          <w:tcPr>
            <w:tcW w:w="1121" w:type="dxa"/>
          </w:tcPr>
          <w:p w:rsidR="007B1E7E" w:rsidRPr="002F0BE6" w:rsidRDefault="007B1E7E" w:rsidP="00F57B87">
            <w:pPr>
              <w:widowControl w:val="0"/>
              <w:spacing w:after="0" w:line="240" w:lineRule="auto"/>
              <w:ind w:right="32"/>
              <w:jc w:val="both"/>
              <w:rPr>
                <w:rFonts w:ascii="Arial" w:hAnsi="Arial" w:cs="Arial"/>
                <w:b/>
                <w:bCs/>
              </w:rPr>
            </w:pPr>
            <w:r w:rsidRPr="002F0BE6">
              <w:rPr>
                <w:rFonts w:ascii="Arial" w:hAnsi="Arial" w:cs="Arial"/>
                <w:b/>
                <w:bCs/>
                <w:rtl/>
              </w:rPr>
              <w:t>מס' נבחנים</w:t>
            </w:r>
          </w:p>
        </w:tc>
        <w:tc>
          <w:tcPr>
            <w:tcW w:w="1261" w:type="dxa"/>
          </w:tcPr>
          <w:p w:rsidR="007B1E7E" w:rsidRPr="002F0BE6" w:rsidRDefault="007B1E7E" w:rsidP="00F57B87">
            <w:pPr>
              <w:widowControl w:val="0"/>
              <w:spacing w:after="0" w:line="240" w:lineRule="auto"/>
              <w:jc w:val="both"/>
              <w:rPr>
                <w:rFonts w:ascii="Arial" w:hAnsi="Arial" w:cs="Arial"/>
                <w:b/>
                <w:bCs/>
              </w:rPr>
            </w:pPr>
            <w:r w:rsidRPr="002F0BE6">
              <w:rPr>
                <w:rFonts w:ascii="Arial" w:hAnsi="Arial" w:cs="Arial"/>
                <w:b/>
                <w:bCs/>
                <w:rtl/>
              </w:rPr>
              <w:t>מס' מחברות</w:t>
            </w:r>
          </w:p>
        </w:tc>
      </w:tr>
      <w:bookmarkEnd w:id="120"/>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bl>
    <w:p w:rsidR="007B1E7E" w:rsidRPr="002F0BE6" w:rsidRDefault="007B1E7E" w:rsidP="007B1E7E">
      <w:pPr>
        <w:widowControl w:val="0"/>
        <w:tabs>
          <w:tab w:val="left" w:pos="7936"/>
        </w:tabs>
        <w:spacing w:after="0" w:line="360" w:lineRule="auto"/>
        <w:jc w:val="both"/>
        <w:rPr>
          <w:rFonts w:ascii="Arial" w:hAnsi="Arial" w:cs="Arial"/>
          <w:rtl/>
        </w:rPr>
      </w:pPr>
    </w:p>
    <w:p w:rsidR="00F57B87" w:rsidRPr="002F0BE6" w:rsidRDefault="007B1E7E" w:rsidP="007B1E7E">
      <w:pPr>
        <w:pStyle w:val="a9"/>
        <w:tabs>
          <w:tab w:val="left" w:pos="1791"/>
        </w:tabs>
        <w:spacing w:after="0" w:line="360" w:lineRule="auto"/>
        <w:ind w:left="1791"/>
        <w:jc w:val="both"/>
        <w:rPr>
          <w:rFonts w:ascii="Arial" w:hAnsi="Arial" w:cs="Arial"/>
          <w:rtl/>
        </w:rPr>
      </w:pPr>
      <w:r w:rsidRPr="002F0BE6">
        <w:rPr>
          <w:rFonts w:ascii="Arial" w:hAnsi="Arial" w:cs="Arial"/>
          <w:rtl/>
        </w:rPr>
        <w:t xml:space="preserve">שם רכז ההשגחה : _________________      </w:t>
      </w:r>
    </w:p>
    <w:p w:rsidR="00D34DF0" w:rsidRPr="002F0BE6" w:rsidRDefault="007B1E7E" w:rsidP="00F57B87">
      <w:pPr>
        <w:pStyle w:val="a9"/>
        <w:tabs>
          <w:tab w:val="left" w:pos="1791"/>
        </w:tabs>
        <w:spacing w:after="0" w:line="360" w:lineRule="auto"/>
        <w:ind w:left="1791"/>
        <w:jc w:val="both"/>
        <w:rPr>
          <w:rFonts w:ascii="Arial" w:hAnsi="Arial" w:cs="Arial"/>
          <w:b/>
          <w:bCs/>
          <w:u w:val="single"/>
          <w:rtl/>
        </w:rPr>
      </w:pPr>
      <w:r w:rsidRPr="002F0BE6">
        <w:rPr>
          <w:rFonts w:ascii="Arial" w:hAnsi="Arial" w:cs="Arial"/>
          <w:rtl/>
        </w:rPr>
        <w:t>חתימת רכז ההשגחה: _______________</w:t>
      </w:r>
      <w:r w:rsidR="00D34DF0" w:rsidRPr="002F0BE6">
        <w:rPr>
          <w:rFonts w:ascii="Arial" w:hAnsi="Arial" w:cs="Arial"/>
          <w:b/>
          <w:bCs/>
          <w:u w:val="single"/>
          <w:rtl/>
        </w:rPr>
        <w:br w:type="page"/>
      </w:r>
    </w:p>
    <w:p w:rsidR="004F1A0A" w:rsidRPr="002F0BE6" w:rsidRDefault="004F1A0A" w:rsidP="004F1A0A">
      <w:pPr>
        <w:spacing w:after="0" w:line="360" w:lineRule="auto"/>
        <w:jc w:val="right"/>
        <w:outlineLvl w:val="2"/>
        <w:rPr>
          <w:b/>
          <w:bCs/>
          <w:sz w:val="24"/>
          <w:u w:val="single"/>
          <w:rtl/>
        </w:rPr>
      </w:pPr>
      <w:bookmarkStart w:id="121" w:name="נספח_תפקיד_צוות_השגחה"/>
      <w:r w:rsidRPr="002F0BE6">
        <w:rPr>
          <w:rFonts w:ascii="Arial" w:hAnsi="Arial" w:cs="Arial" w:hint="cs"/>
          <w:b/>
          <w:bCs/>
          <w:sz w:val="24"/>
          <w:u w:val="single"/>
          <w:rtl/>
        </w:rPr>
        <w:t xml:space="preserve">נספח יא' </w:t>
      </w:r>
      <w:r w:rsidRPr="002F0BE6">
        <w:rPr>
          <w:rFonts w:ascii="Arial" w:hAnsi="Arial" w:cs="Arial"/>
          <w:b/>
          <w:bCs/>
          <w:sz w:val="24"/>
          <w:u w:val="single"/>
          <w:rtl/>
        </w:rPr>
        <w:t>–</w:t>
      </w:r>
      <w:r w:rsidRPr="002F0BE6">
        <w:rPr>
          <w:rFonts w:ascii="Arial" w:hAnsi="Arial" w:cs="Arial" w:hint="cs"/>
          <w:b/>
          <w:bCs/>
          <w:sz w:val="24"/>
          <w:u w:val="single"/>
          <w:rtl/>
        </w:rPr>
        <w:t xml:space="preserve"> מחלקת הבחינות של מה"ט</w:t>
      </w:r>
    </w:p>
    <w:p w:rsidR="004F1A0A" w:rsidRPr="002F0BE6" w:rsidRDefault="004F1A0A" w:rsidP="004F1A0A">
      <w:pPr>
        <w:tabs>
          <w:tab w:val="right" w:pos="-58"/>
        </w:tabs>
        <w:spacing w:line="360" w:lineRule="auto"/>
        <w:ind w:left="84"/>
        <w:jc w:val="center"/>
        <w:rPr>
          <w:rFonts w:asciiTheme="minorBidi" w:hAnsiTheme="minorBidi" w:cstheme="minorBidi"/>
          <w:b/>
          <w:bCs/>
          <w:sz w:val="32"/>
          <w:szCs w:val="32"/>
          <w:rtl/>
        </w:rPr>
      </w:pPr>
      <w:r w:rsidRPr="002F0BE6">
        <w:rPr>
          <w:rFonts w:asciiTheme="minorBidi" w:hAnsiTheme="minorBidi" w:cstheme="minorBidi"/>
          <w:b/>
          <w:bCs/>
          <w:sz w:val="32"/>
          <w:szCs w:val="32"/>
          <w:rtl/>
        </w:rPr>
        <w:t>תפקידי צוות ההשגחה בבחינות מה"ט</w:t>
      </w:r>
    </w:p>
    <w:p w:rsidR="004F1A0A" w:rsidRPr="002F0BE6" w:rsidRDefault="004F1A0A" w:rsidP="004F1A0A">
      <w:pPr>
        <w:tabs>
          <w:tab w:val="left" w:pos="8306"/>
        </w:tabs>
        <w:spacing w:line="360" w:lineRule="auto"/>
        <w:ind w:left="84"/>
        <w:contextualSpacing/>
        <w:rPr>
          <w:rFonts w:asciiTheme="minorBidi" w:hAnsiTheme="minorBidi" w:cstheme="minorBidi"/>
          <w:b/>
          <w:bCs/>
          <w:sz w:val="28"/>
          <w:szCs w:val="28"/>
          <w:u w:val="single"/>
        </w:rPr>
      </w:pPr>
      <w:r w:rsidRPr="002F0BE6">
        <w:rPr>
          <w:rFonts w:asciiTheme="minorBidi" w:hAnsiTheme="minorBidi" w:cstheme="minorBidi"/>
          <w:b/>
          <w:bCs/>
          <w:sz w:val="28"/>
          <w:szCs w:val="28"/>
          <w:u w:val="single"/>
          <w:rtl/>
        </w:rPr>
        <w:t xml:space="preserve">תפקיד רכז ההשגחה </w:t>
      </w:r>
    </w:p>
    <w:p w:rsidR="004F1A0A" w:rsidRPr="002F0BE6" w:rsidRDefault="004F1A0A" w:rsidP="002779CB">
      <w:pPr>
        <w:numPr>
          <w:ilvl w:val="1"/>
          <w:numId w:val="76"/>
        </w:numPr>
        <w:spacing w:after="0" w:line="360" w:lineRule="auto"/>
        <w:jc w:val="both"/>
        <w:rPr>
          <w:rFonts w:asciiTheme="minorBidi" w:eastAsia="Times New Roman" w:hAnsiTheme="minorBidi" w:cstheme="minorBidi"/>
          <w:b/>
          <w:bCs/>
          <w:sz w:val="24"/>
          <w:u w:val="single"/>
          <w:rtl/>
        </w:rPr>
      </w:pPr>
      <w:r w:rsidRPr="002F0BE6">
        <w:rPr>
          <w:rFonts w:asciiTheme="minorBidi" w:eastAsia="Times New Roman" w:hAnsiTheme="minorBidi" w:cstheme="minorBidi"/>
          <w:b/>
          <w:bCs/>
          <w:sz w:val="24"/>
          <w:u w:val="single"/>
          <w:rtl/>
        </w:rPr>
        <w:t xml:space="preserve">כשבוע לפני תחילת מועד הבחינות </w:t>
      </w:r>
    </w:p>
    <w:p w:rsidR="004F1A0A" w:rsidRPr="002F0BE6" w:rsidRDefault="004F1A0A" w:rsidP="002779CB">
      <w:pPr>
        <w:numPr>
          <w:ilvl w:val="1"/>
          <w:numId w:val="77"/>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b/>
          <w:bCs/>
          <w:szCs w:val="22"/>
          <w:rtl/>
        </w:rPr>
        <w:t>בדיקת חדרי הבחינה</w:t>
      </w:r>
    </w:p>
    <w:p w:rsidR="004F1A0A" w:rsidRPr="002F0BE6" w:rsidRDefault="004F1A0A" w:rsidP="004F1A0A">
      <w:pPr>
        <w:tabs>
          <w:tab w:val="right" w:pos="-58"/>
        </w:tabs>
        <w:spacing w:after="0" w:line="360" w:lineRule="auto"/>
        <w:ind w:left="150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רכז ההשגחה לוודא מול נותן השירותים המעסיק אותו או מול הגורם  אחראי על הבחינות באתר, כי חדרי הבחינות נבדקו ונמצאו מתאימים לקיום  הבחינות בהתאם לקריטריונים הבאים:</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כל חדרי הבחינות יהיו באותו אזור שישמש כאזור סטרילי.</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בכל חדר יבחנו  בין 12-15 נבחנים.</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נדרש רווח של שולחן אחד לפחות מכל צד בין נבחן לנבחן או מטר וחצי</w:t>
      </w:r>
    </w:p>
    <w:p w:rsidR="004F1A0A" w:rsidRPr="002F0BE6" w:rsidRDefault="004F1A0A" w:rsidP="004F1A0A">
      <w:pPr>
        <w:tabs>
          <w:tab w:val="right" w:pos="2158"/>
          <w:tab w:val="right" w:pos="2428"/>
        </w:tabs>
        <w:spacing w:after="0" w:line="360" w:lineRule="auto"/>
        <w:ind w:left="2968" w:hanging="538"/>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לפחות מכל צד בין נבחן לנבחן.</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השולחנות להיות מותאמים לביצוע בחינה. (לא כסאות סטודנט</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החדרים להיות מוארים, מאווררים ושקטים.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אין לקיים בחינות באודיטוריום, ספריה או במעבדה למעט בחינות המיועדות  </w:t>
      </w:r>
    </w:p>
    <w:p w:rsidR="004F1A0A" w:rsidRPr="002F0BE6" w:rsidRDefault="004F1A0A" w:rsidP="004F1A0A">
      <w:pPr>
        <w:tabs>
          <w:tab w:val="num" w:pos="10080"/>
        </w:tabs>
        <w:spacing w:after="0" w:line="360" w:lineRule="auto"/>
        <w:ind w:left="3417" w:hanging="992"/>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להתקיים במעבדות.</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כי השירותים קרובים ככל שאפשר לחדרים בהם תתקיימנה הבחינות.</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לבדוק תקינות השירותים.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נודע לרכז ההשגחה כי חדרי הבחינות אינם עומדים בקריטריונים יודיע על כך מידית למחלקת הבחינות באמצעות מנהל הפרויקט מטעם נותן השירותים.</w:t>
      </w:r>
    </w:p>
    <w:p w:rsidR="004F1A0A" w:rsidRPr="002F0BE6" w:rsidRDefault="004F1A0A" w:rsidP="004F1A0A">
      <w:pPr>
        <w:tabs>
          <w:tab w:val="right" w:pos="2428"/>
        </w:tabs>
        <w:spacing w:after="0" w:line="360" w:lineRule="auto"/>
        <w:ind w:left="1618"/>
        <w:jc w:val="both"/>
        <w:rPr>
          <w:rFonts w:asciiTheme="minorBidi" w:eastAsia="Times New Roman" w:hAnsiTheme="minorBidi" w:cstheme="minorBidi"/>
          <w:szCs w:val="22"/>
        </w:rPr>
      </w:pPr>
    </w:p>
    <w:p w:rsidR="004F1A0A" w:rsidRPr="002F0BE6" w:rsidRDefault="004F1A0A" w:rsidP="002779CB">
      <w:pPr>
        <w:numPr>
          <w:ilvl w:val="1"/>
          <w:numId w:val="77"/>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עדכון לגבי מספר הנבחנים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את מספר הנבחנים האמור להיות בכל בחינה בכל תאריך, יקבל רכז ההשגחה</w:t>
      </w:r>
    </w:p>
    <w:p w:rsidR="004F1A0A" w:rsidRPr="002F0BE6" w:rsidRDefault="004F1A0A" w:rsidP="004F1A0A">
      <w:pPr>
        <w:tabs>
          <w:tab w:val="right" w:pos="-126"/>
        </w:tabs>
        <w:spacing w:after="0" w:line="360" w:lineRule="auto"/>
        <w:ind w:left="2709" w:hanging="284"/>
        <w:jc w:val="both"/>
        <w:rPr>
          <w:rFonts w:asciiTheme="minorBidi" w:eastAsia="Times New Roman" w:hAnsiTheme="minorBidi" w:cstheme="minorBidi"/>
          <w:b/>
          <w:bCs/>
          <w:szCs w:val="22"/>
          <w:rtl/>
        </w:rPr>
      </w:pPr>
      <w:r w:rsidRPr="002F0BE6">
        <w:rPr>
          <w:rFonts w:asciiTheme="minorBidi" w:eastAsia="Times New Roman" w:hAnsiTheme="minorBidi" w:cstheme="minorBidi"/>
          <w:szCs w:val="22"/>
          <w:rtl/>
        </w:rPr>
        <w:t>מראש ממנהל הפרויקט מטעם נותן השירותים.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יום לפני כל בחינה, יברר רכז השגחה מול מנהל הפרויקט או מול הגורם האחראי על הבחינות באתר  הבחינות, את מספר הנבחנים העדכני בכל אחד ממקצועות הבחינות.</w:t>
      </w:r>
    </w:p>
    <w:p w:rsidR="004F1A0A" w:rsidRPr="002F0BE6" w:rsidRDefault="004F1A0A" w:rsidP="004F1A0A">
      <w:pPr>
        <w:spacing w:after="0" w:line="360" w:lineRule="auto"/>
        <w:ind w:left="2700"/>
        <w:jc w:val="both"/>
        <w:rPr>
          <w:rFonts w:asciiTheme="minorBidi" w:eastAsia="Times New Roman" w:hAnsiTheme="minorBidi" w:cstheme="minorBidi"/>
          <w:szCs w:val="22"/>
        </w:rPr>
      </w:pPr>
    </w:p>
    <w:p w:rsidR="004F1A0A" w:rsidRPr="002F0BE6" w:rsidRDefault="004F1A0A" w:rsidP="002779CB">
      <w:pPr>
        <w:numPr>
          <w:ilvl w:val="1"/>
          <w:numId w:val="77"/>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עדכון לגבי התאמות שניתנו לנבחנים</w:t>
      </w:r>
      <w:r w:rsidRPr="002F0BE6">
        <w:rPr>
          <w:rFonts w:asciiTheme="minorBidi" w:eastAsia="Times New Roman" w:hAnsiTheme="minorBidi" w:cstheme="minorBidi"/>
          <w:szCs w:val="22"/>
          <w:rtl/>
        </w:rPr>
        <w:t>:</w:t>
      </w:r>
    </w:p>
    <w:p w:rsidR="004F1A0A" w:rsidRPr="002F0BE6" w:rsidRDefault="004F1A0A" w:rsidP="002779CB">
      <w:pPr>
        <w:numPr>
          <w:ilvl w:val="2"/>
          <w:numId w:val="77"/>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סטודנטים עולים חדשים או כאלה שאובחנו כלקויי למידה קבלו ממחלקת הבחינות אישור חתום לגבי התאמות שיינתנו להם במהלך הבחינה. </w:t>
      </w:r>
    </w:p>
    <w:p w:rsidR="004F1A0A" w:rsidRPr="002F0BE6" w:rsidRDefault="004F1A0A" w:rsidP="002779CB">
      <w:pPr>
        <w:numPr>
          <w:ilvl w:val="2"/>
          <w:numId w:val="77"/>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יקבל ממנהל הפרויקט לפני ביצוע הבחינות את רשימת הנבחנים בכל בחינה האמורים לקבל התאמות.</w:t>
      </w:r>
    </w:p>
    <w:p w:rsidR="004F1A0A" w:rsidRPr="002F0BE6" w:rsidRDefault="004F1A0A" w:rsidP="004F1A0A">
      <w:pPr>
        <w:spacing w:after="0" w:line="360" w:lineRule="auto"/>
        <w:ind w:left="1728" w:hanging="648"/>
        <w:jc w:val="both"/>
        <w:rPr>
          <w:rFonts w:asciiTheme="minorBidi" w:eastAsia="Times New Roman" w:hAnsiTheme="minorBidi" w:cstheme="minorBidi"/>
          <w:szCs w:val="22"/>
          <w:rtl/>
        </w:rPr>
      </w:pPr>
    </w:p>
    <w:p w:rsidR="004F1A0A" w:rsidRPr="002F0BE6" w:rsidRDefault="004F1A0A" w:rsidP="002779CB">
      <w:pPr>
        <w:numPr>
          <w:ilvl w:val="0"/>
          <w:numId w:val="76"/>
        </w:numPr>
        <w:tabs>
          <w:tab w:val="right" w:pos="2428"/>
        </w:tabs>
        <w:spacing w:after="0" w:line="360" w:lineRule="auto"/>
        <w:jc w:val="both"/>
        <w:rPr>
          <w:rFonts w:asciiTheme="minorBidi" w:eastAsia="Times New Roman" w:hAnsiTheme="minorBidi" w:cstheme="minorBidi"/>
          <w:b/>
          <w:bCs/>
          <w:sz w:val="24"/>
          <w:u w:val="single"/>
        </w:rPr>
      </w:pPr>
      <w:r w:rsidRPr="002F0BE6">
        <w:rPr>
          <w:rFonts w:asciiTheme="minorBidi" w:eastAsia="Times New Roman" w:hAnsiTheme="minorBidi" w:cstheme="minorBidi"/>
          <w:b/>
          <w:bCs/>
          <w:sz w:val="24"/>
          <w:u w:val="single"/>
          <w:rtl/>
        </w:rPr>
        <w:t>ביום הבחינה לפני תחילתה</w:t>
      </w: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 שעת הגעה לאתר הבחינות: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רכז ההשגחה </w:t>
      </w:r>
      <w:r w:rsidRPr="002F0BE6">
        <w:rPr>
          <w:rFonts w:asciiTheme="minorBidi" w:eastAsia="Times New Roman" w:hAnsiTheme="minorBidi" w:cstheme="minorBidi"/>
          <w:b/>
          <w:bCs/>
          <w:szCs w:val="22"/>
          <w:rtl/>
        </w:rPr>
        <w:t>יגיע</w:t>
      </w:r>
      <w:r w:rsidRPr="002F0BE6">
        <w:rPr>
          <w:rFonts w:asciiTheme="minorBidi" w:eastAsia="Times New Roman" w:hAnsiTheme="minorBidi" w:cstheme="minorBidi"/>
          <w:szCs w:val="22"/>
          <w:rtl/>
        </w:rPr>
        <w:t xml:space="preserve"> לאתר הבחינה לא יאוחר מהשעה 08:30. </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יגיעו לאתר הבחינה עד 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הבחינות תתחלנה בדיוק בשעה 09:30.</w:t>
      </w: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קבלת שאלוני בחינות</w:t>
      </w:r>
      <w:r w:rsidRPr="002F0BE6">
        <w:rPr>
          <w:rFonts w:asciiTheme="minorBidi" w:eastAsia="Times New Roman" w:hAnsiTheme="minorBidi" w:cstheme="minorBidi"/>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רכז ההשגחה לוודא כי המעטפות היומיות בהן נארזו המעטפות עם שאלוני הבחינות המתקיימות באותו תאריך הגיעו לאתר הבחינות לא יאוחר מהשעה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שהמעטפות סגורות ולא נפתחו קודם.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במעטפה היומית ימצאו הפריטים הבאים: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 מעטפות עם שאלוני בחינות לנבחנים. מעטפה (יתכנו מספר מעטפות) לכל מקצוע בחינה המתקיימת באותו תאריך.</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 טפסים של "דין וחשבון על בחינה" – טפסים שיחולקו למשגיחים בכל אחד מחדרי הבחינות ובו ירשמו פרטי הבחינה והנבחנים, סדר ישיבה, זמני יציאה מהכיתה וכל מידע הנדרש בטופס.</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טפסים של "דו"ח על שימוש באמצעים בלתי כשרים והתנהגות בלתי נאותה" – טפסים שיחולקו למשגיחים בחדרי הבחינות לצורך דיווח משגיחים על התנהגות בלתי הולמת כמפורט בהמשך.</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מעטפות לצורך אריזת מחברות הנבחנים.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 טופס "דו"ח איסוף מחברות בחינה".</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שוברי משלוח להחזרת מחברות הנבחנים לגורם האחראי על מערך      </w:t>
      </w:r>
    </w:p>
    <w:p w:rsidR="004F1A0A" w:rsidRPr="002F0BE6" w:rsidRDefault="004F1A0A" w:rsidP="004F1A0A">
      <w:pPr>
        <w:tabs>
          <w:tab w:val="left" w:pos="2452"/>
        </w:tabs>
        <w:spacing w:after="0" w:line="360" w:lineRule="auto"/>
        <w:ind w:left="369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בדיקת המחברות והערכתן.</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יפתח את המעטפה היומית באתר הבחינה בנוכחות מנהל המכללה או נציג מורשה מטעמו.</w:t>
      </w:r>
    </w:p>
    <w:p w:rsidR="004F1A0A" w:rsidRPr="002F0BE6" w:rsidRDefault="004F1A0A" w:rsidP="00064DA3">
      <w:pPr>
        <w:spacing w:after="0" w:line="360" w:lineRule="auto"/>
        <w:jc w:val="both"/>
        <w:rPr>
          <w:rFonts w:asciiTheme="minorBidi" w:eastAsia="Times New Roman" w:hAnsiTheme="minorBidi" w:cstheme="minorBidi"/>
          <w:b/>
          <w:bCs/>
          <w:szCs w:val="22"/>
          <w:rtl/>
        </w:rPr>
      </w:pPr>
    </w:p>
    <w:p w:rsidR="000C0D49" w:rsidRPr="002F0BE6" w:rsidRDefault="000C0D49" w:rsidP="00064DA3">
      <w:pPr>
        <w:spacing w:after="0" w:line="360" w:lineRule="auto"/>
        <w:jc w:val="both"/>
        <w:rPr>
          <w:rFonts w:asciiTheme="minorBidi" w:eastAsia="Times New Roman" w:hAnsiTheme="minorBidi" w:cstheme="minorBidi"/>
          <w:b/>
          <w:bCs/>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b/>
          <w:bCs/>
          <w:szCs w:val="22"/>
          <w:rtl/>
        </w:rPr>
        <w:t>בדיקת חדרי הבחינות והשירותים: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לוודא כי חדרי הבחינות עומדים בקריטריונים</w:t>
      </w:r>
      <w:r w:rsidRPr="002F0BE6">
        <w:rPr>
          <w:rFonts w:asciiTheme="minorBidi" w:eastAsia="Times New Roman" w:hAnsiTheme="minorBidi" w:cstheme="minorBidi" w:hint="cs"/>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במקרים בהם חדרי הבחינות אינם עונים על הקריטריונים שנקבעו, יודיע הרכז מידית למנהלת המחלקה</w:t>
      </w:r>
      <w:r w:rsidRPr="002F0BE6">
        <w:rPr>
          <w:rFonts w:asciiTheme="minorBidi" w:eastAsia="Times New Roman" w:hAnsiTheme="minorBidi" w:cstheme="minorBidi" w:hint="cs"/>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לוודא כי אזור ביצוע הבחינות יהיה שטח סטרילי אליו ייכנסו רק הנבחנים, רכזי ההשגחה ומשגיחים.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לבדוק בחדרי השירותים הימצאותו של חומר אסור בשימוש בבחינות</w:t>
      </w:r>
      <w:r w:rsidRPr="002F0BE6">
        <w:rPr>
          <w:rFonts w:asciiTheme="minorBidi" w:eastAsia="Times New Roman" w:hAnsiTheme="minorBidi" w:cstheme="minorBidi" w:hint="cs"/>
          <w:szCs w:val="22"/>
          <w:rtl/>
        </w:rPr>
        <w:t>.</w:t>
      </w:r>
    </w:p>
    <w:p w:rsidR="004F1A0A" w:rsidRPr="002F0BE6" w:rsidRDefault="004F1A0A" w:rsidP="004F1A0A">
      <w:pPr>
        <w:spacing w:after="0" w:line="360" w:lineRule="auto"/>
        <w:ind w:left="2700"/>
        <w:jc w:val="both"/>
        <w:rPr>
          <w:rFonts w:asciiTheme="minorBidi" w:eastAsia="Times New Roman"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קבלת רשימת נבחנים, מדבקות נבחנים ומחברות בחינה: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עבור כל חדר בחינה יש לקבל מהגורם האחראי על הבחינות באתר הבחינות, רשימה מעודכנת של הנבחנים הזכאים להבחן באותו תאריך, מדבקות נבחן. ומחברות בחינה.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במקרים בהם לא הונפקו מדבקות לנבחנים יש לקבל מספר מחברת לכל נבחן ולהכין מדבקה ידנית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 xml:space="preserve"> מחברות הבחינה יהיו בצבעים הבאים: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לבחינות של הנדסאים – מחברות עם כריכה ורודה.</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לבחינות של טכנאים – מחברות עם כריכה כחולה</w:t>
      </w:r>
      <w:r w:rsidRPr="002F0BE6">
        <w:rPr>
          <w:rFonts w:asciiTheme="minorBidi" w:eastAsia="Times New Roman" w:hAnsiTheme="minorBidi" w:cstheme="minorBidi" w:hint="cs"/>
          <w:szCs w:val="22"/>
          <w:rtl/>
        </w:rPr>
        <w:t>.</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לבחינות של המכינה הטכנולוגית (עברית</w:t>
      </w:r>
      <w:r w:rsidRPr="002F0BE6">
        <w:rPr>
          <w:rFonts w:asciiTheme="minorBidi" w:eastAsia="Times New Roman" w:hAnsiTheme="minorBidi" w:cstheme="minorBidi" w:hint="cs"/>
          <w:szCs w:val="22"/>
          <w:rtl/>
        </w:rPr>
        <w:t xml:space="preserve">, </w:t>
      </w:r>
      <w:r w:rsidRPr="002F0BE6">
        <w:rPr>
          <w:rFonts w:asciiTheme="minorBidi" w:eastAsia="Times New Roman" w:hAnsiTheme="minorBidi" w:cstheme="minorBidi"/>
          <w:szCs w:val="22"/>
          <w:rtl/>
        </w:rPr>
        <w:t>אנגלית ומתמטיקה) – מחברות עם כריכה לבנה.</w:t>
      </w:r>
    </w:p>
    <w:p w:rsidR="004F1A0A" w:rsidRPr="002F0BE6" w:rsidRDefault="004F1A0A" w:rsidP="004F1A0A">
      <w:pPr>
        <w:spacing w:after="0" w:line="360" w:lineRule="auto"/>
        <w:ind w:left="3690"/>
        <w:jc w:val="both"/>
        <w:rPr>
          <w:rFonts w:asciiTheme="minorBidi" w:eastAsia="Times New Roman" w:hAnsiTheme="minorBidi" w:cstheme="minorBidi"/>
          <w:b/>
          <w:bCs/>
          <w:szCs w:val="22"/>
          <w:u w:val="single"/>
          <w:rtl/>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b/>
          <w:bCs/>
          <w:szCs w:val="22"/>
          <w:rtl/>
        </w:rPr>
        <w:t>הדרכה וריענון נהלים למשגיחים: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בתאריך הבחינה הראשון בכל מועד בחינות, ירענן רכז ההשגחה בין השעות 09:00 – 09:15 למשגיחים השונים את תפקידם וההנחיות שנקבעו על ידי מחלקת הבחינות כמפורט בהמשך.</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בחינות בהן יש הנחיות מיוחדות, נוספות על אלה שנקבעו על ידי המחלקה, יתדרך רכז ההשגחה את המשגיחים.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במקרים בהם התחלפו משגיחים במהלך מועד הבחינות, ידאג רכז ההשגחה להדריך ולרענן את הנהלים למשגיחים החדשים.</w:t>
      </w:r>
    </w:p>
    <w:p w:rsidR="004F1A0A" w:rsidRPr="002F0BE6" w:rsidRDefault="004F1A0A" w:rsidP="004F1A0A">
      <w:pPr>
        <w:spacing w:after="0" w:line="360" w:lineRule="auto"/>
        <w:ind w:left="2700"/>
        <w:jc w:val="both"/>
        <w:rPr>
          <w:rFonts w:asciiTheme="minorBidi" w:eastAsia="Times New Roman"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b/>
          <w:bCs/>
          <w:szCs w:val="22"/>
          <w:rtl/>
        </w:rPr>
        <w:t>שיבוץ המשגיחים לחדרי הבחינות: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לשבץ את המשגיחים לחדרי הבחינות מיד לאחר תדריך ריענון</w:t>
      </w:r>
      <w:r w:rsidRPr="002F0BE6">
        <w:rPr>
          <w:rFonts w:asciiTheme="minorBidi" w:eastAsia="Times New Roman" w:hAnsiTheme="minorBidi" w:cstheme="minorBidi"/>
          <w:b/>
          <w:bCs/>
          <w:szCs w:val="22"/>
          <w:rtl/>
        </w:rPr>
        <w:t xml:space="preserve"> </w:t>
      </w:r>
      <w:r w:rsidRPr="002F0BE6">
        <w:rPr>
          <w:rFonts w:asciiTheme="minorBidi" w:eastAsia="Times New Roman" w:hAnsiTheme="minorBidi" w:cstheme="minorBidi"/>
          <w:szCs w:val="22"/>
          <w:rtl/>
        </w:rPr>
        <w:t>ההנחיות או מיד עם הגעתם החל מהשעה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המשגיחים יקבלו עבור כל חדר בחינה את רשימת הנבחנים באותו חדר, מדבקות נבחנים, (או מספרי מחברות במידת הצורך), שאלוני בחינה ומחברות בחינה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שיבוץ המשגיחים לכיתות יעשה כמפורט להלן:</w:t>
      </w:r>
    </w:p>
    <w:p w:rsidR="004F1A0A" w:rsidRPr="002F0BE6" w:rsidRDefault="004F1A0A" w:rsidP="002779CB">
      <w:pPr>
        <w:numPr>
          <w:ilvl w:val="3"/>
          <w:numId w:val="78"/>
        </w:numPr>
        <w:spacing w:after="0" w:line="360" w:lineRule="auto"/>
        <w:ind w:left="3417"/>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משגיחים בחדרי הבחינות</w:t>
      </w:r>
    </w:p>
    <w:p w:rsidR="004F1A0A" w:rsidRPr="002F0BE6" w:rsidRDefault="004F1A0A" w:rsidP="004F1A0A">
      <w:pPr>
        <w:spacing w:after="0" w:line="360" w:lineRule="auto"/>
        <w:ind w:left="327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בכל חדר בחינה, ובו 12-15 נבחנים, יוצב משגיח אחד, פרט לאתרי הבחינות בהם נקבע על ידי מחלקת הבחינות כי תהיה השגחה כפולה, בהם יוצבו שני משגיחים על כל 12-15 נבחנים, אחד בקדמת הכיתה והשני בסופה.</w:t>
      </w:r>
    </w:p>
    <w:p w:rsidR="004F1A0A" w:rsidRPr="002F0BE6" w:rsidRDefault="004F1A0A" w:rsidP="004F1A0A">
      <w:pPr>
        <w:spacing w:after="0" w:line="360" w:lineRule="auto"/>
        <w:ind w:left="327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המשגיחים בחדרי הבחינה יימצאו בחדרים במשך כל זמן הבחינה ולא יעזבו את חדר הבחינה בשום מקרה.</w:t>
      </w:r>
    </w:p>
    <w:p w:rsidR="004F1A0A" w:rsidRPr="002F0BE6" w:rsidRDefault="004F1A0A" w:rsidP="004F1A0A">
      <w:pPr>
        <w:spacing w:after="0" w:line="360" w:lineRule="auto"/>
        <w:ind w:left="327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מקרים בהם אושרה על ידי המחלקה לנבחנים בחינה בחדר נפרד, ישובץ משגיח אחד לכל נבחן כזה בחדר נפרד.</w:t>
      </w:r>
    </w:p>
    <w:p w:rsidR="004F1A0A" w:rsidRPr="002F0BE6" w:rsidRDefault="004F1A0A" w:rsidP="004F1A0A">
      <w:pPr>
        <w:spacing w:after="0" w:line="360" w:lineRule="auto"/>
        <w:ind w:left="3270"/>
        <w:jc w:val="both"/>
        <w:rPr>
          <w:rFonts w:asciiTheme="minorBidi" w:eastAsia="Times New Roman"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משגיחים לצורך הכתבה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במקרים בהם אושר על ידי המחלקה מתן הכתבה לנבחן, ישובץ משגיח לכל נבחן כזה בחדר נפרד.</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על המשגיח לכתוב את התשובות כפי שיכתיב לו הנבחן. בשום מקרה אין לעזור לנבחן בפתרון הבחינה. לעיתים יידרש המשגיח גם להקריא לנבחן את השאלון, הכל בהתאם לאישור מהמחלקה.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w:t>
      </w:r>
      <w:r w:rsidRPr="002F0BE6">
        <w:rPr>
          <w:rFonts w:asciiTheme="minorBidi" w:eastAsia="Times New Roman" w:hAnsiTheme="minorBidi" w:cstheme="minorBidi"/>
          <w:b/>
          <w:bCs/>
          <w:szCs w:val="22"/>
          <w:rtl/>
        </w:rPr>
        <w:tab/>
        <w:t xml:space="preserve">משגיח חוץ </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szCs w:val="22"/>
          <w:rtl/>
        </w:rPr>
        <w:t>על</w:t>
      </w:r>
      <w:r w:rsidRPr="002F0BE6">
        <w:rPr>
          <w:rFonts w:asciiTheme="minorBidi" w:eastAsia="Times New Roman" w:hAnsiTheme="minorBidi" w:cstheme="minorBidi"/>
          <w:szCs w:val="22"/>
          <w:rtl/>
        </w:rPr>
        <w:t xml:space="preserve"> כל 3 חדרי בחינות יוצב מחוץ לחדרים משגיח חוץ אחד. המשגיח ילווה את הנבחנים לשירותים. נבחן אחד בכל פעם.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המשגיח יבדוק תכופות את חדרי השירותים אם לא הוסתר בהם חומר עזר האסור בשימוש.</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באתר בחינות בו יש פחות מ – 3 חדרי בחינות, ישמש רכז ההשגחה גם כמשגיח חוץ.</w:t>
      </w:r>
    </w:p>
    <w:p w:rsidR="004F1A0A" w:rsidRPr="002F0BE6" w:rsidRDefault="004F1A0A" w:rsidP="004F1A0A">
      <w:pPr>
        <w:widowControl w:val="0"/>
        <w:spacing w:after="0" w:line="360" w:lineRule="auto"/>
        <w:jc w:val="both"/>
        <w:rPr>
          <w:rFonts w:asciiTheme="minorBidi" w:hAnsiTheme="minorBidi"/>
          <w:b/>
          <w:bCs/>
          <w:rtl/>
        </w:rPr>
      </w:pPr>
    </w:p>
    <w:p w:rsidR="004F1A0A" w:rsidRPr="002F0BE6" w:rsidRDefault="004F1A0A" w:rsidP="004F1A0A">
      <w:pPr>
        <w:widowControl w:val="0"/>
        <w:spacing w:after="0" w:line="360" w:lineRule="auto"/>
        <w:jc w:val="both"/>
        <w:rPr>
          <w:rFonts w:asciiTheme="minorBidi" w:hAnsiTheme="minorBidi" w:cstheme="minorBidi"/>
          <w:b/>
          <w:bCs/>
          <w:rtl/>
        </w:rPr>
      </w:pPr>
      <w:r w:rsidRPr="002F0BE6">
        <w:rPr>
          <w:rFonts w:asciiTheme="minorBidi" w:hAnsiTheme="minorBidi" w:cstheme="minorBidi"/>
          <w:b/>
          <w:bCs/>
          <w:rtl/>
        </w:rPr>
        <w:t>כל חריגה ממפתח זה מחייבת אישור מנהלת מחלקת הבחינות במה"ט.</w:t>
      </w:r>
    </w:p>
    <w:p w:rsidR="004F1A0A" w:rsidRPr="002F0BE6" w:rsidRDefault="004F1A0A" w:rsidP="004F1A0A">
      <w:pPr>
        <w:spacing w:after="0" w:line="360" w:lineRule="auto"/>
        <w:ind w:left="15"/>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אושרו לנבחנים התאמה על ידי המחלקה המצריכה זמן נוסף מעבר לזמן הבחינה, יקבע רכז ההשגחה מי מהמשגיחים יישאר לביצוע ההתאמות.</w:t>
      </w:r>
    </w:p>
    <w:p w:rsidR="004F1A0A" w:rsidRPr="002F0BE6" w:rsidRDefault="004F1A0A" w:rsidP="004F1A0A">
      <w:pPr>
        <w:spacing w:after="0" w:line="360" w:lineRule="auto"/>
        <w:ind w:left="15"/>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ימצא כי יש עודף במשגיחים (עקב מיעוט נבחנים) ואין צורך בשרותם, יש לידע מידית את מנהל הפרויקט ולשחרר משגיחים אלה מתפקידם.</w:t>
      </w:r>
    </w:p>
    <w:p w:rsidR="004F1A0A" w:rsidRPr="002F0BE6" w:rsidRDefault="004F1A0A" w:rsidP="004F1A0A">
      <w:pPr>
        <w:spacing w:after="0" w:line="360" w:lineRule="auto"/>
        <w:contextualSpacing/>
        <w:jc w:val="both"/>
        <w:rPr>
          <w:rFonts w:asciiTheme="minorBidi"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העברת שאלון הבחינה למרצה המקצוע:</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המרצים של המקצועות בהם מתקיימות בחינות באותו תאריך ירוכזו בחדר אחד.</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המרצים יוכלו לקבל את שאלוני הבחינות במקצועות הרלוונטיים להם לעיון בלבד החל מהשעה 9:00 למשך שעה. </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על השאלון שנמסר למרצה יש לרשום "שאלון למרצה". שאלון זה לא יימסר לנבחנים.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רכז השגחה או משגיח חוץ ישהו עם המרצים כל זמן ששאלוני הבחינות נמצאים ברשותם.</w:t>
      </w:r>
    </w:p>
    <w:p w:rsidR="004F1A0A" w:rsidRPr="002F0BE6" w:rsidRDefault="004F1A0A" w:rsidP="004F1A0A">
      <w:pPr>
        <w:spacing w:after="0" w:line="360" w:lineRule="auto"/>
        <w:jc w:val="both"/>
        <w:rPr>
          <w:rFonts w:asciiTheme="minorBidi" w:eastAsia="Times New Roman" w:hAnsiTheme="minorBidi" w:cstheme="minorBidi"/>
          <w:b/>
          <w:bCs/>
          <w:szCs w:val="22"/>
          <w:u w:val="single"/>
          <w:rtl/>
        </w:rPr>
      </w:pPr>
      <w:r w:rsidRPr="002F0BE6">
        <w:rPr>
          <w:rFonts w:asciiTheme="minorBidi" w:eastAsia="Times New Roman" w:hAnsiTheme="minorBidi" w:cstheme="minorBidi"/>
          <w:b/>
          <w:bCs/>
          <w:szCs w:val="22"/>
          <w:rtl/>
        </w:rPr>
        <w:t>חל איסור על המרצים לפתור את הבחינה.</w:t>
      </w:r>
    </w:p>
    <w:p w:rsidR="004F1A0A" w:rsidRPr="002F0BE6" w:rsidRDefault="004F1A0A" w:rsidP="004F1A0A">
      <w:pPr>
        <w:spacing w:after="0" w:line="360" w:lineRule="auto"/>
        <w:contextualSpacing/>
        <w:jc w:val="both"/>
        <w:rPr>
          <w:rFonts w:asciiTheme="minorBidi"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הכנסת נבחנים לחדרי הבחינות: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Arial" w:hint="cs"/>
          <w:szCs w:val="22"/>
          <w:rtl/>
        </w:rPr>
        <w:t>הנבחנים</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יכנסו</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לחדרי</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הבחינות</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בין</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השעות</w:t>
      </w:r>
      <w:r w:rsidRPr="002F0BE6">
        <w:rPr>
          <w:rFonts w:asciiTheme="minorBidi" w:eastAsia="Times New Roman" w:hAnsiTheme="minorBidi" w:cs="Arial"/>
          <w:szCs w:val="22"/>
          <w:rtl/>
        </w:rPr>
        <w:t xml:space="preserve"> 09:00 – 09:15 </w:t>
      </w:r>
      <w:r w:rsidRPr="002F0BE6">
        <w:rPr>
          <w:rFonts w:asciiTheme="minorBidi" w:eastAsia="Times New Roman" w:hAnsiTheme="minorBidi" w:cs="Arial" w:hint="cs"/>
          <w:szCs w:val="22"/>
          <w:rtl/>
        </w:rPr>
        <w:t>בהתאם</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לרשימה</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שמית</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שתוצג</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על</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דלת</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חדר</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הבחינה</w:t>
      </w:r>
      <w:r w:rsidRPr="002F0BE6">
        <w:rPr>
          <w:rFonts w:asciiTheme="minorBidi" w:eastAsia="Times New Roman" w:hAnsiTheme="minorBidi" w:cs="Arial"/>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יסייע למשגיחים בחדרי הבחינות בסידור הושבת הנבחנים.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לכל חדר בחינה יוכנסו בין 12-15 נבחנים</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hint="cs"/>
          <w:szCs w:val="22"/>
          <w:rtl/>
        </w:rPr>
        <w:t>י</w:t>
      </w:r>
      <w:r w:rsidRPr="002F0BE6">
        <w:rPr>
          <w:rFonts w:asciiTheme="minorBidi" w:eastAsia="Times New Roman" w:hAnsiTheme="minorBidi" w:cstheme="minorBidi"/>
          <w:szCs w:val="22"/>
          <w:rtl/>
        </w:rPr>
        <w:t>ש לפזר את הנבחנים בכל שטח חדר הבחינה.</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hint="cs"/>
          <w:szCs w:val="22"/>
          <w:rtl/>
        </w:rPr>
        <w:t xml:space="preserve">בין </w:t>
      </w:r>
      <w:r w:rsidRPr="002F0BE6">
        <w:rPr>
          <w:rFonts w:asciiTheme="minorBidi" w:eastAsia="Times New Roman" w:hAnsiTheme="minorBidi" w:cstheme="minorBidi"/>
          <w:szCs w:val="22"/>
          <w:rtl/>
        </w:rPr>
        <w:t>נבחן אחד למשנהו יהיה רווח של שולחן אחד לפחות מכל צד או מטר וחצי מכל צד.</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בכל חדר בחינה יכולים להבחן נבחנים בבחינות שונות ובתנאי שמספר הנבחנים לא עלה על המספר שצוין לעיל</w:t>
      </w:r>
      <w:r w:rsidRPr="002F0BE6">
        <w:rPr>
          <w:rFonts w:asciiTheme="minorBidi" w:eastAsia="Times New Roman" w:hAnsiTheme="minorBidi" w:cstheme="minorBidi" w:hint="cs"/>
          <w:szCs w:val="22"/>
          <w:rtl/>
        </w:rPr>
        <w:t>.</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במידת הצורך, יעביר רכז ההשגחה נבחנים מחדר אחד לחדר אחר כדי למלא חדרי בחינות. </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נבחנים הזכאים לתוספת זמן ירוכזו מתחילת הבחינה בחדר אחד (גם אם הם נבחנים במקצועות שונים).</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 xml:space="preserve"> </w:t>
      </w:r>
      <w:r w:rsidRPr="002F0BE6">
        <w:rPr>
          <w:rFonts w:asciiTheme="minorBidi" w:eastAsia="Times New Roman" w:hAnsiTheme="minorBidi" w:cstheme="minorBidi"/>
          <w:b/>
          <w:bCs/>
          <w:szCs w:val="22"/>
          <w:rtl/>
        </w:rPr>
        <w:t>טיפול בנבחנים חסרי מדבקת נבחן:</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Arial"/>
          <w:szCs w:val="22"/>
          <w:rtl/>
        </w:rPr>
        <w:t>במקרים בהם יתגלה כי אין מדבקת נבחן לסטודנט או אין מספר מחברת, יפנה רכז ההשגחה יחד עם הסטודנט לגורם האחראי על הבחינות באתר הבחינה לברור הנושא.</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נמצא כי הסטודנט זכאי להבחן, תפנה המכללה למחלקת הבחינות מידית לצורך רישומו לבחינה וקבלת מספר מחברת.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נמצא כי הסטודנט אינו זכאי להבחן יעזוב את שטח המכללה.</w:t>
      </w:r>
    </w:p>
    <w:p w:rsidR="004F1A0A" w:rsidRPr="002F0BE6" w:rsidRDefault="004F1A0A" w:rsidP="004F1A0A">
      <w:pPr>
        <w:spacing w:after="0" w:line="360" w:lineRule="auto"/>
        <w:contextualSpacing/>
        <w:jc w:val="both"/>
        <w:rPr>
          <w:rFonts w:asciiTheme="minorBidi" w:hAnsiTheme="minorBidi" w:cstheme="minorBidi"/>
          <w:b/>
          <w:bCs/>
          <w:szCs w:val="22"/>
          <w:u w:val="single"/>
          <w:rtl/>
        </w:rPr>
      </w:pPr>
    </w:p>
    <w:p w:rsidR="004F1A0A" w:rsidRPr="002F0BE6" w:rsidRDefault="004F1A0A" w:rsidP="004F1A0A">
      <w:pPr>
        <w:spacing w:after="0" w:line="360" w:lineRule="auto"/>
        <w:ind w:left="1080"/>
        <w:rPr>
          <w:rFonts w:asciiTheme="minorBidi" w:hAnsiTheme="minorBidi" w:cstheme="minorBidi"/>
          <w:b/>
          <w:bCs/>
        </w:rPr>
      </w:pPr>
      <w:r w:rsidRPr="002F0BE6">
        <w:rPr>
          <w:rFonts w:asciiTheme="minorBidi" w:hAnsiTheme="minorBidi" w:cstheme="minorBidi"/>
          <w:b/>
          <w:bCs/>
          <w:rtl/>
        </w:rPr>
        <w:t>2.11 בזמן הבחינה</w:t>
      </w: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vanish/>
          <w:szCs w:val="22"/>
          <w:rtl/>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איסור כניסה לחדרי הבחינה:</w:t>
      </w:r>
    </w:p>
    <w:p w:rsidR="004F1A0A" w:rsidRPr="002F0BE6" w:rsidRDefault="004F1A0A" w:rsidP="004F1A0A">
      <w:pPr>
        <w:tabs>
          <w:tab w:val="left" w:pos="4343"/>
        </w:tabs>
        <w:spacing w:after="0" w:line="360" w:lineRule="auto"/>
        <w:ind w:left="2709"/>
        <w:contextualSpacing/>
        <w:jc w:val="both"/>
        <w:rPr>
          <w:rFonts w:asciiTheme="minorBidi" w:hAnsiTheme="minorBidi" w:cstheme="minorBidi"/>
          <w:szCs w:val="22"/>
        </w:rPr>
      </w:pPr>
      <w:r w:rsidRPr="002F0BE6">
        <w:rPr>
          <w:rFonts w:asciiTheme="minorBidi" w:hAnsiTheme="minorBidi" w:cstheme="minorBidi"/>
          <w:szCs w:val="22"/>
          <w:rtl/>
        </w:rPr>
        <w:t>אין לאפשר לסטודנטים שלא נבחנים, מרצים ואנשי מנהלה של המכללה להיכנס לאזור הבחינה ולחדרי הבחינות. מרצה שנכנס לכיתת בחינה במהלך הבחינה – ימולא לגביו דו"ח משמעת והאירוע ידווח למחלקת הבחינות של מה"ט בזמן אמת.</w:t>
      </w:r>
    </w:p>
    <w:p w:rsidR="004F1A0A" w:rsidRPr="002F0BE6" w:rsidRDefault="004F1A0A" w:rsidP="004F1A0A">
      <w:pPr>
        <w:widowControl w:val="0"/>
        <w:spacing w:after="0" w:line="360" w:lineRule="auto"/>
        <w:jc w:val="both"/>
        <w:rPr>
          <w:rFonts w:asciiTheme="minorBidi" w:hAnsiTheme="minorBidi"/>
          <w:b/>
          <w:bCs/>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התקשרות עם מוקד הבחינות:</w:t>
      </w:r>
    </w:p>
    <w:p w:rsidR="004F1A0A" w:rsidRPr="002F0BE6" w:rsidRDefault="004F1A0A" w:rsidP="004F1A0A">
      <w:pPr>
        <w:tabs>
          <w:tab w:val="left" w:pos="4343"/>
        </w:tabs>
        <w:spacing w:after="0" w:line="360" w:lineRule="auto"/>
        <w:ind w:left="2709"/>
        <w:contextualSpacing/>
        <w:jc w:val="both"/>
        <w:rPr>
          <w:rFonts w:asciiTheme="minorBidi" w:hAnsiTheme="minorBidi" w:cstheme="minorBidi"/>
          <w:sz w:val="20"/>
          <w:szCs w:val="22"/>
        </w:rPr>
      </w:pPr>
      <w:r w:rsidRPr="002F0BE6">
        <w:rPr>
          <w:rFonts w:asciiTheme="minorBidi" w:hAnsiTheme="minorBidi" w:cstheme="minorBidi"/>
          <w:sz w:val="20"/>
          <w:szCs w:val="22"/>
          <w:rtl/>
        </w:rPr>
        <w:t xml:space="preserve">בכל יום בו מתקיימות בחינות ניתן יהיה להתקשר אל מוקד הבחינות במה"ט למספרי הטלפון המועברים כל בוקר למזכירות באתרי הבחינות.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בנושאים הקשורים לסטודנטים מאחרים או חסרי מדבקת נבחן או מספר מחברת, נציג המכללה יבצע בירור מול מחלקת הבחינות של מה"ט.</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יש למרצים הערות, שאלות הבהרות לגבי שאלון הבחינה, יקשר אותו רכז ההשגחה עם מוקד הבחינות לפי מספרי הטלפון שיועברו בכל יום בחינה למכללה.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שאלות וברורים בנושא שאלוני הבחינות יעשה משעה 09:00  עד לשעה  11:00 בלבד.</w:t>
      </w:r>
    </w:p>
    <w:p w:rsidR="004F1A0A" w:rsidRPr="002F0BE6" w:rsidRDefault="004F1A0A" w:rsidP="004F1A0A">
      <w:pPr>
        <w:spacing w:after="0" w:line="360" w:lineRule="auto"/>
        <w:ind w:left="1728" w:hanging="648"/>
        <w:jc w:val="both"/>
        <w:rPr>
          <w:rFonts w:asciiTheme="minorBidi" w:eastAsia="Times New Roman" w:hAnsiTheme="minorBidi" w:cstheme="minorBidi"/>
          <w:szCs w:val="22"/>
          <w:rtl/>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 xml:space="preserve"> </w:t>
      </w:r>
      <w:r w:rsidRPr="002F0BE6">
        <w:rPr>
          <w:rFonts w:asciiTheme="minorBidi" w:eastAsia="Times New Roman" w:hAnsiTheme="minorBidi" w:cstheme="minorBidi"/>
          <w:b/>
          <w:bCs/>
          <w:szCs w:val="22"/>
          <w:rtl/>
        </w:rPr>
        <w:t>קבלת הנחיות ממוקד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הוחלט במוקד הבחינות להעביר הנחיות, תיקונים, הבהרות או כל מידע אחר הקשור לשאלוני הבחינות, יועבר המידע באמצעות דואר אלקטרוני אל אתר הבחינות על טופס הבהרה של מחלקת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יעביר את המידע למשגיחים בחדרי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להעביר לנבחנים תיקונים ו/או הבהרות  שלא נשלחו ממוקד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להעביר הבהרות ו/או תיקונים מהמרצים לנבחנים</w:t>
      </w:r>
      <w:r w:rsidRPr="002F0BE6">
        <w:rPr>
          <w:rFonts w:asciiTheme="minorBidi" w:eastAsia="Times New Roman" w:hAnsiTheme="minorBidi" w:cstheme="minorBidi"/>
          <w:szCs w:val="22"/>
        </w:rPr>
        <w:t>.</w:t>
      </w:r>
    </w:p>
    <w:p w:rsidR="004F1A0A" w:rsidRPr="002F0BE6" w:rsidRDefault="004F1A0A" w:rsidP="004F1A0A">
      <w:pPr>
        <w:spacing w:after="0" w:line="360" w:lineRule="auto"/>
        <w:ind w:left="1347"/>
        <w:jc w:val="both"/>
        <w:rPr>
          <w:rFonts w:asciiTheme="minorBidi" w:eastAsia="Times New Roman"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טיפול בסטודנטים: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 xml:space="preserve"> </w:t>
      </w:r>
      <w:r w:rsidRPr="002F0BE6">
        <w:rPr>
          <w:rFonts w:asciiTheme="minorBidi" w:eastAsia="Times New Roman" w:hAnsiTheme="minorBidi" w:cstheme="minorBidi"/>
          <w:b/>
          <w:bCs/>
          <w:szCs w:val="22"/>
          <w:rtl/>
        </w:rPr>
        <w:t>מאחרים: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השגחה רשאי להכניס סטודנט לחדר הבחינה עד חצי שעה מתחילת הבחינה. מעבר לשעה זו יש לקבל את אישור מחלקת הבחינות.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סטודנט שקבל אישור המחלקה להיכנס לחדר הבחינה לאחר השעה 10:00 יחתום כי ידוע לו שלא יקבל תוספת זמן בגין האיחור. את הצהרת הסטודנט יעביר רכז ההשגחה אל מוקד הבחינות במייל  </w:t>
      </w:r>
    </w:p>
    <w:p w:rsidR="004F1A0A" w:rsidRPr="002F0BE6" w:rsidRDefault="004F1A0A" w:rsidP="002779CB">
      <w:pPr>
        <w:numPr>
          <w:ilvl w:val="4"/>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סטודנט שאחר מעל חצי שעה, לא יורשה להיכנס לחדר הבחינה. יש לדווח לגורם האחראי על הבחינות באתר הבחינה ולמחלקה. </w:t>
      </w:r>
    </w:p>
    <w:p w:rsidR="004F1A0A" w:rsidRPr="002F0BE6" w:rsidRDefault="004F1A0A" w:rsidP="004F1A0A">
      <w:pPr>
        <w:spacing w:after="0" w:line="360" w:lineRule="auto"/>
        <w:jc w:val="both"/>
        <w:rPr>
          <w:rFonts w:asciiTheme="minorBidi" w:eastAsia="Times New Roman" w:hAnsiTheme="minorBidi" w:cstheme="minorBidi"/>
          <w:b/>
          <w:bCs/>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חסרי תעודה מזהה: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סטודנט ללא תעודה מזהה לא יורשה להבחן.</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בחדר הבחינה יקרא לרכז וזה יוציא את הסטודנט מחדר הבחינה וייקח אותו לברור אצל מנהל אתר הבחינה. הרכז ידווח למחלקה מידית.</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התנהגות בלתי נאותה: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נבחן שדיבר עם נבחן אחר, הפריע לנבחנים, לא נשמע להוראות ולהנחיות המשגיחים בחדרי הבחינות, עישן, השתמש בטלפון סלולרי, יצא ללא רשות מחדר הבחינה, לא חזר בזמן סביר מהשירותים, תלש דף משאלון הבחינה או ממחברת הבחינה וכל התנהגות אחרת שאינה הולמת בזמן הבחינה, יוזהר ויורשה להמשיך בבחינה.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בחדר הבחינה יידע את הנבחן כי האירוע יועבר לטיפול וועדת המשמעת וטוהר הבחינות במה"ט. המשגיח ימלא מיד עם סיום הא</w:t>
      </w:r>
      <w:r w:rsidRPr="002F0BE6">
        <w:rPr>
          <w:rFonts w:asciiTheme="minorBidi" w:eastAsia="Times New Roman" w:hAnsiTheme="minorBidi" w:cstheme="minorBidi" w:hint="cs"/>
          <w:szCs w:val="22"/>
          <w:rtl/>
        </w:rPr>
        <w:t>י</w:t>
      </w:r>
      <w:r w:rsidRPr="002F0BE6">
        <w:rPr>
          <w:rFonts w:asciiTheme="minorBidi" w:eastAsia="Times New Roman" w:hAnsiTheme="minorBidi" w:cstheme="minorBidi"/>
          <w:szCs w:val="22"/>
          <w:rtl/>
        </w:rPr>
        <w:t>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של אלימות מילולית או פיסית מצד נבחן כלפי נבחן אחר או משגיח, יילקח הנבחן על ידי רכז ההשגחה למנהל אתר הבחינות והמקרה ידווח מידית למנהלת המחלקה לקבלת הנחיות.</w:t>
      </w:r>
    </w:p>
    <w:p w:rsidR="004F1A0A" w:rsidRDefault="004F1A0A" w:rsidP="004F1A0A">
      <w:pPr>
        <w:spacing w:after="0" w:line="360" w:lineRule="auto"/>
        <w:ind w:left="1728" w:hanging="648"/>
        <w:jc w:val="both"/>
        <w:rPr>
          <w:rFonts w:asciiTheme="minorBidi" w:eastAsia="Times New Roman" w:hAnsiTheme="minorBidi" w:cstheme="minorBidi"/>
          <w:szCs w:val="22"/>
          <w:rtl/>
        </w:rPr>
      </w:pPr>
    </w:p>
    <w:p w:rsidR="00325B89" w:rsidRPr="002F0BE6" w:rsidRDefault="00325B89" w:rsidP="004F1A0A">
      <w:pPr>
        <w:spacing w:after="0" w:line="360" w:lineRule="auto"/>
        <w:ind w:left="1728" w:hanging="648"/>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עבירה על טוהר הבחינות: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נבחן שנעזר בעבודתו בנבחן אחר, העתיק, עזר לנבחן אחר, השתמש בחומר שאינו מורשה בשימוש באותה בחינה, הוציא שאלון בחינה, מחברת בחינה או כל חומר אחר הקשור לבחינה לפני סיומה, נמצא ברשותו חומר האסור בשימוש באותה בחינה וכל אירוע אחר של עברה על טוהר הבחינות, יוזהר ויורשה להמשיך בבחינה.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בחדר הבחינה יידע את הנבחן כי האירוע יועבר לטיפול וועדת המשמעת וטוהר הבחינות במה"ט. המשגיח ימלא מיד עם סיום האירוע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p w:rsidR="004F1A0A" w:rsidRPr="002F0BE6" w:rsidRDefault="004F1A0A" w:rsidP="004F1A0A">
      <w:pPr>
        <w:spacing w:after="0" w:line="360" w:lineRule="auto"/>
        <w:contextualSpacing/>
        <w:jc w:val="both"/>
        <w:rPr>
          <w:rFonts w:asciiTheme="minorBidi" w:hAnsiTheme="minorBidi" w:cstheme="minorBidi"/>
          <w:b/>
          <w:bCs/>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בדיקת מערך ההשגחה: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ההשגחה יעבור בין חדרי הבחינות לפחות פעמיים בשעה ויוודא כי התנהלות הבחינות מתבצעת בצורה טובה ושקטה וכי לא נתגלו בעיות.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הרכז יחליף משגיח בחדר הבחינה במקרים בהם נזקק המשגיח לצאת לשירותים.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הרכז יעזור למשגיח חוץ ללוות נבחנים לשירותים ויוודא כי לא הוסתר בחדרי השירותים חומר האסור בשימוש.</w:t>
      </w:r>
    </w:p>
    <w:p w:rsidR="004F1A0A" w:rsidRPr="002F0BE6" w:rsidRDefault="004F1A0A" w:rsidP="004F1A0A">
      <w:pPr>
        <w:spacing w:after="0" w:line="360" w:lineRule="auto"/>
        <w:jc w:val="both"/>
        <w:rPr>
          <w:rFonts w:asciiTheme="minorBidi" w:eastAsia="Times New Roman" w:hAnsiTheme="minorBidi" w:cstheme="minorBidi"/>
          <w:szCs w:val="22"/>
          <w:rtl/>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tl/>
        </w:rPr>
      </w:pPr>
      <w:r w:rsidRPr="002F0BE6">
        <w:rPr>
          <w:rFonts w:asciiTheme="minorBidi" w:eastAsia="Times New Roman" w:hAnsiTheme="minorBidi" w:cstheme="minorBidi"/>
          <w:b/>
          <w:bCs/>
          <w:szCs w:val="22"/>
          <w:rtl/>
        </w:rPr>
        <w:t>בסיום הבחינה</w:t>
      </w:r>
      <w:r w:rsidRPr="002F0BE6">
        <w:rPr>
          <w:rFonts w:asciiTheme="minorBidi" w:eastAsia="Times New Roman" w:hAnsiTheme="minorBidi" w:cstheme="minorBidi" w:hint="cs"/>
          <w:b/>
          <w:bCs/>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איסוף מחברות 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עם תום הזמן שנקבע לכל בחינה כולל הארכת זמן, יקבל רכז ההשגחה מהמשגיחים את מחברות הבחינות של הנבחנים בצרוף דוחות "דין וחשבון על הבחינה" ודוחות נוספים שמולאו במהלך הבחינה יש לוודא כי כל המשגיחים מסרו את כל המחברות והדוחות הנדרשים.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במקרה שנכתב דו"ח  על  "שימוש באמצעים בלתי כשרים והתנהגות בלתי נאותה" יוודא הרכז כי צורפו כל הראיות למקרה.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ירכז את המחברות לפי מקצוע בחינה, יספור אותם ויוודא כי כל המחברות נמצאות בהתאם למספר הנבחנים שהיו בכל חדר בכל 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ימלא את "דו"ח איסוף מחברות בחינה" שקבל במעטפה בה היו השאלונים, ויפקסס אותו מאתר הבחינה מיד לאחר שהמעטפות יאספו, לגורם האחראי על בדיקת המחברות והערכתן.</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להכניס את המחברות, כל מקצוע בחינה בנפרד, למעטפה אטומה בעלת סגירה חד פעמית (יתכנו יותר ממעטפה אחת לכל מקצוע בחינה) שצורפה למעטפות בהן נארזו שאלוני הבחינות.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לצרף את כל הטפסים של  "דין וחשבון על הבחינה" למחברות הבחינה במקצוע הרלוונטי.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לסגור את המעטפה כך שלא ניתן יהיה לפתוח אותה עד להגעתה למערך הבדיקה והערכה.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התקיימו מספר בחינות באותו חדר, יש לצלם את הטופס "דין וחשבון על הבחינה" ולהכניס אותו לכל מעטפה עם המחברות של מקצוע הבחינה הרלוונטי.</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כל המעטפות עם המחברות של כל מקצועות הבחינות, יוכנסו למעטפה גדולה שצורפה למעטפות היומיות בהן היו המעטפות עם שאלוני הבחינות  (תיתכן יותר ממעטפה אחת). </w:t>
      </w:r>
    </w:p>
    <w:p w:rsidR="004F1A0A" w:rsidRPr="002F0BE6" w:rsidRDefault="004F1A0A" w:rsidP="002779CB">
      <w:pPr>
        <w:numPr>
          <w:ilvl w:val="4"/>
          <w:numId w:val="78"/>
        </w:numPr>
        <w:spacing w:after="0" w:line="360" w:lineRule="auto"/>
        <w:ind w:left="4551" w:hanging="1275"/>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יסגור את המעטפה בנייר דבק ובסיכות שיסופקו לו על ידי נותן השירותים ויוודא כי המעטפה סגורה בצורה שלא תתאפשר פתיחתה והוצאת מחברות בחינה עד להגעתה למערך הבדיקה.</w:t>
      </w:r>
    </w:p>
    <w:p w:rsidR="004F1A0A" w:rsidRPr="002F0BE6" w:rsidRDefault="004F1A0A" w:rsidP="004F1A0A">
      <w:pPr>
        <w:spacing w:after="0" w:line="360" w:lineRule="auto"/>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העברת מחברות הבחינה לגורם המעריך:</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ההשגחה יתאם עם הספק האמור לאסוף את המעטפה עם כל מחברות הנבחנים, זמן הגעתו של השליח שיאסוף את המעטפה לצורך העברתה למערך הבדיקה והערכה.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הרכז לא יעזוב את אתר הבחינה לפני שבדק שכל המשגיחים עזבו את שטח אתר הבחינה ושהמעטפה עם מחברות נאספה על ידי השליח. </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0"/>
          <w:numId w:val="76"/>
        </w:numPr>
        <w:tabs>
          <w:tab w:val="right" w:pos="2428"/>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 w:val="24"/>
          <w:u w:val="single"/>
          <w:rtl/>
        </w:rPr>
        <w:t>נהלים, הנחיות ותפקידים למשגיחים</w:t>
      </w:r>
    </w:p>
    <w:p w:rsidR="004F1A0A" w:rsidRPr="002F0BE6" w:rsidRDefault="004F1A0A" w:rsidP="002779CB">
      <w:pPr>
        <w:numPr>
          <w:ilvl w:val="0"/>
          <w:numId w:val="78"/>
        </w:numPr>
        <w:spacing w:after="0" w:line="360" w:lineRule="auto"/>
        <w:jc w:val="both"/>
        <w:rPr>
          <w:rFonts w:asciiTheme="minorBidi" w:eastAsia="Times New Roman" w:hAnsiTheme="minorBidi" w:cstheme="minorBidi"/>
          <w:b/>
          <w:bCs/>
          <w:vanish/>
          <w:szCs w:val="22"/>
          <w:rtl/>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 w:val="20"/>
          <w:szCs w:val="22"/>
        </w:rPr>
      </w:pPr>
      <w:r w:rsidRPr="002F0BE6">
        <w:rPr>
          <w:rFonts w:asciiTheme="minorBidi" w:eastAsia="Times New Roman" w:hAnsiTheme="minorBidi" w:cstheme="minorBidi"/>
          <w:b/>
          <w:bCs/>
          <w:szCs w:val="22"/>
          <w:rtl/>
        </w:rPr>
        <w:t>כללי</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כל המשגיחים להגיע לאתר הבחינות לא יאוחר מהשעה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יקבלו תדרוך והנחיות מרכז ההשגחה באתר הבחינות עד לשעה 09:15.</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אין לעזוב את אתר הבחינות לפני סיום הבחינה ואיסוף כל המחברות מהנבחנים ובדיקת התאמת המחברות שנאספו, למספר הנבחנים שנבחנו. </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ביום הבחינה לפני תחילתה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שיבוץ המשגיחים לחדרי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ישובצו לחדרי הבחינות בהתאם להנחיית רכז ההשגחה.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ימצאו בחדרי הבחינות החל מהשעה 09:15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החל מתחילת הבחינה ועד לסיומה בשעה שנקבעה על ידי מחלקת הבחינות, לא יעזוב משגיח את חדר הבחינה למעט יציאה לשירותים. במקרה כזה יבקש המשגיח מרכז ההשגחה להחליף אותו עד שובו.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עבור כל מקצוע בחינה בכל חדר בחינה יקבלו המשגיחים מרכז ההשגחה: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רשימת נבחנים מעודכנת.</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מדבקות נבחן לכל אחד מהנבחנים.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מספר מחברת לנבחן במקרה שאין מדבקת נבחן.</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שאלוני 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מחברות 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טפסים לצורך כתיבת  "דין וחשבון על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טפסים לצורך כתיבת דו"ח על "שימוש באמצעים בלתי כשרים והתנהגות בלתי נאותה".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הכנסת נבחנים לחדרי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הנבחנים יוכנסו לחדרי הבחינות עד לשעה 09:15.</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סטודנט מאחר שיגיע לאחר השעה 09:30 (תחילת הבחינה), יוכנס לחדר הבחינה רק לאחר קבלת אישור המחלקה במה"ט.</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להחתים סטודנט כזה על תצהיר כי ידוע לו שלא יקבל תוספת זמן בגין האיחור. את הצהרת הנבחן יש להעביר מיד למחלקה במה"ט.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לחדר הבחינה רשאים להיכנס אך ורק סטודנטים המופיעים ברשימת הנבחנים המעודכנת ויש להם מדבקות נבחן או מספר מחברת לאותה בחינה.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הושבת הנבחנים: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לדאוג להושבת הנבחנים בכיתות כמפורט לעיל</w:t>
      </w:r>
      <w:r w:rsidRPr="002F0BE6">
        <w:rPr>
          <w:rFonts w:asciiTheme="minorBidi" w:eastAsia="Times New Roman" w:hAnsiTheme="minorBidi" w:cstheme="minorBidi" w:hint="cs"/>
          <w:szCs w:val="22"/>
          <w:rtl/>
        </w:rPr>
        <w:t>.</w:t>
      </w:r>
      <w:r w:rsidRPr="002F0BE6">
        <w:rPr>
          <w:rFonts w:asciiTheme="minorBidi" w:eastAsia="Times New Roman" w:hAnsiTheme="minorBidi" w:cstheme="minorBidi"/>
          <w:szCs w:val="22"/>
          <w:rtl/>
        </w:rPr>
        <w:t xml:space="preserve"> אין לקיים בחינה בחדר שאינו עונה על דרישות מבחן סדיר (צפיפות יתר, ריהוט לא מתאים, תאורה לקויה, העדר מזגן, רעש בלתי סביר וכו').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במידת הצורך, יעביר רכז ההשגחה לפני תחילת הבחינה נבחנים מחדר אחד לחדר אחר. אין להעביר נבחנים לחדר אחר לאחר שהתחילה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כל בעיה תועבר מידית למחלקת הבחינות באמצעות רכז השגחה.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הכנות לפני תחילת הבחינה:</w:t>
      </w:r>
    </w:p>
    <w:p w:rsidR="004F1A0A" w:rsidRPr="002F0BE6" w:rsidRDefault="004F1A0A" w:rsidP="004F1A0A">
      <w:pPr>
        <w:spacing w:after="0" w:line="360" w:lineRule="auto"/>
        <w:ind w:left="2709" w:right="33"/>
        <w:contextualSpacing/>
        <w:jc w:val="both"/>
        <w:rPr>
          <w:rFonts w:asciiTheme="minorBidi" w:hAnsiTheme="minorBidi" w:cstheme="minorBidi"/>
          <w:szCs w:val="22"/>
        </w:rPr>
      </w:pPr>
      <w:r w:rsidRPr="002F0BE6">
        <w:rPr>
          <w:rFonts w:asciiTheme="minorBidi" w:hAnsiTheme="minorBidi" w:cstheme="minorBidi"/>
          <w:szCs w:val="22"/>
          <w:rtl/>
        </w:rPr>
        <w:t xml:space="preserve">בין השעות 09:15 – 09:30 שעת תחילת הבחינה, יבצע המשגיח בחדר הבחינה את הפעולות הבאות: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ירשום על הלוח את שם הבחינה/ות האמורה/ות להתקיים באותו חדר ואת השעה בה תתחיל הבחינה ושעת סיומה.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יקריא את רשימת הנבחנים בהתאם לרשימה שקבל מרכז ההשגחה ויסמן את שמות הנבחנים הנוכחים.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נמצא סטודנט שאינו מופיע ברשימת הנבחנים או לא נמצאו עבורו מדבקת נבחן או מספר מחברת, יוצא הסטודנט מחדר בחינה וישלח לרכז ההשגחה לברור זכאותו להבחן מול הגורם האחראי על הבחינות באותו אתר בחינות. הסטודנט יורשה להיכנס לחדר הבחינה רק אם יתקבל מספר מחברת מהמחלקה.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יבקש מהנבחנים לכבות טלפונים סלולריים ולהניחם בתוך התיקים יחד עם כל חומר אחר שאינו מותר בשימוש באותה בחינה כגון ספרים קלסרים מחברות וכו'.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יבקש מהנבחנים להניח את התיקים בקדמת החדר.</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יוודא כי על שולחן הנבחן ימצא רק כלי כתיבה וחומר עזר המותר בשימוש באותה בחינה. בכל שאלון בחינה מצוין האם מותר שימוש בחומר עזר ואם כן מהו.</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יבקש מהנבחנים להניח על השולחן את תעודת הזהות. ללא תעודת זהות לא יוכל הסטודנט להבחן והוא יוצא מחדר הבחינה. במקרים חריגים ניתן יהיה להזדהות באמצעות תעודה אחרת שבה יש צילום של הסטודנט ומספר תעודת הזהות שלו.(רשיון נהיגה בתוקף או דרכון בתוקף) במקרים אלה יש לקבל את אישור הגורם האחראי על הבחינות באתר לגבי זיהוי הנבחן</w:t>
      </w:r>
      <w:r w:rsidRPr="002F0BE6">
        <w:rPr>
          <w:rFonts w:asciiTheme="minorBidi" w:eastAsia="Times New Roman" w:hAnsiTheme="minorBidi" w:cstheme="minorBidi" w:hint="cs"/>
          <w:szCs w:val="22"/>
          <w:rtl/>
        </w:rPr>
        <w:t>.</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ינחה את הנבחנים בכללים הבאים: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להישמע להוראות המשגיחים.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פתרון הבחינה יעשה באופן עצמאי.</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לדבר אחד עם השני.</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להשתמש בחומר עזר שלא הותר בשימוש באותה 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להעביר לנבחן אחר חומר עזר, שאלון בחינה, מחברת בחינה, כלי כתיבה או כל דבר אחר הקשור לבחינה.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להוציא דפים מתוך קלסרים המורשים כחומר עזר.</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להשתמש בטלפונים ניידים יש לכבותם ולהכניסם לתיק.</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עבודת הנבחן</w:t>
      </w:r>
      <w:r w:rsidRPr="002F0BE6">
        <w:rPr>
          <w:rFonts w:asciiTheme="minorBidi" w:eastAsia="Times New Roman" w:hAnsiTheme="minorBidi" w:cstheme="minorBidi"/>
          <w:szCs w:val="22"/>
          <w:rtl/>
        </w:rPr>
        <w:t>:</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לוודא כי שם הבחינה מתאים לבחינה שעל הסטודנט להבחן.</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לקרוא את ההנחיות המופיעות על דף הפתיח ועל כריכת המחברת.</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לכתוב בכתב יד ברור את כל הפרטים הנדרשים על כריכת המחברת.</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התשובות יכתבו במחברת הבחינה בלבד.</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בבחינות בהן נדרש לצרף למחברת הבחינה את שאלון הבחינה, שרטוטים או דף תשובות לשאלות סגורות – יש לרשום עליהם את ת.ז. של הנבחן ומספר מחברת.</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לכתוב את הפתרונות בעט בלבד, למעט בחינות בשרטוט.</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לתלוש דפים ממחברת הבחינה או משאלון הבחינה.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טיוטה תעשה במחברת הבחינה בלבד. יש לזכור להעביר קו על הטיוטה ועל תשובות שלא רוצים שיבדקו.</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לרשום בעמוד הראשון בכל מחברת את מספר השאלות שברצון הנבחן שייבדקו.</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נבחן הזקוק למחברת נוספת יבקש.</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יציאה לשירותים: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מותר יהיה לצאת לשירותים החל מהשעה השנייה, בליווי משגיח בלבד. לא תותר יציאה לשירותים ליותר מפעמיים למעט מקרים בהם ניתן אישור מראש, חתום על ידי המחלקה ליציאה לשירותים במהלך כל הבחינה ללא הגבלת מספר פעמים.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היציאה לשירותים תהייה ללא יותר מחמש דקות. נבחן שיאחר לחזור לא יורשה להיכנס לכיתה.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אכילה ושתיה: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 xml:space="preserve">מותר לאכול או לשתות במהלך הבחינה כל עוד לא נגרם רעש לנבחנים האחרים. </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לא תותר הכנסת מזון ושתיה לכיתה לאחר שהחלה הבחינה.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לא תותר יציאה מחדר הבחינה לצורך קניית משקה או מזון.</w:t>
      </w:r>
    </w:p>
    <w:p w:rsidR="004F1A0A" w:rsidRPr="002F0BE6" w:rsidRDefault="004F1A0A" w:rsidP="004F1A0A">
      <w:pPr>
        <w:tabs>
          <w:tab w:val="left" w:pos="3545"/>
        </w:tabs>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עישון:</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חל איסור על עישון במהלך הבחינה.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לא תותר יציאה מחדר הבחינה לצורך עישון.</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הוצאת חומר מחדר הבחינה:</w:t>
      </w:r>
    </w:p>
    <w:p w:rsidR="004F1A0A" w:rsidRPr="002F0BE6" w:rsidRDefault="004F1A0A" w:rsidP="004F1A0A">
      <w:pPr>
        <w:spacing w:after="0" w:line="360" w:lineRule="auto"/>
        <w:ind w:left="3701" w:right="175"/>
        <w:contextualSpacing/>
        <w:jc w:val="both"/>
        <w:rPr>
          <w:rFonts w:asciiTheme="minorBidi" w:hAnsiTheme="minorBidi" w:cstheme="minorBidi"/>
          <w:szCs w:val="22"/>
        </w:rPr>
      </w:pPr>
      <w:r w:rsidRPr="002F0BE6">
        <w:rPr>
          <w:rFonts w:asciiTheme="minorBidi" w:hAnsiTheme="minorBidi" w:cstheme="minorBidi"/>
          <w:szCs w:val="22"/>
          <w:rtl/>
        </w:rPr>
        <w:t>אין להוציא שאלון בחינה, מחברת בחינה, חומר עזר או כל דבר אחר שקשור לבחינה מחוץ לחדר הבחינה.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מסירת מחברת 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 xml:space="preserve">עם תום הזמן שנקבע לבחינה, יש להניח את העטים, לסגור את מחברת הבחינה ולהישאר לשבת במקום. מחברת הבחינה תילקח על ידי המשגיחה ותוחזר תעודת הזהות. מחברת בחינה תימסר למשגיח/ה גם אם לא נכתב דבר. </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נבחן שיסיים את הבחינה לפני הזמן שנקבע לה, ימסור את מחברת הבחינה ושאלון הבחינה למשגיח יחתום על מסירת המחברת ב" דו"ח על הבחינה "ויעזוב את שטח אתר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יחלק לנבחנים מחברות בחינה רק אם נמצאו כל הנבחנים האמורים להבחן באותה בחינה. הנבחנים לא יפתחו את המחברות ולא יתחילו לכתוב בהן לפני השעה שנקבעה לתחילת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הנבחנים ירשמו בכתב יד ברור את הפרטים הנדרשים על גבי הכריכה של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יאחל בהצלחה לנבחנים.</w:t>
      </w:r>
    </w:p>
    <w:p w:rsidR="004F1A0A" w:rsidRPr="002F0BE6" w:rsidRDefault="004F1A0A" w:rsidP="004F1A0A">
      <w:pPr>
        <w:widowControl w:val="0"/>
        <w:spacing w:after="0" w:line="360" w:lineRule="auto"/>
        <w:jc w:val="both"/>
        <w:rPr>
          <w:rFonts w:asciiTheme="minorBidi" w:hAnsiTheme="minorBidi"/>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בזמן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חלוקת שאלוני הבחינות: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בדיוק בשעה 09:30 השעה שנקבעה על ידי מחלקת הבחינות לתחילת הבחינה, יחולקו לנבחנים שאלוני הבחינה.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באותו חדר בחינה נבחנים סטודנטים בבחינות שונות, יש לוודא כי חולקו השאלונים המתאימים לנבחנים בהתאם לרשימת הנבחנים במצויה בידי במשגיח.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בחינות עם דף פרופורציה</w:t>
      </w:r>
      <w:r w:rsidRPr="002F0BE6">
        <w:rPr>
          <w:rFonts w:asciiTheme="minorBidi" w:eastAsia="Times New Roman" w:hAnsiTheme="minorBidi" w:cstheme="minorBidi"/>
          <w:szCs w:val="22"/>
          <w:rtl/>
        </w:rPr>
        <w:t xml:space="preserve"> - בחינות שמצורף אליהן דף פרופורציה (דף הפתיח של השאלון מחורר) הן בחינות שהנבחנים מתבקשים לענות בגוף השאלון. בבחינות אלו הסטודנט לא מקבל מחברת בחינה. מדבקת נבחן יש להדביק על דף הפרופורציה.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צירוף שאלון הבחינה למחברת הבחינה</w:t>
      </w:r>
      <w:r w:rsidRPr="002F0BE6">
        <w:rPr>
          <w:rFonts w:asciiTheme="minorBidi" w:eastAsia="Times New Roman" w:hAnsiTheme="minorBidi" w:cstheme="minorBidi"/>
          <w:szCs w:val="22"/>
          <w:rtl/>
        </w:rPr>
        <w:t xml:space="preserve"> - בחלק מהשאלונים נדרשים הנבחנים לענות בגוף השאלון. במקרים אלה ידרשו הנבחנים למלא את מס' ת.ז. ומספר מחברת על דף הפתיח של שאלון הבחינה ולצרפו למחברת הבחינה.</w:t>
      </w:r>
    </w:p>
    <w:p w:rsidR="004F1A0A" w:rsidRPr="002F0BE6" w:rsidRDefault="004F1A0A" w:rsidP="004F1A0A">
      <w:pPr>
        <w:spacing w:after="0" w:line="360" w:lineRule="auto"/>
        <w:ind w:left="4480"/>
        <w:jc w:val="both"/>
        <w:rPr>
          <w:rFonts w:asciiTheme="minorBidi" w:eastAsia="Times New Roman" w:hAnsiTheme="minorBidi" w:cstheme="minorBidi"/>
          <w:szCs w:val="22"/>
          <w:rtl/>
        </w:rPr>
      </w:pPr>
      <w:r w:rsidRPr="002F0BE6">
        <w:rPr>
          <w:rFonts w:asciiTheme="minorBidi" w:eastAsia="Times New Roman" w:hAnsiTheme="minorBidi" w:cstheme="minorBidi"/>
          <w:b/>
          <w:bCs/>
          <w:szCs w:val="22"/>
          <w:rtl/>
        </w:rPr>
        <w:t>המשגיח יוודא כי צורף שאלון הבחינה למחברת הנבחן.</w:t>
      </w:r>
    </w:p>
    <w:p w:rsidR="004F1A0A" w:rsidRPr="002F0BE6" w:rsidRDefault="004F1A0A" w:rsidP="004F1A0A">
      <w:pPr>
        <w:spacing w:after="0" w:line="360" w:lineRule="auto"/>
        <w:ind w:right="33"/>
        <w:contextualSpacing/>
        <w:jc w:val="both"/>
        <w:rPr>
          <w:rFonts w:asciiTheme="minorBidi" w:hAnsiTheme="minorBidi" w:cstheme="minorBidi"/>
          <w:b/>
          <w:bCs/>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זיהוי 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לעבור בין הנבחנים ולוודא כי מספר תעודת הזהות המופיעה בתעודת הזהות שהציג הנבחן זהה למספר תעודת הזהות שמופיע על מדבקת הנבחן.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ללא תעודה מזהה לא יורשה להבחן.</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b/>
          <w:bCs/>
          <w:szCs w:val="22"/>
          <w:rtl/>
        </w:rPr>
        <w:t>שמירת תעודות זהות:</w:t>
      </w:r>
    </w:p>
    <w:p w:rsidR="004F1A0A" w:rsidRPr="002F0BE6" w:rsidRDefault="004F1A0A" w:rsidP="004F1A0A">
      <w:pPr>
        <w:spacing w:after="0" w:line="360" w:lineRule="auto"/>
        <w:ind w:left="2709"/>
        <w:jc w:val="both"/>
        <w:rPr>
          <w:rFonts w:asciiTheme="minorBidi" w:eastAsia="Times New Roman" w:hAnsiTheme="minorBidi" w:cstheme="minorBidi"/>
          <w:szCs w:val="22"/>
          <w:rtl/>
        </w:rPr>
      </w:pPr>
      <w:r w:rsidRPr="002F0BE6">
        <w:rPr>
          <w:rFonts w:asciiTheme="minorBidi" w:eastAsia="Times New Roman" w:hAnsiTheme="minorBidi" w:cstheme="minorBidi" w:hint="cs"/>
          <w:szCs w:val="22"/>
          <w:rtl/>
        </w:rPr>
        <w:t>ה</w:t>
      </w:r>
      <w:r w:rsidRPr="002F0BE6">
        <w:rPr>
          <w:rFonts w:asciiTheme="minorBidi" w:eastAsia="Times New Roman" w:hAnsiTheme="minorBidi" w:cstheme="minorBidi"/>
          <w:szCs w:val="22"/>
          <w:rtl/>
        </w:rPr>
        <w:t>משגיח ישמור ברשותו את תעודת הזהות של הנבחן ויחזיר לו אותה רק לאחר שהנבחן סיים את הבחינה ומסר למשגיח את מחברת הבחינה ושאלון הבחינה וכמו כן חתם על על כך ב</w:t>
      </w:r>
      <w:r w:rsidRPr="002F0BE6">
        <w:rPr>
          <w:rFonts w:asciiTheme="minorBidi" w:eastAsia="Times New Roman" w:hAnsiTheme="minorBidi" w:cstheme="minorBidi"/>
          <w:szCs w:val="22"/>
          <w:rtl/>
        </w:rPr>
        <w:fldChar w:fldCharType="begin"/>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Pr>
        <w:instrText>REF</w:instrText>
      </w:r>
      <w:r w:rsidRPr="002F0BE6">
        <w:rPr>
          <w:rFonts w:asciiTheme="minorBidi" w:eastAsia="Times New Roman" w:hAnsiTheme="minorBidi" w:cstheme="minorBidi"/>
          <w:szCs w:val="22"/>
          <w:rtl/>
        </w:rPr>
        <w:instrText xml:space="preserve"> נספח_בחינות_גמר_מהט \</w:instrText>
      </w:r>
      <w:r w:rsidRPr="002F0BE6">
        <w:rPr>
          <w:rFonts w:asciiTheme="minorBidi" w:eastAsia="Times New Roman" w:hAnsiTheme="minorBidi" w:cstheme="minorBidi"/>
          <w:szCs w:val="22"/>
        </w:rPr>
        <w:instrText>h</w:instrText>
      </w:r>
      <w:r w:rsidRPr="002F0BE6">
        <w:rPr>
          <w:rFonts w:asciiTheme="minorBidi" w:eastAsia="Times New Roman" w:hAnsiTheme="minorBidi" w:cstheme="minorBidi"/>
          <w:szCs w:val="22"/>
          <w:rtl/>
        </w:rPr>
        <w:instrText xml:space="preserve">  \* </w:instrText>
      </w:r>
      <w:r w:rsidRPr="002F0BE6">
        <w:rPr>
          <w:rFonts w:asciiTheme="minorBidi" w:eastAsia="Times New Roman" w:hAnsiTheme="minorBidi" w:cstheme="minorBidi"/>
          <w:szCs w:val="22"/>
        </w:rPr>
        <w:instrText>MERGEFORMAT</w:instrText>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tl/>
        </w:rPr>
      </w:r>
      <w:r w:rsidRPr="002F0BE6">
        <w:rPr>
          <w:rFonts w:asciiTheme="minorBidi" w:eastAsia="Times New Roman" w:hAnsiTheme="minorBidi" w:cstheme="minorBidi"/>
          <w:szCs w:val="22"/>
          <w:rtl/>
        </w:rPr>
        <w:fldChar w:fldCharType="separate"/>
      </w:r>
      <w:r w:rsidRPr="002F0BE6">
        <w:rPr>
          <w:rFonts w:ascii="Arial" w:eastAsia="Times New Roman" w:hAnsi="Arial" w:cs="Arial" w:hint="cs"/>
          <w:szCs w:val="22"/>
          <w:rtl/>
        </w:rPr>
        <w:t>נספח ח'</w:t>
      </w:r>
      <w:r w:rsidRPr="002F0BE6">
        <w:rPr>
          <w:rFonts w:asciiTheme="minorBidi" w:eastAsia="Times New Roman" w:hAnsiTheme="minorBidi" w:cstheme="minorBidi"/>
          <w:szCs w:val="22"/>
          <w:rtl/>
        </w:rPr>
        <w:fldChar w:fldCharType="end"/>
      </w:r>
      <w:r w:rsidRPr="002F0BE6">
        <w:rPr>
          <w:rFonts w:asciiTheme="minorBidi" w:eastAsia="Times New Roman" w:hAnsiTheme="minorBidi" w:cstheme="minorBidi"/>
          <w:szCs w:val="22"/>
          <w:rtl/>
        </w:rPr>
        <w:t>. (סידור כיתה).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הדבקת מדבקות נבחן: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לאחר זיהוי הנבחן, ידביק המשגיח את מדבקת הנבחן על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את המדבקה עם פרטי הנבחן ידביק בצד שמאל של כריכת מחברת הבחינה ואת המדבקה עם פס הבר- קוד (ללא פרטי הנבחן) ידביק על הצד הימני. (למעט בבחינה באנגלית 99911 שאז הדבקת המדבקה תהייה בצדדים הפוכים).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כי הנבחן רשם על גבי כריכת מחברת הבחינה את כל הפרטים הנדרשים.</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סטודנטים ללא מדבקת נבחן: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עבור סטודנטים שקבלו מספר מחברת במקום מדבקת נבחן, יש להקפיד ולמלא את כל פרטיהם באופן ידני וברור על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בשום מקרה להדביק מדבקה של נבחן אחר על מחברת בחינה של נבחן חסר מדבקה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השגחה בזמן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לבדוק שהנבחנים נעזרים רק בחומר העזר שהותר בשימוש באותה בחינה בהתאם להנחיות המופיעות בדף הפתיח לבחינה.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לבדוק חוברות עזר ומילונים שאושרו על ידי מה"ט ולוודא כי לא נוספו שם הערות בכתב.</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לוודא כי לא הוצאו דפים מקלסרים שאושרו כחומר העזר.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לוודא כי הנבחנים עובדים באופן עצמאי, אינם מדברים אחד עם השני, אינם מפריעים לנבחנים אחרים, אינם מעבירים פתקים,  שאלוני בחינה, מחברות בחינה, כלי כתיבה, חומר עזר וכו'.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בכל מקרה של התנהגות בלתי הולמת ועבירה על טוהר הבחינות למעט אלימות מילולית או פיסית כלפי נבחן אחר או כלפי המשגיח, יורשה הנבחן להמשיך בבחינה. יש לידע את הנבחן כי האירוע יועבר לטיפול וועדת המשמעת וטוהר הבחינות במה"ט.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למלא מיד עם סיום האירוע דו"ח "שימוש באמצעים בלתי כשרים והתנהגות בלתי נאותה" ולצרפו בסיום הבחינה למחברת הנבחן.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לידע את רכז ההשגחה.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של אלימות מילולית או פיסית כלפי נבחן אחר או כלפי המשגיח, יקרא המשגיח באמצעות משגיח חוץ לרכז ההשגחה שיוציא את הנבחן מחדר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למלא מיד עם סיום האירוע דו"ח "שימוש באמצעים בלתי כשרים והתנהגות בלתי נאותה" ולצרפו בסיום הבחינה למחברת הנבחן. </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הפסקת</w:t>
      </w: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בחינה</w:t>
      </w:r>
      <w:r w:rsidRPr="002F0BE6">
        <w:rPr>
          <w:rFonts w:asciiTheme="minorBidi" w:eastAsia="Times New Roman" w:hAnsiTheme="minorBidi" w:cstheme="minorBidi"/>
          <w:szCs w:val="22"/>
          <w:rtl/>
        </w:rPr>
        <w:t>:</w:t>
      </w:r>
    </w:p>
    <w:p w:rsidR="004F1A0A" w:rsidRPr="002F0BE6" w:rsidRDefault="004F1A0A" w:rsidP="004F1A0A">
      <w:pPr>
        <w:spacing w:after="0" w:line="360" w:lineRule="auto"/>
        <w:ind w:left="2709"/>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סטודנט המבקש להפסיק את הבחינה ולא לענות על השאלון (מצב בריאותי, חוסר ידע וכו') לא יורשה לצאת מחדר הבחינה ללא אישור מנהלת המחלקה במהלך השעה הראשונה</w:t>
      </w:r>
      <w:r w:rsidRPr="002F0BE6">
        <w:rPr>
          <w:rFonts w:asciiTheme="minorBidi" w:eastAsia="Times New Roman" w:hAnsiTheme="minorBidi" w:cstheme="minorBidi" w:hint="cs"/>
          <w:szCs w:val="22"/>
          <w:rtl/>
        </w:rPr>
        <w:t>.</w:t>
      </w:r>
    </w:p>
    <w:p w:rsidR="004F1A0A" w:rsidRPr="002F0BE6" w:rsidRDefault="004F1A0A" w:rsidP="004F1A0A">
      <w:pPr>
        <w:spacing w:after="0" w:line="360" w:lineRule="auto"/>
        <w:ind w:left="2709"/>
        <w:jc w:val="both"/>
        <w:rPr>
          <w:rFonts w:asciiTheme="minorBidi" w:eastAsia="Times New Roman"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נוהל</w:t>
      </w: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יציאה לשירותים</w:t>
      </w:r>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בשעה הראשונה של הבחינה לא תותר יציאה לשירותים.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יציאה לשירותים תהיה רק בליווי משגיח חוץ או רכז.</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תותר יציאה לשירותים של שני נבחנים מאותו חדר בחינה או חדרים אחרים באותו הזמן.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לאשר לנבחן יציאה לשירותים ליותר מפעמיים במהלך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תותר יציאה לשירותים לאחר שאחד הנבחנים סיים את הבחינה ומסר את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כל יציאה לשירותים תצוין בטופס "דין וחשבון על הבחינה". יש לציין את שם הנבחן, שעת היציאה ושעת החזרה.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לנבחנים שיש ברשותם אישור חתום מהמחלקה על יציאה לשירותים במהלך כל הבחינה, יוכלו לצאת בהתאם לאישור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היוצא לשירותים ימסור את השאלון ומחברת הבחינה למשגיח ויקבלם בחזרה עם שובו.</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כי הנבחן לא יוציא מן הכיתה חומר השייך לבחינה.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שיצא לשירותים לפרק זמן שעולה על 5 דקות לא יורשה לחזור לכיתת הבחינה.</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דיווחים</w:t>
      </w:r>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דו"ח-  "דין וחשבון על 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יש להקפיד על רישום נכון ומלא של הדו"ח.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במקרים בהם נבחנים באותו חדר נבחנים ממכללות אחרות (נבחנים אורחים) או מתקיימות כמה בחינות יש למלא טופס אחד.</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לציין את פרטי הבחינה שם, סמל, תאריך, מקום ביצוע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לציין את מספר הנבחנים באותו חדר תוך פירוט מאיזה מכללה הם ובאיזה בחינה נבחנים.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לרשום כל נבחן שיצא לשירותים, שעת יציאה ושעת חזרה.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לרשום כל נבחן שעבורו מולא דו"ח התנהגות בלתי הולמת.</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לרשום בצד האחורי של הטופס בסעיף הערות, את פרטי הנבחנים בהתאם למקום בו הם יושבים.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יש להחתים כל סטודנט על מסירת המחברת בתום הבחינה ולפני החזרת ת. הזהות.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b/>
          <w:bCs/>
          <w:szCs w:val="22"/>
        </w:rPr>
      </w:pPr>
      <w:r w:rsidRPr="002F0BE6">
        <w:rPr>
          <w:rFonts w:asciiTheme="minorBidi" w:hAnsiTheme="minorBidi" w:cstheme="minorBidi"/>
          <w:b/>
          <w:bCs/>
          <w:szCs w:val="22"/>
          <w:rtl/>
        </w:rPr>
        <w:t>כל אירוע חריג המתרחש במהלך הבחינה ידווח לרכז השגחה בזמן אמת ויצוין בדו"ח.</w:t>
      </w:r>
    </w:p>
    <w:p w:rsidR="004F1A0A" w:rsidRPr="002F0BE6" w:rsidRDefault="004F1A0A" w:rsidP="004F1A0A">
      <w:pPr>
        <w:spacing w:after="0" w:line="360" w:lineRule="auto"/>
        <w:ind w:right="175"/>
        <w:contextualSpacing/>
        <w:jc w:val="both"/>
        <w:rPr>
          <w:rFonts w:asciiTheme="minorBidi" w:hAnsiTheme="minorBidi" w:cstheme="minorBidi"/>
          <w:b/>
          <w:bCs/>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דו"ח "שימוש באמצעים בלתי כשרים והתנהגות בלתי נאותה"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בכל מקרה של התנהגות בלתי הולמת ו/או עברה על טוהר הבחינות מצד נבחנים, יש למלא דו"ח זה.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לפרט ככל האפשר את השתלשלות האירוע.</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לצרף לדו"ח ראיות לאירוע כגון פתקים שנמצאו, חומר עזר שאינו מותר בשימוש וכו'.</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הצד הקדמי של הטופס ימולא על ידי המשגיח והצד האחורי של הטופס ימולא על ידי רכז ההשגחה.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חובה למלא את הטופס מיד עם סיום התרחשות האירוע ולא בתום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חובה לידע את הנבחן בזמן אמת בדבר כתיבת הדו"ח עליו והעברתו לוועדת המשמעת וטוהר הבחינות במה"ט.</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לאפשר לנבחן לסיים את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עותק מהדו"ח יימסר למנהל/ת המכללה.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הדו"ח כולל הראיות ישודכו למחברת הבחינה של הנבחן מיד עם מסירתה למשגיח בתום הבחינה.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b/>
          <w:bCs/>
          <w:szCs w:val="22"/>
        </w:rPr>
      </w:pPr>
      <w:r w:rsidRPr="002F0BE6">
        <w:rPr>
          <w:rFonts w:asciiTheme="minorBidi" w:hAnsiTheme="minorBidi" w:cstheme="minorBidi"/>
          <w:b/>
          <w:bCs/>
          <w:szCs w:val="22"/>
          <w:rtl/>
        </w:rPr>
        <w:t>כל אירוע חריג המתרחש במהלך הבחינה ידווח לרכז ההשגחה בזמן אמת.</w:t>
      </w:r>
    </w:p>
    <w:p w:rsidR="004F1A0A" w:rsidRPr="002F0BE6" w:rsidRDefault="004F1A0A" w:rsidP="004F1A0A">
      <w:pPr>
        <w:spacing w:after="0" w:line="360" w:lineRule="auto"/>
        <w:ind w:right="175"/>
        <w:contextualSpacing/>
        <w:jc w:val="both"/>
        <w:rPr>
          <w:rFonts w:asciiTheme="minorBidi" w:hAnsiTheme="minorBidi" w:cstheme="minorBidi"/>
          <w:b/>
          <w:bCs/>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שאלות מנבחנים</w:t>
      </w:r>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לא יעזור לנבחנים.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הנבחנים אינם רשאים לשאול שאלות הקשורות לבחינה, לבקש הבהרות, תיקונים או כל דבר אחר הקשור לבחינה.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יועברו שאלות מהנבחנים למרצים.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יכנסו מרצים או כל גורם אחר לחדרי הבחינות לעזור לנבחנים, לתת להם הבהרות, או לענות להם על שאלות.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חריגים כאשר מתעוררת בעיה לכלל הנבחנים, יקרא המשגיח בחדר הבחינה לרכז ההשגחה באמצעות המשגיח שנמצא מחוץ לחדרי הבחינות ויעביר לו את הבעיה.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יפנה למוקד במה"ט לברור העניין.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העברת בעיות הקשורות לנבחנים או לשאלון הבחינה למוקד הבחינות יעשה באמצעות רכז ההשגחה עד לשעה 11:00 בלבד.</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קבלת הנחיות ממוקד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הוחלט במוקד הבחינות להעביר הנחיות, תיקונים, הבהרות, הארכת זמן הבחינה או כל מידע אחר הקשור לשאלוני הבחינות, יועבר המידע לרכז ההשגחה.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יפעל בהתאם להנחיות ויעביר את המידע למשגיחים בחדרי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בחדר הבחינה ירשום את ההבהרות או התיקונים על הלוח או ימסור לנבחנים צילום דף ההנחיות או התיקונים במידה ונדרש לכך.</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של הארכת זמן הבחינה, יידעו המשגיחים את הנבחנים וירשמו על הלוח את הזמן החדש שנקבע לסיום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אין להעביר לנבחנים תיקונים ו/או הבהרות  שלא נשלחו ממוקד הבחינות.</w:t>
      </w:r>
    </w:p>
    <w:p w:rsidR="004F1A0A" w:rsidRPr="002F0BE6" w:rsidRDefault="004F1A0A" w:rsidP="004F1A0A">
      <w:pPr>
        <w:spacing w:after="0" w:line="360" w:lineRule="auto"/>
        <w:ind w:right="33"/>
        <w:contextualSpacing/>
        <w:jc w:val="both"/>
        <w:rPr>
          <w:rFonts w:asciiTheme="minorBidi" w:hAnsiTheme="minorBidi" w:cstheme="minorBidi"/>
          <w:b/>
          <w:bCs/>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התאמות לנבחנים בבחינות: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התאמות בבחינות יינתנו אך ורק לנבחנים שיש בידם אישור רשמי בר תוקף לאותו מועד בחינות, חתום על ידי הגורמים במה"ט או המכללה.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ההתאמה תינתן רק לבחינה שצוינה באישור אלא אם צוין באישור "לכל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יאושרו התאמות על סמך אישורים ומסמכים אחרים שיוצגו למשגיח על ידי הנבחן.</w:t>
      </w:r>
    </w:p>
    <w:p w:rsidR="004F1A0A" w:rsidRPr="002F0BE6" w:rsidRDefault="004F1A0A" w:rsidP="004F1A0A">
      <w:pPr>
        <w:spacing w:after="0" w:line="360" w:lineRule="auto"/>
        <w:ind w:left="3701"/>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סוגי התאמות: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תוספת זמן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תינתן בהתאם לאישור מהמחלקה /המכללה  לאחר תום הזמן הרשמי של הבחינה כפי שרשום על גבי שאלון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במקרים בהם יש מספר נבחנים שקבלו אישור לתוספת זמן. יש לרכזם בחדר אחד לפני תחילת הבחינה. </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הקראה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משגיח חוץ או הרכז, יקריא את שאלון הבחינה במלואו בתחילת הבחינה ופעם נוספת באמצע הבחינה. הנבחן ישב בכיתה רגילה ויצא עם משגיח חוץ או הרכז לצורך ההקראה לחדר צדדי, לאחר ההקראה ישוב לחדר הבחינה.</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שעתוק</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הנבחן ישב בחדר הבחינה יחד עם שאר הנבחנים ויבצע את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בתום הבחינה יישאר עימו אחד המשגיחים שיקבעו על ידי רכז ההשגחה.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הנבחן יקריא את תשובותיו בקול רם והמשגיח יעתיק אותן למחברת חדשה.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הנבחן רשאי לשנות או להרחיב את תשובותיו תוך כדי שעתוק אולם השעתוק צריך להיות העתקה מדויקת של דברי הנבחן  ואין המשגיח רשאי לשנות או לתקן את התשובות כפי שהוקראו על ידי הנבחן.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על המחברת המשועתקת יש לציין " שעתוק" ולחבר אותה למחברת הבחינה המקורית.</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הכתבה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הנבחן ישב בחדר נפרד עם משגיח שיוצמד לו לאורך כל הבחינה.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הנבחן יענה על המבחן בעל פה והמשגיח יכתוב את התשובות במחברת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בשום מקרה אין לעזור לנבחן לענות על שאלון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על מחברת הבחינה יש לציין "הכתבה".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במקרים בהם אושרה לאותו נבחן גם הקראה, יקריא המשגיח לנבחן את שאלון הבחינה ללא הגבלת מספר פעמים.</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בחינה בחדר נפרד/חדר שקט</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הנבחן ישב בחדר נפרד ללא סטודנטים נוספים עם משגיח שיהיה צמוד אליו לאורך כל זמן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במקרים בהם נדרשת הקראה, הכתבה או שעתוק יעשה הדבר על ידי המשגיח שהוצמד לנבחן.</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צילום מוגדל של שאלון הבחינה </w:t>
      </w:r>
    </w:p>
    <w:p w:rsidR="004F1A0A" w:rsidRPr="002F0BE6" w:rsidRDefault="004F1A0A" w:rsidP="004F1A0A">
      <w:pPr>
        <w:spacing w:after="0" w:line="360" w:lineRule="auto"/>
        <w:ind w:left="3843" w:right="175"/>
        <w:contextualSpacing/>
        <w:jc w:val="both"/>
        <w:rPr>
          <w:rFonts w:asciiTheme="minorBidi" w:hAnsiTheme="minorBidi" w:cstheme="minorBidi"/>
          <w:szCs w:val="22"/>
        </w:rPr>
      </w:pPr>
      <w:r w:rsidRPr="002F0BE6">
        <w:rPr>
          <w:rFonts w:asciiTheme="minorBidi" w:hAnsiTheme="minorBidi" w:cstheme="minorBidi"/>
          <w:szCs w:val="22"/>
          <w:rtl/>
        </w:rPr>
        <w:t xml:space="preserve">הצילום יעשה במזכירות המכללה, בבוקר הבחינה, על דפי </w:t>
      </w:r>
      <w:r w:rsidRPr="002F0BE6">
        <w:rPr>
          <w:rFonts w:asciiTheme="minorBidi" w:hAnsiTheme="minorBidi" w:cstheme="minorBidi"/>
          <w:szCs w:val="22"/>
        </w:rPr>
        <w:t>A3</w:t>
      </w:r>
      <w:r w:rsidRPr="002F0BE6">
        <w:rPr>
          <w:rFonts w:asciiTheme="minorBidi" w:hAnsiTheme="minorBidi" w:cstheme="minorBidi"/>
          <w:szCs w:val="22"/>
          <w:rtl/>
        </w:rPr>
        <w:t>, בנוכחות משגיח.</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הכנסת דף נוסחאות מורחב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מותנה באישור שניתן על ידי המחלקה יוכל הנבחן להשתמש בלא יותר מ- 2 דפים מודפסים בגודל </w:t>
      </w:r>
      <w:r w:rsidRPr="002F0BE6">
        <w:rPr>
          <w:rFonts w:asciiTheme="minorBidi" w:hAnsiTheme="minorBidi" w:cstheme="minorBidi"/>
          <w:szCs w:val="22"/>
        </w:rPr>
        <w:t>A4</w:t>
      </w:r>
      <w:r w:rsidRPr="002F0BE6">
        <w:rPr>
          <w:rFonts w:asciiTheme="minorBidi" w:hAnsiTheme="minorBidi" w:cstheme="minorBidi"/>
          <w:szCs w:val="22"/>
          <w:rtl/>
        </w:rPr>
        <w:t>. סה"כ 4 עמודים מודפסים.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על המשגיח לוודא כי קיימת חתימת מחלקת הבחינות על דפי הנוסחאות.</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על המשגיח לוודא כי שם הסטודנט ומס' ת.ז. רשומים על גבי הדפים.</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יציאה לשירותים לאורך כל הבחינה</w:t>
      </w:r>
    </w:p>
    <w:p w:rsidR="004F1A0A" w:rsidRPr="002F0BE6" w:rsidRDefault="004F1A0A" w:rsidP="004F1A0A">
      <w:pPr>
        <w:spacing w:after="0" w:line="360" w:lineRule="auto"/>
        <w:ind w:left="3843" w:right="175"/>
        <w:contextualSpacing/>
        <w:jc w:val="both"/>
        <w:rPr>
          <w:rFonts w:asciiTheme="minorBidi" w:hAnsiTheme="minorBidi" w:cstheme="minorBidi"/>
          <w:szCs w:val="22"/>
        </w:rPr>
      </w:pPr>
      <w:r w:rsidRPr="002F0BE6">
        <w:rPr>
          <w:rFonts w:asciiTheme="minorBidi" w:hAnsiTheme="minorBidi" w:cstheme="minorBidi"/>
          <w:szCs w:val="22"/>
          <w:rtl/>
        </w:rPr>
        <w:t>הנבחן רשאי יהיה לצאת לשירותים בליווי משגיח, ללא הגבלת מספר פעמים במשך כל הבחינה.</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הפסקות במהלך הבחינה</w:t>
      </w:r>
    </w:p>
    <w:p w:rsidR="004F1A0A" w:rsidRPr="002F0BE6" w:rsidRDefault="004F1A0A" w:rsidP="004F1A0A">
      <w:pPr>
        <w:spacing w:after="0" w:line="360" w:lineRule="auto"/>
        <w:ind w:left="3843" w:right="175"/>
        <w:contextualSpacing/>
        <w:jc w:val="both"/>
        <w:rPr>
          <w:rFonts w:asciiTheme="minorBidi" w:hAnsiTheme="minorBidi" w:cstheme="minorBidi"/>
          <w:szCs w:val="22"/>
        </w:rPr>
      </w:pPr>
      <w:r w:rsidRPr="002F0BE6">
        <w:rPr>
          <w:rFonts w:asciiTheme="minorBidi" w:hAnsiTheme="minorBidi" w:cstheme="minorBidi"/>
          <w:szCs w:val="22"/>
          <w:rtl/>
        </w:rPr>
        <w:t>הנבחן יהיה רשאי לצאת מחדר הבחינה בליווי משגיח, פעמיים בכל שעה החל מהשעה השנייה.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בסיום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הודעה לנבחנים: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לידע את הנבחנים רבע שעה לפני תום הזמן הרשמי של הבחינה ושוב חמש דקות לפני תום הזמן הרשמי של הבחינה, כמה זמן נשאר. יש לרשום את הזמן על הלוח.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לידע את הסטודנטים שקבלו אישור לתוספת זמן מתי הסתיים הזמן הרשמי של הבחינה.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עם סיום הזמן שהוקצה לבחינה, כולל הארכת זמן שאושרה, יורה המשגיח לנבחנים להניח את העטים ולסגור את מחברות הבחינה.</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סיום בחינה לפני תום הזמן הרשמי:</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נבחן שסיים את הבחינה לפני הזמן הרשמי, ימסור את מחברת הבחינה והשאלון למשגיח, יחתום על </w:t>
      </w:r>
      <w:r w:rsidRPr="002F0BE6">
        <w:rPr>
          <w:rFonts w:asciiTheme="minorBidi" w:eastAsia="Times New Roman" w:hAnsiTheme="minorBidi" w:cstheme="minorBidi"/>
          <w:szCs w:val="22"/>
          <w:rtl/>
        </w:rPr>
        <w:fldChar w:fldCharType="begin"/>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Pr>
        <w:instrText>REF</w:instrText>
      </w:r>
      <w:r w:rsidRPr="002F0BE6">
        <w:rPr>
          <w:rFonts w:asciiTheme="minorBidi" w:eastAsia="Times New Roman" w:hAnsiTheme="minorBidi" w:cstheme="minorBidi"/>
          <w:szCs w:val="22"/>
          <w:rtl/>
        </w:rPr>
        <w:instrText xml:space="preserve"> נספח_בחינות_גמר_מהט \</w:instrText>
      </w:r>
      <w:r w:rsidRPr="002F0BE6">
        <w:rPr>
          <w:rFonts w:asciiTheme="minorBidi" w:eastAsia="Times New Roman" w:hAnsiTheme="minorBidi" w:cstheme="minorBidi"/>
          <w:szCs w:val="22"/>
        </w:rPr>
        <w:instrText>h</w:instrText>
      </w:r>
      <w:r w:rsidRPr="002F0BE6">
        <w:rPr>
          <w:rFonts w:asciiTheme="minorBidi" w:eastAsia="Times New Roman" w:hAnsiTheme="minorBidi" w:cstheme="minorBidi"/>
          <w:szCs w:val="22"/>
          <w:rtl/>
        </w:rPr>
        <w:instrText xml:space="preserve">  \* </w:instrText>
      </w:r>
      <w:r w:rsidRPr="002F0BE6">
        <w:rPr>
          <w:rFonts w:asciiTheme="minorBidi" w:eastAsia="Times New Roman" w:hAnsiTheme="minorBidi" w:cstheme="minorBidi"/>
          <w:szCs w:val="22"/>
        </w:rPr>
        <w:instrText>MERGEFORMAT</w:instrText>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tl/>
        </w:rPr>
      </w:r>
      <w:r w:rsidRPr="002F0BE6">
        <w:rPr>
          <w:rFonts w:asciiTheme="minorBidi" w:eastAsia="Times New Roman" w:hAnsiTheme="minorBidi" w:cstheme="minorBidi"/>
          <w:szCs w:val="22"/>
          <w:rtl/>
        </w:rPr>
        <w:fldChar w:fldCharType="separate"/>
      </w:r>
      <w:r w:rsidRPr="002F0BE6">
        <w:rPr>
          <w:rFonts w:ascii="Arial" w:eastAsia="Times New Roman" w:hAnsi="Arial" w:cs="Arial" w:hint="cs"/>
          <w:szCs w:val="22"/>
          <w:rtl/>
        </w:rPr>
        <w:t>נספח ח'</w:t>
      </w:r>
      <w:r w:rsidRPr="002F0BE6">
        <w:rPr>
          <w:rFonts w:asciiTheme="minorBidi" w:eastAsia="Times New Roman" w:hAnsiTheme="minorBidi" w:cstheme="minorBidi"/>
          <w:szCs w:val="22"/>
          <w:rtl/>
        </w:rPr>
        <w:fldChar w:fldCharType="end"/>
      </w:r>
      <w:r w:rsidRPr="002F0BE6">
        <w:rPr>
          <w:rFonts w:asciiTheme="minorBidi" w:eastAsia="Times New Roman" w:hAnsiTheme="minorBidi" w:cstheme="minorBidi"/>
          <w:szCs w:val="22"/>
          <w:rtl/>
        </w:rPr>
        <w:t xml:space="preserve"> ויקבל את תעודת הזהות שלו.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הנבחן יתבקש לצאת משטח הבחינה על מנת שלא להפריע לחבריו.</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לאחר יציאת הנבחן הראשון מחדר הבחינה, לא תותר יציאה מחדר הבחינה לנבחנים אחרים שלא סיימו את הבחינה, למעט נבחנים שקבלו אישור יציאה לשירותים לאורך כל הבחינה. </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איסוף מחברות 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המשגיח יודיע לנבחנים על סיום הבחינה ויורה להם למסור את הבחינה באופן מסודר אחד אחד.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סטודנט שנכנס לחדר הבחינה וקיבל מחברת, חייב להגישה למשגיח גם אם לא כתב דבר ויש למנות אותו </w:t>
      </w:r>
      <w:r w:rsidRPr="002F0BE6">
        <w:rPr>
          <w:rFonts w:asciiTheme="minorBidi" w:eastAsia="Times New Roman" w:hAnsiTheme="minorBidi" w:cstheme="minorBidi" w:hint="cs"/>
          <w:szCs w:val="22"/>
          <w:rtl/>
        </w:rPr>
        <w:t>במניין הנבחנים.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לשחרר את הנבחנים אחד אחד כאשר כל נבחן אשר סיים ממתין בישיבה עד לשחרור הנבחן שלפניו.</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לאחר קבלת מחברת הבחינה ובדיקת שלמות החומר (רישום פרטי הנבחן על גבי המחברת, במקרה הצורך צרוף שאלון בחינה, דף פתרונות, שרטוטים, פלט מחשב עליהם מצוין מס' ת.ז. ומספר מחברת הנבחן) יחתים המשגיח את הסטודנט בטופס" דו"ח על הבחינה "ורק אח"כ יקבל הנבחן את תעודת הזהות שלו.</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במקרים בהם הועבר דף תיקונים מהמחלקה, יש לצרף אותו למחברות.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המבקש לקחת את שאלון הבחינה יוכל לעשות זאת רק עם תום הזמן הרשמי של הבחינה.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עודפי שאלונים יש להשאיר במזכירות המכללה.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יספור את כל המחברות שאסף ויוודא כי כל הנבחנים מסרו מחברות.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לא הוחזרה מחברת, יידע המשגיח את רכז ההשגחה ומנהל המכללה ויסמן בדו"ח - "דין וחשבון על בחינה" מי לא הגיש מחברת. יש למלא גם דו"ח -</w:t>
      </w:r>
      <w:r w:rsidRPr="002F0BE6">
        <w:rPr>
          <w:rFonts w:asciiTheme="minorBidi" w:eastAsia="Times New Roman" w:hAnsiTheme="minorBidi" w:cstheme="minorBidi" w:hint="cs"/>
          <w:szCs w:val="22"/>
          <w:rtl/>
        </w:rPr>
        <w:t xml:space="preserve"> </w:t>
      </w:r>
      <w:r w:rsidRPr="002F0BE6">
        <w:rPr>
          <w:rFonts w:asciiTheme="minorBidi" w:eastAsia="Times New Roman" w:hAnsiTheme="minorBidi" w:cstheme="minorBidi"/>
          <w:szCs w:val="22"/>
          <w:rtl/>
        </w:rPr>
        <w:t>"שימוש באמצעים בלתי כשרים והתנהגות בלתי נאותה".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מחברות של נבחנים שנרשם להם דו"ח התנהגות:</w:t>
      </w:r>
    </w:p>
    <w:p w:rsidR="004F1A0A" w:rsidRPr="002F0BE6" w:rsidRDefault="004F1A0A" w:rsidP="004F1A0A">
      <w:pPr>
        <w:spacing w:after="0" w:line="360" w:lineRule="auto"/>
        <w:ind w:left="3701"/>
        <w:jc w:val="both"/>
        <w:rPr>
          <w:rFonts w:asciiTheme="minorBidi" w:eastAsia="Times New Roman" w:hAnsiTheme="minorBidi" w:cstheme="minorBidi"/>
          <w:szCs w:val="22"/>
          <w:rtl/>
        </w:rPr>
      </w:pPr>
      <w:r w:rsidRPr="002F0BE6">
        <w:rPr>
          <w:rFonts w:asciiTheme="minorBidi" w:eastAsia="Times New Roman" w:hAnsiTheme="minorBidi" w:cstheme="minorBidi" w:hint="cs"/>
          <w:szCs w:val="22"/>
          <w:rtl/>
        </w:rPr>
        <w:t>י</w:t>
      </w:r>
      <w:r w:rsidRPr="002F0BE6">
        <w:rPr>
          <w:rFonts w:asciiTheme="minorBidi" w:eastAsia="Times New Roman" w:hAnsiTheme="minorBidi" w:cstheme="minorBidi"/>
          <w:szCs w:val="22"/>
          <w:rtl/>
        </w:rPr>
        <w:t>ש לצרף למחברת (רצוי לשדך) דו"ח - "שימוש באמצעים בלתי כשרים והתנהגות בלתי נאותה". במידה ויש ראיות (פתק, תשובה וכו') יש לצרף לדו"ח.</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מחברות של נבחנים שלא כתבו דבר:</w:t>
      </w:r>
    </w:p>
    <w:p w:rsidR="004F1A0A" w:rsidRPr="002F0BE6" w:rsidRDefault="004F1A0A" w:rsidP="004F1A0A">
      <w:pPr>
        <w:spacing w:after="0" w:line="360" w:lineRule="auto"/>
        <w:ind w:left="3701"/>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במקרים בהם לא כתב הנבחן דבר יש למלא עבורו "דו"ח נבחן שמסר מחברת ריקה" ולצרפו למחברת הבחינה.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בחינות בחדר מחשב:</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חלק מהבחינות מתקיימות בחדרי מחשב והנבחנים נדרשים להוציא פלטי מחשב ולצרפם למחברת הבחינה.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בבחינות אלא יוודא המשגיח כי נמצא נציג המכללה האחראי על המחשבים.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באחריות הנבחן להוציא פלט של עבודתו  ולצרפו למחברת הבחינה.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יוודא כי הוצאו הפלטים ונרשם עליהם מס' ת.ז. ומספר המחברת של כל נבחן.</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צרוף תקליטור / דיסק און קי תשובות: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בחלק מהבחינות יש לצרף תקליטור או דיסק און קי בו נשמרו כל עבודות הנבחנים.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עם סיום הבחינה יישאר המשגיח במכללה עם ראש המגמה ואיש המחשבים על מנת שיוכן התקליטור. על התקליטור ירשם שם הבחינה, שם המכללה וסמל המכללה.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יצרף את הפלטים והתקליטור או דיסק און קי למעטפה עם כל מחברות של אותה בחינה.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העברת המחברות לרכז ההשגחה: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לא יעזוב את שטח המכללה עד סיום איסוף המחברות מכל הנבחנים בחדר הבחינה בה השגיח.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יעביר את כל המחברות שאסף לרכז ההשגחה.</w:t>
      </w:r>
    </w:p>
    <w:p w:rsidR="004F1A0A" w:rsidRPr="002F0BE6" w:rsidRDefault="004F1A0A" w:rsidP="004F1A0A">
      <w:pPr>
        <w:widowControl w:val="0"/>
        <w:spacing w:after="0" w:line="360" w:lineRule="auto"/>
        <w:jc w:val="both"/>
        <w:rPr>
          <w:rFonts w:asciiTheme="minorBidi" w:hAnsiTheme="minorBidi"/>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הנחיות ותפקידים למשגיח חוץ</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משגיח חוץ יסתובב באזור חדרי הבחינות.</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להקפיד כי לא ימצא אף אדם באזור הסטרילי של חדרי הבחינות והשירותים.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בשעה הראשונה של הבחינה יקריא המשגיח את שאלון הבחינה לנבחן שקבל אישור להקראה. המשגיח לא יעזור לנבחן לפתור את הבחינה.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החל מהשעה השנייה ילווה המשגיח נבחנים לשירותים.</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יוודא כי אין נבחן אחר בשירותים.</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לאחר יציאת הנבחן מהשירותים, יבדוק המשגיח אם לא הוחבא שם חומר האסור בשימוש.</w:t>
      </w:r>
    </w:p>
    <w:p w:rsidR="004F1A0A" w:rsidRPr="002F0BE6" w:rsidRDefault="004F1A0A" w:rsidP="004F1A0A">
      <w:pPr>
        <w:spacing w:after="0" w:line="360" w:lineRule="auto"/>
        <w:contextualSpacing/>
        <w:jc w:val="both"/>
        <w:rPr>
          <w:rFonts w:asciiTheme="minorBidi"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הנחיות ותפקידים למשגיח שעתוק</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עם תום הבחינה, יקריא הנבחן את תשובותיו בקול רם והמשגיח יעתיק אותן למחברת חדשה.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הנבחן רשאי לשנות או להרחיב את תשובותיו תוך כדי שעתוק אולם השעתוק צריך להיות העתקה מדויקת של דברי הנבחן.</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אין המשגיח רשאי לשנות או לתקן את התשובות כפי שהוקראו על ידי הנבחן.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לכתוב את התשובות בעט בלבד בכתב יד ברור ומסודר.</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המחברת המשועתקת יש לציין "שעתוק" ולחבר אותה למחברת הבחינה המקורית.</w:t>
      </w:r>
    </w:p>
    <w:p w:rsidR="004F1A0A" w:rsidRPr="002F0BE6" w:rsidRDefault="004F1A0A" w:rsidP="004F1A0A">
      <w:pPr>
        <w:spacing w:after="0" w:line="360" w:lineRule="auto"/>
        <w:contextualSpacing/>
        <w:jc w:val="both"/>
        <w:rPr>
          <w:rFonts w:asciiTheme="minorBidi"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הנחיות ותפקידים למשגיח - הכתבה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הנבחן יכתיב למשגיח את תשובותיו והמשגיח יכתוב אותן במחברת הבחינה.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בשום מקרה אין לעזור לנבחן לענות על שאלון הבחינה.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לכתוב את התשובות בעט בלבד בכתב יד ברור ומסודר.</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על מחברת הבחינה יש לציין "הכתבה".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במקרים בהם אושר לאותו נבחן גם הקראה, יקריא המשגיח לנבחן את שאלון הבחינה בתחילת הבחינה ופעם נוספת במהלכה, בכל מקרה אם יבקש הנבחן הקראה נוספת לא תהיה הגבלת מספר פעמים.</w:t>
      </w:r>
    </w:p>
    <w:p w:rsidR="004F1A0A" w:rsidRPr="002F0BE6" w:rsidRDefault="004F1A0A" w:rsidP="004F1A0A">
      <w:pPr>
        <w:spacing w:after="0" w:line="360" w:lineRule="auto"/>
        <w:contextualSpacing/>
        <w:jc w:val="both"/>
        <w:rPr>
          <w:rFonts w:asciiTheme="minorBidi" w:hAnsiTheme="minorBidi" w:cstheme="minorBidi"/>
          <w:szCs w:val="22"/>
          <w:rtl/>
        </w:rPr>
      </w:pPr>
      <w:r w:rsidRPr="002F0BE6">
        <w:rPr>
          <w:rFonts w:asciiTheme="minorBidi" w:hAnsiTheme="minorBidi" w:cstheme="minorBidi"/>
          <w:szCs w:val="22"/>
          <w:rtl/>
        </w:rPr>
        <w:br w:type="page"/>
      </w:r>
    </w:p>
    <w:p w:rsidR="004F1A0A" w:rsidRPr="002F0BE6" w:rsidRDefault="004F1A0A" w:rsidP="00915D3A">
      <w:pPr>
        <w:pStyle w:val="-"/>
        <w:spacing w:after="0" w:line="360" w:lineRule="auto"/>
        <w:rPr>
          <w:rFonts w:ascii="Arial" w:hAnsi="Arial" w:cs="Arial"/>
          <w:rtl/>
        </w:rPr>
      </w:pPr>
      <w:bookmarkStart w:id="122" w:name="נספח_הנחיות_מהט_למשגיחים"/>
      <w:bookmarkEnd w:id="121"/>
    </w:p>
    <w:p w:rsidR="002C5FD6" w:rsidRPr="002F0BE6" w:rsidRDefault="00915D3A" w:rsidP="002C5FD6">
      <w:pPr>
        <w:pStyle w:val="-"/>
        <w:spacing w:after="0" w:line="360" w:lineRule="auto"/>
        <w:rPr>
          <w:rtl/>
        </w:rPr>
      </w:pPr>
      <w:r w:rsidRPr="002F0BE6">
        <w:rPr>
          <w:rFonts w:ascii="Arial" w:hAnsi="Arial" w:cs="Arial" w:hint="cs"/>
          <w:rtl/>
        </w:rPr>
        <w:t>נ</w:t>
      </w:r>
      <w:r w:rsidR="002C5FD6" w:rsidRPr="002F0BE6">
        <w:rPr>
          <w:rFonts w:ascii="Arial" w:hAnsi="Arial" w:cs="Arial" w:hint="cs"/>
          <w:rtl/>
        </w:rPr>
        <w:t xml:space="preserve"> נספח יב' </w:t>
      </w:r>
      <w:r w:rsidR="002C5FD6" w:rsidRPr="002F0BE6">
        <w:rPr>
          <w:rFonts w:ascii="Arial" w:hAnsi="Arial" w:cs="Arial"/>
          <w:rtl/>
        </w:rPr>
        <w:t>–</w:t>
      </w:r>
      <w:r w:rsidR="002C5FD6" w:rsidRPr="002F0BE6">
        <w:rPr>
          <w:rFonts w:ascii="Arial" w:hAnsi="Arial" w:cs="Arial" w:hint="cs"/>
          <w:rtl/>
        </w:rPr>
        <w:t xml:space="preserve"> מחלקת הבחינות של מה"ט</w:t>
      </w:r>
    </w:p>
    <w:p w:rsidR="002C5FD6" w:rsidRPr="002F0BE6" w:rsidRDefault="002C5FD6" w:rsidP="002C5FD6"/>
    <w:p w:rsidR="002C5FD6" w:rsidRPr="002F0BE6" w:rsidRDefault="002C5FD6" w:rsidP="002C5FD6">
      <w:pPr>
        <w:jc w:val="center"/>
        <w:rPr>
          <w:rFonts w:asciiTheme="minorBidi" w:hAnsiTheme="minorBidi" w:cstheme="minorBidi"/>
          <w:b/>
          <w:bCs/>
          <w:sz w:val="26"/>
          <w:szCs w:val="26"/>
          <w:u w:val="single"/>
          <w:rtl/>
        </w:rPr>
      </w:pPr>
      <w:r w:rsidRPr="002F0BE6">
        <w:rPr>
          <w:rFonts w:asciiTheme="minorBidi" w:hAnsiTheme="minorBidi" w:cstheme="minorBidi"/>
          <w:b/>
          <w:bCs/>
          <w:sz w:val="26"/>
          <w:szCs w:val="26"/>
          <w:u w:val="single"/>
          <w:rtl/>
        </w:rPr>
        <w:t>הנחיות מה"ט למשגיחים ביום הבחינה - דגשים</w:t>
      </w:r>
    </w:p>
    <w:p w:rsidR="002C5FD6" w:rsidRPr="002F0BE6" w:rsidRDefault="002C5FD6" w:rsidP="002C5FD6">
      <w:pPr>
        <w:jc w:val="both"/>
        <w:rPr>
          <w:rFonts w:asciiTheme="minorBidi" w:hAnsiTheme="minorBidi" w:cstheme="minorBidi"/>
          <w:rtl/>
        </w:rPr>
      </w:pPr>
      <w:r w:rsidRPr="002F0BE6">
        <w:rPr>
          <w:rFonts w:asciiTheme="minorBidi" w:hAnsiTheme="minorBidi" w:cstheme="minorBidi"/>
          <w:rtl/>
        </w:rPr>
        <w:t>(אין הכתוב להלן מחליף את הנהלים וההנחיות של מה"ט אותם יש לקבל מהחברה המעסיקה)</w:t>
      </w: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לפני תחילת הבחינה</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לחדר הבחינה רשאים להכנס אך ורק סטודנטים המופיעים ברשימת</w:t>
      </w:r>
      <w:r w:rsidRPr="002F0BE6">
        <w:rPr>
          <w:rFonts w:asciiTheme="minorBidi" w:hAnsiTheme="minorBidi" w:cstheme="minorBidi" w:hint="cs"/>
          <w:rtl/>
        </w:rPr>
        <w:t xml:space="preserve"> </w:t>
      </w:r>
      <w:r w:rsidRPr="002F0BE6">
        <w:rPr>
          <w:rFonts w:asciiTheme="minorBidi" w:hAnsiTheme="minorBidi" w:cstheme="minorBidi"/>
          <w:rtl/>
        </w:rPr>
        <w:t xml:space="preserve">הנבחנים המעודכנת.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בכל חדר בחינות לא יוכנסו יותר מ- 15 נבחנים.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יש לוודא כי בין הנבחנים יש רווח של שולחן אחד לפחות או שני כסאות סטודנטים מכל צד.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סטודנט מאחר יורשה להיכנס לחדר הבחינה עד רבע שעה מתחילתה. (באישור רכז/ת ההשגחה).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יש לרשום על הלוח את שם הבחינה/ות </w:t>
      </w:r>
      <w:r w:rsidRPr="002F0BE6">
        <w:rPr>
          <w:rFonts w:asciiTheme="minorBidi" w:hAnsiTheme="minorBidi" w:cstheme="minorBidi"/>
          <w:b/>
          <w:bCs/>
          <w:rtl/>
        </w:rPr>
        <w:t>,</w:t>
      </w:r>
      <w:r w:rsidRPr="002F0BE6">
        <w:rPr>
          <w:rFonts w:asciiTheme="minorBidi" w:hAnsiTheme="minorBidi" w:cstheme="minorBidi"/>
          <w:rtl/>
        </w:rPr>
        <w:t xml:space="preserve"> סמל הבחינה/ות, שעת התחלה ושעת סיום. </w:t>
      </w:r>
    </w:p>
    <w:p w:rsidR="002C5FD6" w:rsidRPr="002F0BE6" w:rsidRDefault="002C5FD6" w:rsidP="002779CB">
      <w:pPr>
        <w:numPr>
          <w:ilvl w:val="0"/>
          <w:numId w:val="80"/>
        </w:numPr>
        <w:spacing w:after="0" w:line="240" w:lineRule="auto"/>
        <w:jc w:val="both"/>
        <w:rPr>
          <w:rFonts w:asciiTheme="minorBidi" w:hAnsiTheme="minorBidi" w:cstheme="minorBidi"/>
          <w:b/>
          <w:bCs/>
          <w:u w:val="single"/>
        </w:rPr>
      </w:pPr>
      <w:r w:rsidRPr="002F0BE6">
        <w:rPr>
          <w:rFonts w:asciiTheme="minorBidi" w:hAnsiTheme="minorBidi" w:cstheme="minorBidi"/>
          <w:rtl/>
        </w:rPr>
        <w:t>יש להנחות את הנבחנים להניח את התיקים בקדמת הכיתה כולל טלפונים סלולרים</w:t>
      </w:r>
      <w:r w:rsidRPr="002F0BE6">
        <w:rPr>
          <w:rFonts w:asciiTheme="minorBidi" w:hAnsiTheme="minorBidi" w:cstheme="minorBidi" w:hint="cs"/>
          <w:rtl/>
        </w:rPr>
        <w:t xml:space="preserve"> </w:t>
      </w:r>
      <w:r w:rsidRPr="002F0BE6">
        <w:rPr>
          <w:rFonts w:asciiTheme="minorBidi" w:hAnsiTheme="minorBidi" w:cstheme="minorBidi"/>
          <w:rtl/>
        </w:rPr>
        <w:t>-</w:t>
      </w:r>
      <w:r w:rsidRPr="002F0BE6">
        <w:rPr>
          <w:rFonts w:asciiTheme="minorBidi" w:hAnsiTheme="minorBidi" w:cstheme="minorBidi"/>
          <w:b/>
          <w:bCs/>
          <w:u w:val="single"/>
          <w:rtl/>
        </w:rPr>
        <w:t xml:space="preserve"> ולוודא זאת.</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יש להדגיש נושא שמירה על טוהר הבחינות ואי שימוש בחומר שלא אושר בשימוש. </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rPr>
          <w:rFonts w:asciiTheme="minorBidi" w:hAnsiTheme="minorBidi" w:cstheme="minorBidi"/>
          <w:b/>
          <w:bCs/>
          <w:u w:val="single"/>
        </w:rPr>
      </w:pPr>
      <w:r w:rsidRPr="002F0BE6">
        <w:rPr>
          <w:rFonts w:asciiTheme="minorBidi" w:hAnsiTheme="minorBidi" w:cstheme="minorBidi"/>
          <w:b/>
          <w:bCs/>
          <w:u w:val="single"/>
          <w:rtl/>
        </w:rPr>
        <w:t>תחילת הבחינה</w:t>
      </w:r>
    </w:p>
    <w:p w:rsidR="002C5FD6" w:rsidRPr="002F0BE6" w:rsidRDefault="002C5FD6" w:rsidP="002779CB">
      <w:pPr>
        <w:numPr>
          <w:ilvl w:val="0"/>
          <w:numId w:val="81"/>
        </w:numPr>
        <w:spacing w:after="0" w:line="240" w:lineRule="auto"/>
        <w:jc w:val="both"/>
        <w:rPr>
          <w:rFonts w:asciiTheme="minorBidi" w:hAnsiTheme="minorBidi" w:cstheme="minorBidi"/>
        </w:rPr>
      </w:pPr>
      <w:r w:rsidRPr="002F0BE6">
        <w:rPr>
          <w:rFonts w:asciiTheme="minorBidi" w:hAnsiTheme="minorBidi" w:cstheme="minorBidi"/>
          <w:rtl/>
        </w:rPr>
        <w:t xml:space="preserve">בדיוק בשעה 09:30, יחולקו לנבחנים מחברות בחינה ושאלוני הבחינה. </w:t>
      </w:r>
    </w:p>
    <w:p w:rsidR="002C5FD6" w:rsidRPr="002F0BE6" w:rsidRDefault="002C5FD6" w:rsidP="002779CB">
      <w:pPr>
        <w:numPr>
          <w:ilvl w:val="0"/>
          <w:numId w:val="81"/>
        </w:numPr>
        <w:spacing w:after="0" w:line="240" w:lineRule="auto"/>
        <w:jc w:val="both"/>
        <w:rPr>
          <w:rFonts w:asciiTheme="minorBidi" w:hAnsiTheme="minorBidi" w:cstheme="minorBidi"/>
          <w:b/>
          <w:bCs/>
        </w:rPr>
      </w:pPr>
      <w:r w:rsidRPr="002F0BE6">
        <w:rPr>
          <w:rFonts w:asciiTheme="minorBidi" w:hAnsiTheme="minorBidi" w:cstheme="minorBidi"/>
          <w:rtl/>
        </w:rPr>
        <w:t xml:space="preserve">במקרים בהם באותו חדר בחינה נבחנים סטודנטים בבחינות שונות, </w:t>
      </w:r>
      <w:r w:rsidRPr="002F0BE6">
        <w:rPr>
          <w:rFonts w:asciiTheme="minorBidi" w:hAnsiTheme="minorBidi" w:cstheme="minorBidi"/>
          <w:b/>
          <w:bCs/>
          <w:rtl/>
        </w:rPr>
        <w:t>יש לוודא כי חולקו השאלונים המתאימים לנבחנים בהתאם לרשימת הנבחנים בכל בחינה המצויה בידי המשגיח.</w:t>
      </w:r>
    </w:p>
    <w:p w:rsidR="002C5FD6" w:rsidRPr="002F0BE6" w:rsidRDefault="002C5FD6" w:rsidP="002779CB">
      <w:pPr>
        <w:numPr>
          <w:ilvl w:val="0"/>
          <w:numId w:val="81"/>
        </w:numPr>
        <w:spacing w:after="0" w:line="240" w:lineRule="auto"/>
        <w:jc w:val="both"/>
        <w:rPr>
          <w:rFonts w:asciiTheme="minorBidi" w:hAnsiTheme="minorBidi" w:cstheme="minorBidi"/>
        </w:rPr>
      </w:pPr>
      <w:r w:rsidRPr="002F0BE6">
        <w:rPr>
          <w:rFonts w:asciiTheme="minorBidi" w:hAnsiTheme="minorBidi" w:cstheme="minorBidi"/>
          <w:rtl/>
        </w:rPr>
        <w:t xml:space="preserve">יש להנחות את הנבחנים: לבדוק שנמסר להם השאלון המתאים, לקרוא את כל ההנחיות המופיעות בדף הפתיח של כל בחינה ועל כריכת המחברת, למלא את כל הפרטים הנדרשים על כריכת המחברת ו/או דף הפתיח של שאלון הבחינה, להכין תעודה מזהה, להוריד מהשולחן כל דבר שאינו מותר בשימוש בבחינה.    </w:t>
      </w:r>
    </w:p>
    <w:p w:rsidR="002C5FD6" w:rsidRPr="002F0BE6" w:rsidRDefault="002C5FD6" w:rsidP="002C5FD6">
      <w:pPr>
        <w:spacing w:after="0" w:line="240" w:lineRule="auto"/>
        <w:ind w:left="644"/>
        <w:jc w:val="both"/>
        <w:rPr>
          <w:rFonts w:asciiTheme="minorBidi" w:hAnsiTheme="minorBidi" w:cstheme="minorBidi"/>
        </w:rPr>
      </w:pPr>
      <w:r w:rsidRPr="002F0BE6">
        <w:rPr>
          <w:rFonts w:asciiTheme="minorBidi" w:hAnsiTheme="minorBidi" w:cstheme="minorBidi"/>
          <w:rtl/>
        </w:rPr>
        <w:t xml:space="preserve"> </w:t>
      </w: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זיהוי הנבחנים</w:t>
      </w:r>
    </w:p>
    <w:p w:rsidR="002C5FD6" w:rsidRPr="002F0BE6" w:rsidRDefault="002C5FD6" w:rsidP="002779CB">
      <w:pPr>
        <w:numPr>
          <w:ilvl w:val="0"/>
          <w:numId w:val="81"/>
        </w:numPr>
        <w:spacing w:after="0" w:line="240" w:lineRule="auto"/>
        <w:jc w:val="both"/>
        <w:rPr>
          <w:rFonts w:asciiTheme="minorBidi" w:hAnsiTheme="minorBidi" w:cstheme="minorBidi"/>
          <w:rtl/>
        </w:rPr>
      </w:pPr>
      <w:r w:rsidRPr="002F0BE6">
        <w:rPr>
          <w:rFonts w:asciiTheme="minorBidi" w:hAnsiTheme="minorBidi" w:cstheme="minorBidi"/>
          <w:rtl/>
        </w:rPr>
        <w:t>יעשה באמצעות תעודת זהות. (במקרים חריגים ניתן להשתמש בתעודה מזהה אחרת ובתנאי יש בה צילום ומספר תעודת הזהות של הסטודנט).</w:t>
      </w:r>
    </w:p>
    <w:p w:rsidR="002C5FD6" w:rsidRPr="002F0BE6" w:rsidRDefault="002C5FD6" w:rsidP="002779CB">
      <w:pPr>
        <w:numPr>
          <w:ilvl w:val="0"/>
          <w:numId w:val="81"/>
        </w:numPr>
        <w:spacing w:after="0" w:line="240" w:lineRule="auto"/>
        <w:jc w:val="both"/>
        <w:rPr>
          <w:rFonts w:asciiTheme="minorBidi" w:hAnsiTheme="minorBidi" w:cstheme="minorBidi"/>
        </w:rPr>
      </w:pPr>
      <w:r w:rsidRPr="002F0BE6">
        <w:rPr>
          <w:rFonts w:asciiTheme="minorBidi" w:hAnsiTheme="minorBidi" w:cstheme="minorBidi"/>
          <w:rtl/>
        </w:rPr>
        <w:t xml:space="preserve">סטודנט ללא תעודה מזהה </w:t>
      </w:r>
      <w:r w:rsidRPr="002F0BE6">
        <w:rPr>
          <w:rFonts w:asciiTheme="minorBidi" w:hAnsiTheme="minorBidi" w:cstheme="minorBidi"/>
          <w:b/>
          <w:bCs/>
          <w:u w:val="single"/>
          <w:rtl/>
        </w:rPr>
        <w:t>לא יוכל להבחן</w:t>
      </w:r>
      <w:r w:rsidRPr="002F0BE6">
        <w:rPr>
          <w:rFonts w:asciiTheme="minorBidi" w:hAnsiTheme="minorBidi" w:cstheme="minorBidi"/>
          <w:rtl/>
        </w:rPr>
        <w:t>. יש לקרוא לרכז ההשגחה לטפל בעניין כדי לא לעכב את כולם.</w:t>
      </w:r>
    </w:p>
    <w:p w:rsidR="002C5FD6" w:rsidRPr="002F0BE6" w:rsidRDefault="002C5FD6" w:rsidP="002779CB">
      <w:pPr>
        <w:numPr>
          <w:ilvl w:val="0"/>
          <w:numId w:val="81"/>
        </w:numPr>
        <w:spacing w:after="0" w:line="240" w:lineRule="auto"/>
        <w:jc w:val="both"/>
        <w:rPr>
          <w:rFonts w:asciiTheme="minorBidi" w:hAnsiTheme="minorBidi" w:cstheme="minorBidi"/>
          <w:b/>
          <w:bCs/>
          <w:rtl/>
        </w:rPr>
      </w:pPr>
      <w:r w:rsidRPr="002F0BE6">
        <w:rPr>
          <w:rFonts w:asciiTheme="minorBidi" w:hAnsiTheme="minorBidi" w:cstheme="minorBidi"/>
          <w:rtl/>
        </w:rPr>
        <w:t xml:space="preserve">התעודה תשמר אצל המשגיח עד לתום הבחינה ותוחזר </w:t>
      </w:r>
      <w:r w:rsidRPr="002F0BE6">
        <w:rPr>
          <w:rFonts w:asciiTheme="minorBidi" w:hAnsiTheme="minorBidi" w:cstheme="minorBidi"/>
          <w:b/>
          <w:bCs/>
          <w:rtl/>
        </w:rPr>
        <w:t>לנבחן רק כנגד קבלת מחברת הבחינה מהנבחן.</w:t>
      </w:r>
    </w:p>
    <w:p w:rsidR="002C5FD6" w:rsidRPr="002F0BE6" w:rsidRDefault="002C5FD6" w:rsidP="002C5FD6">
      <w:pPr>
        <w:ind w:left="644"/>
        <w:jc w:val="both"/>
        <w:rPr>
          <w:rFonts w:asciiTheme="minorBidi" w:hAnsiTheme="minorBidi" w:cstheme="minorBidi"/>
          <w:b/>
          <w:bCs/>
        </w:rPr>
      </w:pPr>
      <w:r w:rsidRPr="002F0BE6">
        <w:rPr>
          <w:rFonts w:asciiTheme="minorBidi" w:hAnsiTheme="minorBidi" w:cstheme="minorBidi"/>
          <w:b/>
          <w:bCs/>
          <w:rtl/>
        </w:rPr>
        <w:t>וחתימתו על מסירתה.</w:t>
      </w:r>
    </w:p>
    <w:p w:rsidR="002C5FD6" w:rsidRPr="002F0BE6" w:rsidRDefault="002C5FD6" w:rsidP="002779CB">
      <w:pPr>
        <w:numPr>
          <w:ilvl w:val="0"/>
          <w:numId w:val="79"/>
        </w:numPr>
        <w:spacing w:after="0" w:line="240" w:lineRule="auto"/>
        <w:rPr>
          <w:rFonts w:asciiTheme="minorBidi" w:hAnsiTheme="minorBidi" w:cstheme="minorBidi"/>
          <w:b/>
          <w:bCs/>
          <w:u w:val="single"/>
        </w:rPr>
      </w:pPr>
      <w:r w:rsidRPr="002F0BE6">
        <w:rPr>
          <w:rFonts w:asciiTheme="minorBidi" w:hAnsiTheme="minorBidi" w:cstheme="minorBidi"/>
          <w:b/>
          <w:bCs/>
          <w:u w:val="single"/>
          <w:rtl/>
        </w:rPr>
        <w:t>הדבקת מדבקות נבחן</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לאחר זיהוי הנבחן יש להדביק את מדבקת הנבחן שלו במקומות המתאימים על מחברת הבחינה.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בבחינות בהן נדרש לענות בתוך שאלון הבחינה, תודבק המדבקה על השאלון.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במקרים בהם אין מדבקה אך נמסר מספר מחברת, יש לרשום אותו במקום של המדבקה.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אין להשתמש במדבקת נבחן של סטודנט שלא הופיע לבחינה. (יש לזרוק את המדבקה)</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b/>
          <w:bCs/>
          <w:rtl/>
        </w:rPr>
        <w:t>אין לתת</w:t>
      </w:r>
      <w:r w:rsidRPr="002F0BE6">
        <w:rPr>
          <w:rFonts w:asciiTheme="minorBidi" w:hAnsiTheme="minorBidi" w:cstheme="minorBidi"/>
          <w:rtl/>
        </w:rPr>
        <w:t xml:space="preserve"> מדבקת נבחן אחד לנבחן אחר.</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סטודנט ללא מדבקת נבחן או מספר מחברת </w:t>
      </w:r>
      <w:r w:rsidRPr="002F0BE6">
        <w:rPr>
          <w:rFonts w:asciiTheme="minorBidi" w:hAnsiTheme="minorBidi" w:cstheme="minorBidi"/>
          <w:b/>
          <w:bCs/>
          <w:u w:val="single"/>
          <w:rtl/>
        </w:rPr>
        <w:t>לא יוכל להבחן</w:t>
      </w:r>
      <w:r w:rsidRPr="002F0BE6">
        <w:rPr>
          <w:rFonts w:asciiTheme="minorBidi" w:hAnsiTheme="minorBidi" w:cstheme="minorBidi"/>
          <w:rtl/>
        </w:rPr>
        <w:t xml:space="preserve">. יש לקרוא לרכז ההשגחה לטפל בעניין.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יש לוודא שהנבחן מילא את כל פרטיו האישיים על מחברת הבחינה. </w:t>
      </w:r>
    </w:p>
    <w:p w:rsidR="002C5FD6" w:rsidRPr="002F0BE6" w:rsidRDefault="002C5FD6" w:rsidP="002C5FD6">
      <w:pPr>
        <w:rPr>
          <w:rFonts w:asciiTheme="minorBidi" w:hAnsiTheme="minorBidi" w:cstheme="minorBidi"/>
          <w:b/>
          <w:bCs/>
          <w:u w:val="single"/>
        </w:rPr>
      </w:pPr>
    </w:p>
    <w:p w:rsidR="002C5FD6" w:rsidRPr="002F0BE6" w:rsidRDefault="002C5FD6" w:rsidP="002779CB">
      <w:pPr>
        <w:numPr>
          <w:ilvl w:val="0"/>
          <w:numId w:val="79"/>
        </w:numPr>
        <w:spacing w:after="0" w:line="240" w:lineRule="auto"/>
        <w:rPr>
          <w:rFonts w:asciiTheme="minorBidi" w:hAnsiTheme="minorBidi" w:cstheme="minorBidi"/>
          <w:b/>
          <w:bCs/>
          <w:u w:val="single"/>
        </w:rPr>
      </w:pPr>
      <w:r w:rsidRPr="002F0BE6">
        <w:rPr>
          <w:rFonts w:asciiTheme="minorBidi" w:hAnsiTheme="minorBidi" w:cstheme="minorBidi"/>
          <w:b/>
          <w:bCs/>
          <w:u w:val="single"/>
          <w:rtl/>
        </w:rPr>
        <w:t>בזמן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לאפשר כניסה לחדר הבחינה למי שאינו נבחן באותה כיתה. (כולל סגל המכללה ומרצים).</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על המשגיח חל איסור לסייע לנבחנים בפתרון הבחינות.</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על הנבחנים חל איסור על שימוש בחומר עזר שלא הותר בשימוש, כפי שמופיע בשאלון הבחינה.</w:t>
      </w:r>
    </w:p>
    <w:p w:rsidR="002C5FD6" w:rsidRPr="002F0BE6" w:rsidRDefault="002C5FD6" w:rsidP="002779CB">
      <w:pPr>
        <w:numPr>
          <w:ilvl w:val="0"/>
          <w:numId w:val="83"/>
        </w:numPr>
        <w:spacing w:after="0" w:line="240" w:lineRule="auto"/>
        <w:jc w:val="both"/>
        <w:rPr>
          <w:rFonts w:ascii="Arial" w:hAnsi="Arial"/>
          <w:rtl/>
        </w:rPr>
      </w:pPr>
      <w:r w:rsidRPr="002F0BE6">
        <w:rPr>
          <w:rFonts w:asciiTheme="minorBidi" w:hAnsiTheme="minorBidi" w:cstheme="minorBidi"/>
          <w:rtl/>
        </w:rPr>
        <w:t>(על המשגיח לקרוא את ההנחיות המופיעות בדף הפתיח של כל שאלון בחינה ולוודא שהנבחנים אינם משתמשים בחומר עזר האסור בשימוש).</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אין לאפשר לנבחנים לדבר אחד עם השני, להעביר חומר אחד לשני ולעזור אחד לשני. </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חל איסור על הנבחנים להוציא דפים מתוך קלסרים המורשים כחומר עזר, לתלוש דפים משאלון הבחינה או מהמחברת ולהוציא חומר מחוץ לחדר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טיוטא תעשה במחברת הבחינה בלבד. (ראה הנחיות בכריכת מחברת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אין לאפשר שימוש בטלפון סלולרי במהלך הבחינה </w:t>
      </w:r>
      <w:r w:rsidRPr="002F0BE6">
        <w:rPr>
          <w:rFonts w:asciiTheme="minorBidi" w:hAnsiTheme="minorBidi" w:cstheme="minorBidi"/>
          <w:b/>
          <w:bCs/>
          <w:rtl/>
        </w:rPr>
        <w:t>גם מחוץ לחדר הבחינה</w:t>
      </w:r>
      <w:r w:rsidRPr="002F0BE6">
        <w:rPr>
          <w:rFonts w:asciiTheme="minorBidi" w:hAnsiTheme="minorBidi" w:cstheme="minorBidi"/>
          <w:rtl/>
        </w:rPr>
        <w:t>.</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לאפשר יציאה לצורך קניית מזון ומשקה או לצורך עישון.</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להעביר שאלות מהנבחנים למרצים.</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להעביר לנבחנים הנחיות, הבהרות תיקונים והסברים שלא הועברו ממחלקת הבחינות.</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במידה ונתגלתה טעות בשאלון הבחינה או חסרים נתונים, יש לידע מידית את רכז ההשגחה בלבד.</w:t>
      </w:r>
    </w:p>
    <w:p w:rsidR="002C5FD6" w:rsidRPr="002F0BE6" w:rsidRDefault="002C5FD6" w:rsidP="002779CB">
      <w:pPr>
        <w:numPr>
          <w:ilvl w:val="0"/>
          <w:numId w:val="83"/>
        </w:numPr>
        <w:spacing w:after="0" w:line="240" w:lineRule="auto"/>
        <w:jc w:val="both"/>
        <w:rPr>
          <w:rFonts w:asciiTheme="minorBidi" w:hAnsiTheme="minorBidi" w:cstheme="minorBidi"/>
          <w:b/>
          <w:bCs/>
        </w:rPr>
      </w:pPr>
      <w:r w:rsidRPr="002F0BE6">
        <w:rPr>
          <w:rFonts w:asciiTheme="minorBidi" w:hAnsiTheme="minorBidi" w:cstheme="minorBidi"/>
          <w:rtl/>
        </w:rPr>
        <w:t xml:space="preserve">על המשגיח למלא את </w:t>
      </w:r>
      <w:r w:rsidRPr="002F0BE6">
        <w:rPr>
          <w:rFonts w:asciiTheme="minorBidi" w:hAnsiTheme="minorBidi" w:cstheme="minorBidi"/>
          <w:b/>
          <w:bCs/>
          <w:rtl/>
        </w:rPr>
        <w:t>כל הפרטים</w:t>
      </w:r>
      <w:r w:rsidRPr="002F0BE6">
        <w:rPr>
          <w:rFonts w:asciiTheme="minorBidi" w:hAnsiTheme="minorBidi" w:cstheme="minorBidi"/>
          <w:rtl/>
        </w:rPr>
        <w:t xml:space="preserve"> הנדרשים </w:t>
      </w:r>
      <w:r w:rsidRPr="002F0BE6">
        <w:rPr>
          <w:rFonts w:asciiTheme="minorBidi" w:hAnsiTheme="minorBidi" w:cstheme="minorBidi"/>
          <w:b/>
          <w:bCs/>
          <w:rtl/>
        </w:rPr>
        <w:t>בדו"ח ביצוע בחינת גמר ממלכתית של מה"ט</w:t>
      </w:r>
      <w:r w:rsidRPr="002F0BE6">
        <w:rPr>
          <w:rFonts w:asciiTheme="minorBidi" w:hAnsiTheme="minorBidi" w:cstheme="minorBidi"/>
          <w:rtl/>
        </w:rPr>
        <w:t xml:space="preserve"> (בשני העמודים) שנמסר לו מרכז ההשגחה.</w:t>
      </w:r>
    </w:p>
    <w:p w:rsidR="002C5FD6" w:rsidRPr="002F0BE6" w:rsidRDefault="002C5FD6" w:rsidP="002C5FD6">
      <w:pPr>
        <w:rPr>
          <w:rFonts w:ascii="Arial" w:hAnsi="Arial"/>
          <w:b/>
          <w:bCs/>
          <w:i/>
          <w:iCs/>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יציאת נבחן מחדר הבחינה בזמן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לנבחן שיש בידו אישור על הקראת שאלון הבחינה, תותר יציאה מחדר הבחינה בשעה הראשונה ופעם נוספת במהלך הבחינה. ההקראה תעשה על ידי רכז ההשגחה או המשגיח שנמצא מחוץ לחדרי הבחינות. </w:t>
      </w:r>
    </w:p>
    <w:p w:rsidR="002C5FD6" w:rsidRPr="002F0BE6" w:rsidRDefault="002C5FD6" w:rsidP="002C5FD6">
      <w:pPr>
        <w:spacing w:after="0" w:line="240" w:lineRule="auto"/>
        <w:ind w:left="644"/>
        <w:jc w:val="both"/>
        <w:rPr>
          <w:rFonts w:asciiTheme="minorBidi" w:hAnsiTheme="minorBidi" w:cstheme="minorBidi"/>
        </w:rPr>
      </w:pPr>
      <w:r w:rsidRPr="002F0BE6">
        <w:rPr>
          <w:rFonts w:asciiTheme="minorBidi" w:hAnsiTheme="minorBidi" w:cstheme="minorBidi"/>
          <w:rtl/>
        </w:rPr>
        <w:t>עם תום ההקראה יחזור הנבחן לחדר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החל מהשעה השניה (למעט בעלי אישור מיוחד ממה"ט) תותר פעמיים בלבד במשך כל הבחינה, יציאה </w:t>
      </w:r>
      <w:r w:rsidRPr="002F0BE6">
        <w:rPr>
          <w:rFonts w:asciiTheme="minorBidi" w:hAnsiTheme="minorBidi" w:cstheme="minorBidi"/>
          <w:b/>
          <w:bCs/>
          <w:rtl/>
        </w:rPr>
        <w:t>לשירותים בלבד.</w:t>
      </w:r>
      <w:r w:rsidRPr="002F0BE6">
        <w:rPr>
          <w:rFonts w:asciiTheme="minorBidi" w:hAnsiTheme="minorBidi" w:cstheme="minorBidi"/>
          <w:rtl/>
        </w:rPr>
        <w:t xml:space="preserve"> משך השהות מחוץ לחדר הבחינה לא יעלה על חמש דקות.</w:t>
      </w:r>
    </w:p>
    <w:p w:rsidR="002C5FD6" w:rsidRPr="002F0BE6" w:rsidRDefault="002C5FD6" w:rsidP="002779CB">
      <w:pPr>
        <w:numPr>
          <w:ilvl w:val="0"/>
          <w:numId w:val="84"/>
        </w:numPr>
        <w:spacing w:after="0" w:line="240" w:lineRule="auto"/>
        <w:jc w:val="both"/>
        <w:rPr>
          <w:rFonts w:asciiTheme="minorBidi" w:hAnsiTheme="minorBidi" w:cstheme="minorBidi"/>
        </w:rPr>
      </w:pPr>
      <w:r w:rsidRPr="002F0BE6">
        <w:rPr>
          <w:rFonts w:asciiTheme="minorBidi" w:hAnsiTheme="minorBidi" w:cstheme="minorBidi"/>
          <w:rtl/>
        </w:rPr>
        <w:t>היציאה לשירותים תהייה בליווי משגיח שנמצא מחוץ לכיתה. לא יצא נבחן לשירותים אם עדין לא חזר נבחן אחר.</w:t>
      </w:r>
    </w:p>
    <w:p w:rsidR="002C5FD6" w:rsidRPr="002F0BE6" w:rsidRDefault="002C5FD6" w:rsidP="002779CB">
      <w:pPr>
        <w:numPr>
          <w:ilvl w:val="0"/>
          <w:numId w:val="84"/>
        </w:numPr>
        <w:spacing w:after="0" w:line="240" w:lineRule="auto"/>
        <w:jc w:val="both"/>
        <w:rPr>
          <w:rFonts w:asciiTheme="minorBidi" w:hAnsiTheme="minorBidi" w:cstheme="minorBidi"/>
        </w:rPr>
      </w:pPr>
      <w:r w:rsidRPr="002F0BE6">
        <w:rPr>
          <w:rFonts w:asciiTheme="minorBidi" w:hAnsiTheme="minorBidi" w:cstheme="minorBidi"/>
          <w:rtl/>
        </w:rPr>
        <w:t>על הנבחנים היוצאים לשירותים חל איסור להוציא מחדר הבחינה שאלון בחינה, מחברת בחינה, חומר עזר או כל דבר אחר שקשור לבחינה.</w:t>
      </w:r>
    </w:p>
    <w:p w:rsidR="002C5FD6" w:rsidRPr="002F0BE6" w:rsidRDefault="002C5FD6" w:rsidP="002779CB">
      <w:pPr>
        <w:numPr>
          <w:ilvl w:val="0"/>
          <w:numId w:val="84"/>
        </w:numPr>
        <w:spacing w:after="0" w:line="240" w:lineRule="auto"/>
        <w:jc w:val="both"/>
        <w:rPr>
          <w:rFonts w:asciiTheme="minorBidi" w:hAnsiTheme="minorBidi" w:cstheme="minorBidi"/>
        </w:rPr>
      </w:pPr>
      <w:r w:rsidRPr="002F0BE6">
        <w:rPr>
          <w:rFonts w:asciiTheme="minorBidi" w:hAnsiTheme="minorBidi" w:cstheme="minorBidi"/>
          <w:rtl/>
        </w:rPr>
        <w:t>במקרה שסטודנט סיים את הבחינה ועזב את הכיתה לפני תום הזמן הרשמי של הבחינה, לא תותר יציאת נבחנים אחרים מהכיתה לצורך חזרה אליה.</w:t>
      </w:r>
    </w:p>
    <w:p w:rsidR="002C5FD6" w:rsidRPr="002F0BE6" w:rsidRDefault="002C5FD6" w:rsidP="002C5FD6">
      <w:pPr>
        <w:ind w:left="284"/>
        <w:rPr>
          <w:rFonts w:ascii="Arial" w:hAnsi="Arial"/>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דו"ח על התנהגות בלתי הולמת של נבחן</w:t>
      </w:r>
    </w:p>
    <w:p w:rsidR="002C5FD6" w:rsidRPr="002F0BE6" w:rsidRDefault="002C5FD6" w:rsidP="002779CB">
      <w:pPr>
        <w:numPr>
          <w:ilvl w:val="0"/>
          <w:numId w:val="85"/>
        </w:numPr>
        <w:spacing w:after="0" w:line="240" w:lineRule="auto"/>
        <w:jc w:val="both"/>
        <w:rPr>
          <w:rFonts w:asciiTheme="minorBidi" w:hAnsiTheme="minorBidi" w:cstheme="minorBidi"/>
        </w:rPr>
      </w:pPr>
      <w:r w:rsidRPr="002F0BE6">
        <w:rPr>
          <w:rFonts w:asciiTheme="minorBidi" w:hAnsiTheme="minorBidi" w:cstheme="minorBidi"/>
          <w:rtl/>
        </w:rPr>
        <w:t xml:space="preserve">בכל מקרה של התנהגות בלתי הולמת ועברה על טוהר הבחינות יש למלא עבור אותו נבחן/ים </w:t>
      </w:r>
      <w:r w:rsidRPr="002F0BE6">
        <w:rPr>
          <w:rFonts w:asciiTheme="minorBidi" w:hAnsiTheme="minorBidi" w:cstheme="minorBidi"/>
          <w:b/>
          <w:bCs/>
          <w:rtl/>
        </w:rPr>
        <w:t>דו"ח על שימוש באמצעים בלתי כשרים והתנהגות בלתי נאותה בבחינה</w:t>
      </w:r>
      <w:r w:rsidRPr="002F0BE6">
        <w:rPr>
          <w:rFonts w:asciiTheme="minorBidi" w:hAnsiTheme="minorBidi" w:cstheme="minorBidi"/>
          <w:rtl/>
        </w:rPr>
        <w:t>. (טופס שקבל המשגיח מרכז ההשגחה)</w:t>
      </w:r>
    </w:p>
    <w:p w:rsidR="002C5FD6" w:rsidRPr="002F0BE6" w:rsidRDefault="002C5FD6" w:rsidP="002779CB">
      <w:pPr>
        <w:numPr>
          <w:ilvl w:val="0"/>
          <w:numId w:val="85"/>
        </w:numPr>
        <w:spacing w:after="0" w:line="240" w:lineRule="auto"/>
        <w:jc w:val="both"/>
        <w:rPr>
          <w:rFonts w:asciiTheme="minorBidi" w:hAnsiTheme="minorBidi" w:cstheme="minorBidi"/>
        </w:rPr>
      </w:pPr>
      <w:r w:rsidRPr="002F0BE6">
        <w:rPr>
          <w:rFonts w:asciiTheme="minorBidi" w:hAnsiTheme="minorBidi" w:cstheme="minorBidi"/>
          <w:rtl/>
        </w:rPr>
        <w:t xml:space="preserve">יש למלא את </w:t>
      </w:r>
      <w:r w:rsidRPr="002F0BE6">
        <w:rPr>
          <w:rFonts w:asciiTheme="minorBidi" w:hAnsiTheme="minorBidi" w:cstheme="minorBidi"/>
          <w:b/>
          <w:bCs/>
          <w:rtl/>
        </w:rPr>
        <w:t>כל הפרטים</w:t>
      </w:r>
      <w:r w:rsidRPr="002F0BE6">
        <w:rPr>
          <w:rFonts w:asciiTheme="minorBidi" w:hAnsiTheme="minorBidi" w:cstheme="minorBidi"/>
          <w:rtl/>
        </w:rPr>
        <w:t xml:space="preserve"> הנדרשים בדו"ח ולצרף כל ממצא הקשור למקרה.</w:t>
      </w:r>
    </w:p>
    <w:p w:rsidR="002C5FD6" w:rsidRPr="002F0BE6" w:rsidRDefault="002C5FD6" w:rsidP="002779CB">
      <w:pPr>
        <w:numPr>
          <w:ilvl w:val="0"/>
          <w:numId w:val="85"/>
        </w:numPr>
        <w:spacing w:after="0" w:line="240" w:lineRule="auto"/>
        <w:jc w:val="both"/>
        <w:rPr>
          <w:rFonts w:asciiTheme="minorBidi" w:hAnsiTheme="minorBidi" w:cstheme="minorBidi"/>
          <w:rtl/>
        </w:rPr>
      </w:pPr>
      <w:r w:rsidRPr="002F0BE6">
        <w:rPr>
          <w:rFonts w:asciiTheme="minorBidi" w:hAnsiTheme="minorBidi" w:cstheme="minorBidi"/>
          <w:rtl/>
        </w:rPr>
        <w:t>יש לשדך את הדו"ח לכריכת מחברת הבחינה מבחוץ, כך שניתן יהיה להעביר את המחברת לוועדת המשמעת של מה"ט יש לידע את רכז ההשגחה.</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tl/>
        </w:rPr>
      </w:pPr>
      <w:r w:rsidRPr="002F0BE6">
        <w:rPr>
          <w:rFonts w:asciiTheme="minorBidi" w:hAnsiTheme="minorBidi" w:cstheme="minorBidi"/>
          <w:b/>
          <w:bCs/>
          <w:u w:val="single"/>
          <w:rtl/>
        </w:rPr>
        <w:t>סיום הבחינה</w:t>
      </w:r>
    </w:p>
    <w:p w:rsidR="002C5FD6" w:rsidRPr="002F0BE6" w:rsidRDefault="002C5FD6" w:rsidP="002779CB">
      <w:pPr>
        <w:numPr>
          <w:ilvl w:val="0"/>
          <w:numId w:val="86"/>
        </w:numPr>
        <w:spacing w:after="0" w:line="240" w:lineRule="auto"/>
        <w:jc w:val="both"/>
        <w:rPr>
          <w:rFonts w:asciiTheme="minorBidi" w:hAnsiTheme="minorBidi" w:cstheme="minorBidi"/>
          <w:rtl/>
        </w:rPr>
      </w:pPr>
      <w:r w:rsidRPr="002F0BE6">
        <w:rPr>
          <w:rFonts w:asciiTheme="minorBidi" w:hAnsiTheme="minorBidi" w:cstheme="minorBidi"/>
          <w:rtl/>
        </w:rPr>
        <w:t>רבע שעה לפני תום הזמן הרשמי של הבחינה ושוב חמש דקות לפני תום הזמן הרשמי של הבחינה, יש לידע את הנבחנים כמה זמן נשאר. יש לרשום את הזמן על הלוח.</w:t>
      </w:r>
    </w:p>
    <w:p w:rsidR="002C5FD6" w:rsidRPr="002F0BE6" w:rsidRDefault="002C5FD6" w:rsidP="002779CB">
      <w:pPr>
        <w:numPr>
          <w:ilvl w:val="0"/>
          <w:numId w:val="86"/>
        </w:numPr>
        <w:spacing w:after="0" w:line="240" w:lineRule="auto"/>
        <w:jc w:val="both"/>
        <w:rPr>
          <w:rFonts w:asciiTheme="minorBidi" w:hAnsiTheme="minorBidi" w:cstheme="minorBidi"/>
          <w:rtl/>
        </w:rPr>
      </w:pPr>
      <w:r w:rsidRPr="002F0BE6">
        <w:rPr>
          <w:rFonts w:asciiTheme="minorBidi" w:hAnsiTheme="minorBidi" w:cstheme="minorBidi"/>
          <w:rtl/>
        </w:rPr>
        <w:t>יש לידע את הסטודנטים שקבלו אישור לתוספת זמן מתי הסתיים הזמן הרשמי של הבחינה.</w:t>
      </w:r>
    </w:p>
    <w:p w:rsidR="002C5FD6" w:rsidRPr="002F0BE6" w:rsidRDefault="002C5FD6" w:rsidP="002779CB">
      <w:pPr>
        <w:numPr>
          <w:ilvl w:val="0"/>
          <w:numId w:val="86"/>
        </w:numPr>
        <w:spacing w:after="0" w:line="240" w:lineRule="auto"/>
        <w:jc w:val="both"/>
        <w:rPr>
          <w:rFonts w:asciiTheme="minorBidi" w:hAnsiTheme="minorBidi" w:cstheme="minorBidi"/>
        </w:rPr>
      </w:pPr>
      <w:r w:rsidRPr="002F0BE6">
        <w:rPr>
          <w:rFonts w:asciiTheme="minorBidi" w:hAnsiTheme="minorBidi" w:cstheme="minorBidi"/>
          <w:rtl/>
        </w:rPr>
        <w:t>אין לתת תוספת זמן לנבחנים מעבר לזמן שנקבע  לבחינה על ידי המחלקה, למעט למי שיש בידו אישור בכתב מהמחלקה על תוספת זמן.</w:t>
      </w:r>
    </w:p>
    <w:p w:rsidR="002C5FD6" w:rsidRPr="002F0BE6" w:rsidRDefault="002C5FD6" w:rsidP="002779CB">
      <w:pPr>
        <w:numPr>
          <w:ilvl w:val="0"/>
          <w:numId w:val="86"/>
        </w:numPr>
        <w:spacing w:after="0" w:line="240" w:lineRule="auto"/>
        <w:jc w:val="both"/>
        <w:rPr>
          <w:rFonts w:asciiTheme="minorBidi" w:hAnsiTheme="minorBidi" w:cstheme="minorBidi"/>
        </w:rPr>
      </w:pPr>
      <w:r w:rsidRPr="002F0BE6">
        <w:rPr>
          <w:rFonts w:asciiTheme="minorBidi" w:hAnsiTheme="minorBidi" w:cstheme="minorBidi"/>
          <w:rtl/>
        </w:rPr>
        <w:t xml:space="preserve">אין לאפשר לנבחן לתקן תשובות לאחר סיום הזמן הרשמי של הבחינה. </w:t>
      </w:r>
    </w:p>
    <w:p w:rsidR="002C5FD6" w:rsidRPr="002F0BE6" w:rsidRDefault="002C5FD6" w:rsidP="002779CB">
      <w:pPr>
        <w:numPr>
          <w:ilvl w:val="0"/>
          <w:numId w:val="86"/>
        </w:numPr>
        <w:spacing w:after="0" w:line="240" w:lineRule="auto"/>
        <w:jc w:val="both"/>
        <w:rPr>
          <w:rFonts w:asciiTheme="minorBidi" w:hAnsiTheme="minorBidi" w:cstheme="minorBidi"/>
        </w:rPr>
      </w:pPr>
      <w:r w:rsidRPr="002F0BE6">
        <w:rPr>
          <w:rFonts w:asciiTheme="minorBidi" w:hAnsiTheme="minorBidi" w:cstheme="minorBidi"/>
          <w:rtl/>
        </w:rPr>
        <w:t xml:space="preserve">אין לאשר לקיחת שאלון בחינה לנבחן שסיים את הבחינה לפני תום הזמן הרשמי.   </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איסוף מחברות הבחינה</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b/>
          <w:bCs/>
          <w:rtl/>
        </w:rPr>
        <w:t>יש להחתים כל סטודנט על מסירת המחברת ,במקום שצוין בדו"ח סידור כיתה ורק אחר כך להחזיר</w:t>
      </w:r>
      <w:r w:rsidRPr="002F0BE6">
        <w:rPr>
          <w:rFonts w:asciiTheme="minorBidi" w:hAnsiTheme="minorBidi" w:cstheme="minorBidi"/>
          <w:rtl/>
        </w:rPr>
        <w:t xml:space="preserve"> </w:t>
      </w:r>
      <w:r w:rsidRPr="002F0BE6">
        <w:rPr>
          <w:rFonts w:asciiTheme="minorBidi" w:hAnsiTheme="minorBidi" w:cstheme="minorBidi"/>
          <w:b/>
          <w:bCs/>
          <w:rtl/>
        </w:rPr>
        <w:t>את תעודת הזהות</w:t>
      </w:r>
      <w:r w:rsidRPr="002F0BE6">
        <w:rPr>
          <w:rFonts w:asciiTheme="minorBidi" w:hAnsiTheme="minorBidi" w:cstheme="minorBidi"/>
          <w:rtl/>
        </w:rPr>
        <w:t xml:space="preserve"> .</w:t>
      </w:r>
    </w:p>
    <w:p w:rsidR="002C5FD6" w:rsidRPr="002F0BE6" w:rsidRDefault="002C5FD6" w:rsidP="002779CB">
      <w:pPr>
        <w:numPr>
          <w:ilvl w:val="0"/>
          <w:numId w:val="87"/>
        </w:numPr>
        <w:spacing w:after="0" w:line="240" w:lineRule="auto"/>
        <w:jc w:val="both"/>
        <w:rPr>
          <w:rFonts w:asciiTheme="minorBidi" w:hAnsiTheme="minorBidi" w:cstheme="minorBidi"/>
          <w:b/>
          <w:bCs/>
        </w:rPr>
      </w:pPr>
      <w:r w:rsidRPr="002F0BE6">
        <w:rPr>
          <w:rFonts w:asciiTheme="minorBidi" w:hAnsiTheme="minorBidi" w:cstheme="minorBidi"/>
          <w:b/>
          <w:bCs/>
          <w:rtl/>
        </w:rPr>
        <w:t xml:space="preserve"> יש לוודא כי נמסרו כל המחברות ושאלוני הבחינה של כל הנבחנים באותו חדר בחינות.</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במקרים בהם נדרש לענות גם בגוף שאלון הבחינה, יש לשדך את המחברת לשאלון הבחינה.</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במקרים שנדרש לצרף שרטוטים, פלט מחשב, דיסקט וכו' יש לשדך אותם למחברות.</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אין לצרף מחברת של סטודנט שלא נכח בבחינה.</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 xml:space="preserve">במקרים בהם מסר נבחן מחברת ריקה, יש לרשום על כריכת המחברת </w:t>
      </w:r>
      <w:r w:rsidRPr="002F0BE6">
        <w:rPr>
          <w:rFonts w:asciiTheme="minorBidi" w:hAnsiTheme="minorBidi" w:cstheme="minorBidi"/>
          <w:b/>
          <w:bCs/>
          <w:rtl/>
        </w:rPr>
        <w:t>"מחברת ריקה"</w:t>
      </w:r>
      <w:r w:rsidRPr="002F0BE6">
        <w:rPr>
          <w:rFonts w:asciiTheme="minorBidi" w:hAnsiTheme="minorBidi" w:cstheme="minorBidi"/>
          <w:rtl/>
        </w:rPr>
        <w:t xml:space="preserve"> </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אין לעזוב את חדר הבחינות לפני תום זמן הבחינה ועזיבת אחרון הנבחנים ואיסוף המחברות.</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העברת המחברות לרכז ההשגחה</w:t>
      </w:r>
    </w:p>
    <w:p w:rsidR="002C5FD6" w:rsidRPr="002F0BE6" w:rsidRDefault="002C5FD6" w:rsidP="002779CB">
      <w:pPr>
        <w:numPr>
          <w:ilvl w:val="0"/>
          <w:numId w:val="88"/>
        </w:numPr>
        <w:spacing w:after="0" w:line="240" w:lineRule="auto"/>
        <w:jc w:val="both"/>
        <w:rPr>
          <w:rFonts w:asciiTheme="minorBidi" w:hAnsiTheme="minorBidi" w:cstheme="minorBidi"/>
          <w:b/>
          <w:bCs/>
          <w:u w:val="single"/>
        </w:rPr>
      </w:pPr>
      <w:r w:rsidRPr="002F0BE6">
        <w:rPr>
          <w:rFonts w:asciiTheme="minorBidi" w:hAnsiTheme="minorBidi" w:cstheme="minorBidi"/>
          <w:rtl/>
        </w:rPr>
        <w:t>את כל המחברות יש להעביר לרכז ההשגחה לצורך העברתם למערך הבדיקה.</w:t>
      </w:r>
    </w:p>
    <w:p w:rsidR="002C5FD6" w:rsidRPr="002F0BE6" w:rsidRDefault="002C5FD6" w:rsidP="002779CB">
      <w:pPr>
        <w:numPr>
          <w:ilvl w:val="0"/>
          <w:numId w:val="88"/>
        </w:numPr>
        <w:spacing w:after="0" w:line="240" w:lineRule="auto"/>
        <w:jc w:val="both"/>
        <w:rPr>
          <w:rFonts w:asciiTheme="minorBidi" w:hAnsiTheme="minorBidi" w:cstheme="minorBidi"/>
        </w:rPr>
      </w:pPr>
      <w:r w:rsidRPr="002F0BE6">
        <w:rPr>
          <w:rFonts w:asciiTheme="minorBidi" w:hAnsiTheme="minorBidi" w:cstheme="minorBidi"/>
          <w:rtl/>
        </w:rPr>
        <w:t>יש לצרף למחברות את דו"ח ביצוע בחינת גמר ממלכתית של מה"ט ואת המעטפה הריקה שצורפה למעטפה עם השאלונים.</w:t>
      </w:r>
    </w:p>
    <w:p w:rsidR="002C5FD6" w:rsidRPr="002F0BE6" w:rsidRDefault="002C5FD6" w:rsidP="002C5FD6">
      <w:pPr>
        <w:rPr>
          <w:rFonts w:ascii="Arial" w:hAnsi="Arial"/>
          <w:rtl/>
        </w:rPr>
      </w:pPr>
    </w:p>
    <w:p w:rsidR="002C5FD6" w:rsidRPr="002F0BE6" w:rsidRDefault="002C5FD6" w:rsidP="002C5FD6">
      <w:pPr>
        <w:rPr>
          <w:rFonts w:ascii="Arial" w:hAnsi="Arial"/>
          <w:rtl/>
        </w:rPr>
      </w:pPr>
    </w:p>
    <w:p w:rsidR="002C5FD6" w:rsidRPr="002F0BE6" w:rsidRDefault="002C5FD6" w:rsidP="002C5FD6">
      <w:pPr>
        <w:jc w:val="center"/>
        <w:rPr>
          <w:rFonts w:asciiTheme="minorBidi" w:hAnsiTheme="minorBidi" w:cstheme="minorBidi"/>
          <w:b/>
          <w:bCs/>
          <w:sz w:val="26"/>
          <w:szCs w:val="26"/>
        </w:rPr>
      </w:pPr>
      <w:r w:rsidRPr="002F0BE6">
        <w:rPr>
          <w:rFonts w:asciiTheme="minorBidi" w:hAnsiTheme="minorBidi" w:cstheme="minorBidi"/>
          <w:b/>
          <w:bCs/>
          <w:sz w:val="26"/>
          <w:szCs w:val="26"/>
          <w:rtl/>
        </w:rPr>
        <w:t>בכל מקרה של חריגה מהנהלים וההנחיות המלאות יש לידע מידית את רכז ההשגחה</w:t>
      </w:r>
    </w:p>
    <w:p w:rsidR="002C5FD6" w:rsidRPr="002F0BE6" w:rsidRDefault="002C5FD6" w:rsidP="002C5FD6">
      <w:pPr>
        <w:rPr>
          <w:rFonts w:ascii="Arial" w:hAnsi="Arial"/>
        </w:rPr>
      </w:pPr>
    </w:p>
    <w:p w:rsidR="002C5FD6" w:rsidRPr="002F0BE6" w:rsidRDefault="002C5FD6" w:rsidP="002C5FD6">
      <w:pPr>
        <w:spacing w:after="0" w:line="360" w:lineRule="auto"/>
        <w:contextualSpacing/>
        <w:jc w:val="both"/>
        <w:rPr>
          <w:rFonts w:asciiTheme="minorBidi" w:hAnsiTheme="minorBidi" w:cstheme="minorBidi"/>
          <w:szCs w:val="22"/>
          <w:rtl/>
        </w:rPr>
      </w:pPr>
    </w:p>
    <w:p w:rsidR="002C5FD6" w:rsidRPr="002F0BE6" w:rsidRDefault="002C5FD6" w:rsidP="002C5FD6">
      <w:pPr>
        <w:spacing w:after="0" w:line="360" w:lineRule="auto"/>
        <w:contextualSpacing/>
        <w:jc w:val="both"/>
        <w:rPr>
          <w:rFonts w:asciiTheme="minorBidi" w:hAnsiTheme="minorBidi" w:cstheme="minorBidi"/>
          <w:szCs w:val="22"/>
          <w:rtl/>
        </w:rPr>
      </w:pPr>
    </w:p>
    <w:p w:rsidR="000A1620" w:rsidRPr="002F0BE6" w:rsidRDefault="000A1620" w:rsidP="002C5FD6">
      <w:pPr>
        <w:tabs>
          <w:tab w:val="left" w:pos="2980"/>
        </w:tabs>
        <w:spacing w:line="360" w:lineRule="auto"/>
        <w:rPr>
          <w:rFonts w:asciiTheme="minorBidi" w:hAnsiTheme="minorBidi"/>
          <w:u w:val="single"/>
          <w:rtl/>
        </w:rPr>
      </w:pPr>
    </w:p>
    <w:p w:rsidR="000A1620" w:rsidRPr="002F0BE6" w:rsidRDefault="000A1620" w:rsidP="002C5FD6">
      <w:pPr>
        <w:tabs>
          <w:tab w:val="left" w:pos="2980"/>
        </w:tabs>
        <w:spacing w:line="360" w:lineRule="auto"/>
        <w:rPr>
          <w:rFonts w:asciiTheme="minorBidi" w:hAnsiTheme="minorBidi"/>
          <w:u w:val="single"/>
          <w:rtl/>
        </w:rPr>
      </w:pPr>
    </w:p>
    <w:p w:rsidR="003D12B1" w:rsidRPr="002F0BE6" w:rsidRDefault="003D12B1" w:rsidP="00590C00">
      <w:pPr>
        <w:tabs>
          <w:tab w:val="left" w:pos="2980"/>
        </w:tabs>
        <w:spacing w:line="360" w:lineRule="auto"/>
        <w:rPr>
          <w:rFonts w:asciiTheme="minorBidi" w:hAnsiTheme="minorBidi"/>
          <w:u w:val="single"/>
          <w:rtl/>
        </w:rPr>
      </w:pPr>
    </w:p>
    <w:p w:rsidR="003D12B1" w:rsidRPr="002F0BE6" w:rsidRDefault="003D12B1" w:rsidP="003D12B1">
      <w:pPr>
        <w:tabs>
          <w:tab w:val="left" w:pos="2980"/>
        </w:tabs>
        <w:spacing w:line="360" w:lineRule="auto"/>
        <w:jc w:val="right"/>
        <w:rPr>
          <w:rFonts w:asciiTheme="minorBidi" w:hAnsiTheme="minorBidi"/>
          <w:u w:val="single"/>
          <w:rtl/>
        </w:rPr>
      </w:pPr>
      <w:r w:rsidRPr="002F0BE6">
        <w:rPr>
          <w:rFonts w:asciiTheme="minorBidi" w:hAnsiTheme="minorBidi" w:hint="cs"/>
          <w:u w:val="single"/>
          <w:rtl/>
        </w:rPr>
        <w:t>נספח יג</w:t>
      </w:r>
    </w:p>
    <w:p w:rsidR="000A1620" w:rsidRPr="002F0BE6" w:rsidRDefault="000A1620" w:rsidP="002C5FD6">
      <w:pPr>
        <w:tabs>
          <w:tab w:val="left" w:pos="2980"/>
        </w:tabs>
        <w:spacing w:line="360" w:lineRule="auto"/>
        <w:rPr>
          <w:rFonts w:asciiTheme="minorBidi" w:hAnsiTheme="minorBidi"/>
          <w:u w:val="single"/>
          <w:rtl/>
        </w:rPr>
      </w:pPr>
    </w:p>
    <w:p w:rsidR="00381C3E" w:rsidRPr="002F0BE6" w:rsidRDefault="0054226C" w:rsidP="00381C3E">
      <w:pPr>
        <w:pStyle w:val="a9"/>
        <w:tabs>
          <w:tab w:val="left" w:pos="1791"/>
        </w:tabs>
        <w:spacing w:after="0" w:line="360" w:lineRule="auto"/>
        <w:ind w:left="1791"/>
        <w:jc w:val="both"/>
        <w:rPr>
          <w:rFonts w:ascii="Arial" w:hAnsi="Arial" w:cs="Arial"/>
          <w:b/>
          <w:bCs/>
          <w:u w:val="single"/>
          <w:rtl/>
        </w:rPr>
      </w:pPr>
      <w:bookmarkStart w:id="123" w:name="נספח_טופס_פרטי_מציע"/>
      <w:bookmarkEnd w:id="122"/>
      <w:r w:rsidRPr="002F0BE6">
        <w:rPr>
          <w:rFonts w:ascii="Arial" w:hAnsi="Arial" w:cs="Arial" w:hint="cs"/>
          <w:b/>
          <w:bCs/>
          <w:u w:val="single"/>
          <w:rtl/>
        </w:rPr>
        <w:t>טופס פרטי מציע</w:t>
      </w:r>
      <w:bookmarkEnd w:id="123"/>
      <w:r w:rsidRPr="002F0BE6">
        <w:rPr>
          <w:rFonts w:ascii="Arial" w:hAnsi="Arial" w:cs="Arial" w:hint="cs"/>
          <w:b/>
          <w:bCs/>
          <w:u w:val="single"/>
          <w:rtl/>
        </w:rPr>
        <w:t xml:space="preserve"> </w:t>
      </w:r>
    </w:p>
    <w:p w:rsidR="007F4BB4" w:rsidRPr="002F0BE6" w:rsidRDefault="007F4BB4" w:rsidP="007F4BB4">
      <w:pPr>
        <w:overflowPunct w:val="0"/>
        <w:autoSpaceDE w:val="0"/>
        <w:autoSpaceDN w:val="0"/>
        <w:adjustRightInd w:val="0"/>
        <w:spacing w:before="120" w:after="120" w:line="312" w:lineRule="auto"/>
        <w:ind w:left="84"/>
        <w:jc w:val="center"/>
        <w:textAlignment w:val="baseline"/>
        <w:rPr>
          <w:rFonts w:asciiTheme="minorBidi" w:hAnsiTheme="minorBidi" w:cstheme="minorBidi"/>
          <w:b/>
          <w:bCs/>
          <w:u w:val="single"/>
          <w:rtl/>
        </w:rPr>
      </w:pPr>
      <w:r w:rsidRPr="002F0BE6">
        <w:rPr>
          <w:rFonts w:asciiTheme="minorBidi" w:hAnsiTheme="minorBidi" w:cstheme="minorBidi"/>
          <w:b/>
          <w:bCs/>
          <w:u w:val="single"/>
          <w:rtl/>
        </w:rPr>
        <w:t xml:space="preserve">מכרז פומבי מס' </w:t>
      </w:r>
      <w:r w:rsidRPr="002F0BE6">
        <w:rPr>
          <w:rFonts w:asciiTheme="minorBidi" w:hAnsiTheme="minorBidi" w:cstheme="minorBidi" w:hint="cs"/>
          <w:b/>
          <w:bCs/>
          <w:u w:val="single"/>
          <w:rtl/>
        </w:rPr>
        <w:t>2/20</w:t>
      </w:r>
    </w:p>
    <w:p w:rsidR="007F4BB4" w:rsidRPr="002F0BE6" w:rsidRDefault="007F4BB4" w:rsidP="007F4BB4">
      <w:pPr>
        <w:pStyle w:val="a9"/>
        <w:tabs>
          <w:tab w:val="left" w:pos="1791"/>
        </w:tabs>
        <w:spacing w:after="0" w:line="360" w:lineRule="auto"/>
        <w:ind w:left="1791"/>
        <w:jc w:val="center"/>
        <w:rPr>
          <w:rFonts w:ascii="Arial" w:hAnsi="Arial" w:cs="Arial"/>
          <w:b/>
          <w:bCs/>
          <w:u w:val="single"/>
          <w:rtl/>
        </w:rPr>
      </w:pPr>
      <w:r w:rsidRPr="002F0BE6">
        <w:rPr>
          <w:rFonts w:ascii="Arial" w:hAnsi="Arial" w:cs="Arial" w:hint="eastAsia"/>
          <w:b/>
          <w:bCs/>
          <w:sz w:val="28"/>
          <w:szCs w:val="28"/>
          <w:u w:val="single"/>
          <w:rtl/>
        </w:rPr>
        <w:t>מתן</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שירותי</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השגחה</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בבחינות</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בפריסה</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ארצית</w:t>
      </w:r>
      <w:r w:rsidRPr="002F0BE6">
        <w:rPr>
          <w:rFonts w:ascii="Arial" w:hAnsi="Arial" w:cs="Arial" w:hint="cs"/>
          <w:b/>
          <w:bCs/>
          <w:sz w:val="28"/>
          <w:szCs w:val="28"/>
          <w:u w:val="single"/>
          <w:rtl/>
        </w:rPr>
        <w:t xml:space="preserve"> עבור מחלקות הבחינות</w:t>
      </w:r>
      <w:r w:rsidRPr="002F0BE6">
        <w:rPr>
          <w:rFonts w:ascii="Arial" w:hAnsi="Arial" w:cs="Arial"/>
          <w:b/>
          <w:bCs/>
          <w:sz w:val="28"/>
          <w:szCs w:val="28"/>
          <w:u w:val="single"/>
          <w:rtl/>
        </w:rPr>
        <w:t xml:space="preserve"> </w:t>
      </w:r>
      <w:r w:rsidRPr="002F0BE6">
        <w:rPr>
          <w:rFonts w:ascii="Arial" w:hAnsi="Arial" w:cs="Arial" w:hint="cs"/>
          <w:b/>
          <w:bCs/>
          <w:sz w:val="28"/>
          <w:szCs w:val="28"/>
          <w:u w:val="single"/>
          <w:rtl/>
        </w:rPr>
        <w:t>של</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יחידות</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האגף</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להכשרה</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ופיתוח</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כח</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אדם</w:t>
      </w:r>
      <w:r w:rsidRPr="002F0BE6">
        <w:rPr>
          <w:rFonts w:ascii="Arial" w:hAnsi="Arial" w:cs="Arial"/>
          <w:b/>
          <w:bCs/>
          <w:sz w:val="28"/>
          <w:szCs w:val="28"/>
          <w:u w:val="single"/>
          <w:rtl/>
        </w:rPr>
        <w:t xml:space="preserve"> ומה"ט</w:t>
      </w:r>
    </w:p>
    <w:p w:rsidR="00381C3E" w:rsidRPr="002F0BE6" w:rsidRDefault="00381C3E" w:rsidP="00381C3E">
      <w:pPr>
        <w:pStyle w:val="a9"/>
        <w:tabs>
          <w:tab w:val="left" w:pos="1791"/>
        </w:tabs>
        <w:spacing w:after="0" w:line="360" w:lineRule="auto"/>
        <w:ind w:left="1791"/>
        <w:jc w:val="both"/>
        <w:rPr>
          <w:rFonts w:ascii="Arial" w:hAnsi="Arial" w:cs="Arial"/>
          <w:b/>
          <w:bCs/>
          <w:u w:val="single"/>
          <w:rtl/>
        </w:rPr>
      </w:pPr>
    </w:p>
    <w:tbl>
      <w:tblPr>
        <w:tblStyle w:val="ab"/>
        <w:bidiVisual/>
        <w:tblW w:w="8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4"/>
        <w:tblDescription w:val="&#10;"/>
      </w:tblPr>
      <w:tblGrid>
        <w:gridCol w:w="4560"/>
        <w:gridCol w:w="3709"/>
      </w:tblGrid>
      <w:tr w:rsidR="00381C3E" w:rsidRPr="002F0BE6" w:rsidTr="00B94747">
        <w:trPr>
          <w:cantSplit/>
          <w:tblHeader/>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bookmarkStart w:id="124" w:name="RowTitle_24" w:colFirst="0" w:colLast="0"/>
            <w:r w:rsidRPr="002F0BE6">
              <w:rPr>
                <w:rFonts w:ascii="Arial" w:hAnsi="Arial" w:cs="Arial" w:hint="cs"/>
                <w:rtl/>
              </w:rPr>
              <w:t>שם המציע:</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מספר רישום:</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כתובת:</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טלפון:</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פקס:</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שם איש קשר ותפקידו:</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טלפון איש הקשר:</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b/>
                <w:bCs/>
                <w:rtl/>
              </w:rPr>
            </w:pPr>
            <w:r w:rsidRPr="002F0BE6">
              <w:rPr>
                <w:rFonts w:ascii="Arial" w:hAnsi="Arial" w:cs="Arial" w:hint="cs"/>
                <w:b/>
                <w:bCs/>
                <w:rtl/>
              </w:rPr>
              <w:t>דואר אלקטרוני של איש הקשר מטעם המציע:</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bookmarkEnd w:id="124"/>
    </w:tbl>
    <w:p w:rsidR="0054226C" w:rsidRPr="002F0BE6" w:rsidRDefault="0054226C" w:rsidP="0054226C">
      <w:pPr>
        <w:pStyle w:val="a9"/>
        <w:tabs>
          <w:tab w:val="left" w:pos="1791"/>
        </w:tabs>
        <w:spacing w:after="0" w:line="360" w:lineRule="auto"/>
        <w:ind w:left="1791"/>
        <w:jc w:val="both"/>
        <w:rPr>
          <w:rFonts w:ascii="Arial" w:hAnsi="Arial" w:cs="Arial"/>
          <w:b/>
          <w:bCs/>
          <w:u w:val="single"/>
          <w:rtl/>
        </w:rPr>
      </w:pPr>
    </w:p>
    <w:p w:rsidR="00E3276D" w:rsidRDefault="00E3276D" w:rsidP="00074AC1">
      <w:pPr>
        <w:pStyle w:val="a9"/>
        <w:tabs>
          <w:tab w:val="left" w:pos="1791"/>
        </w:tabs>
        <w:spacing w:after="0" w:line="360" w:lineRule="auto"/>
        <w:ind w:left="1791"/>
        <w:jc w:val="both"/>
        <w:rPr>
          <w:rFonts w:ascii="Arial" w:hAnsi="Arial" w:cs="Arial"/>
          <w:rtl/>
        </w:rPr>
      </w:pPr>
    </w:p>
    <w:p w:rsidR="00590C00" w:rsidRDefault="00590C00" w:rsidP="00074AC1">
      <w:pPr>
        <w:pStyle w:val="a9"/>
        <w:tabs>
          <w:tab w:val="left" w:pos="1791"/>
        </w:tabs>
        <w:spacing w:after="0" w:line="360" w:lineRule="auto"/>
        <w:ind w:left="1791"/>
        <w:jc w:val="both"/>
        <w:rPr>
          <w:rFonts w:ascii="Arial" w:hAnsi="Arial" w:cs="Arial"/>
          <w:rtl/>
        </w:rPr>
      </w:pPr>
    </w:p>
    <w:p w:rsidR="00590C00" w:rsidRDefault="00590C00" w:rsidP="00074AC1">
      <w:pPr>
        <w:pStyle w:val="a9"/>
        <w:tabs>
          <w:tab w:val="left" w:pos="1791"/>
        </w:tabs>
        <w:spacing w:after="0" w:line="360" w:lineRule="auto"/>
        <w:ind w:left="1791"/>
        <w:jc w:val="both"/>
        <w:rPr>
          <w:rFonts w:ascii="Arial" w:hAnsi="Arial" w:cs="Arial"/>
          <w:rtl/>
        </w:rPr>
      </w:pPr>
    </w:p>
    <w:p w:rsidR="00590C00" w:rsidRPr="002F0BE6" w:rsidRDefault="00590C00" w:rsidP="00074AC1">
      <w:pPr>
        <w:pStyle w:val="a9"/>
        <w:tabs>
          <w:tab w:val="left" w:pos="1791"/>
        </w:tabs>
        <w:spacing w:after="0" w:line="360" w:lineRule="auto"/>
        <w:ind w:left="1791"/>
        <w:jc w:val="both"/>
        <w:rPr>
          <w:rFonts w:ascii="Arial" w:hAnsi="Arial" w:cs="Arial"/>
          <w:rtl/>
        </w:rPr>
      </w:pPr>
    </w:p>
    <w:p w:rsidR="0054226C" w:rsidRPr="002F0BE6" w:rsidRDefault="0054226C" w:rsidP="00074AC1">
      <w:pPr>
        <w:pStyle w:val="a9"/>
        <w:tabs>
          <w:tab w:val="left" w:pos="1791"/>
        </w:tabs>
        <w:spacing w:after="0" w:line="360" w:lineRule="auto"/>
        <w:ind w:left="1791"/>
        <w:jc w:val="both"/>
        <w:rPr>
          <w:rFonts w:ascii="Arial" w:hAnsi="Arial" w:cs="Arial"/>
          <w:rtl/>
        </w:rPr>
      </w:pPr>
    </w:p>
    <w:p w:rsidR="0054226C" w:rsidRPr="002F0BE6" w:rsidRDefault="0054226C" w:rsidP="00074AC1">
      <w:pPr>
        <w:pStyle w:val="a9"/>
        <w:tabs>
          <w:tab w:val="left" w:pos="1791"/>
        </w:tabs>
        <w:spacing w:after="0" w:line="360" w:lineRule="auto"/>
        <w:ind w:left="1791"/>
        <w:jc w:val="both"/>
        <w:rPr>
          <w:rFonts w:ascii="Arial" w:hAnsi="Arial" w:cs="Arial"/>
          <w:rtl/>
        </w:rPr>
      </w:pPr>
    </w:p>
    <w:p w:rsidR="00F57B87" w:rsidRPr="002F0BE6" w:rsidRDefault="00F57B87" w:rsidP="005619D2">
      <w:pPr>
        <w:outlineLvl w:val="2"/>
        <w:rPr>
          <w:b/>
          <w:bCs/>
          <w:sz w:val="24"/>
          <w:u w:val="single"/>
          <w:rtl/>
        </w:rPr>
      </w:pPr>
    </w:p>
    <w:p w:rsidR="008D4811" w:rsidRPr="002F0BE6" w:rsidRDefault="008D4811" w:rsidP="001D5741">
      <w:pPr>
        <w:jc w:val="right"/>
        <w:outlineLvl w:val="2"/>
        <w:rPr>
          <w:b/>
          <w:bCs/>
          <w:sz w:val="24"/>
          <w:u w:val="single"/>
          <w:rtl/>
        </w:rPr>
      </w:pPr>
      <w:bookmarkStart w:id="125" w:name="נספח_היעדר_הרשעות"/>
      <w:r w:rsidRPr="002F0BE6">
        <w:rPr>
          <w:rFonts w:hint="cs"/>
          <w:b/>
          <w:bCs/>
          <w:sz w:val="24"/>
          <w:u w:val="single"/>
          <w:rtl/>
        </w:rPr>
        <w:t>נספח</w:t>
      </w:r>
      <w:r w:rsidRPr="002F0BE6">
        <w:rPr>
          <w:b/>
          <w:bCs/>
          <w:sz w:val="24"/>
          <w:u w:val="single"/>
          <w:rtl/>
        </w:rPr>
        <w:t xml:space="preserve"> </w:t>
      </w:r>
      <w:r w:rsidR="001D5741" w:rsidRPr="002F0BE6">
        <w:rPr>
          <w:rFonts w:hint="cs"/>
          <w:b/>
          <w:bCs/>
          <w:sz w:val="24"/>
          <w:u w:val="single"/>
          <w:rtl/>
        </w:rPr>
        <w:t>יד</w:t>
      </w:r>
      <w:r w:rsidR="00217C18" w:rsidRPr="002F0BE6">
        <w:rPr>
          <w:rFonts w:hint="cs"/>
          <w:b/>
          <w:bCs/>
          <w:sz w:val="24"/>
          <w:u w:val="single"/>
          <w:rtl/>
        </w:rPr>
        <w:t>'</w:t>
      </w:r>
      <w:r w:rsidRPr="002F0BE6">
        <w:rPr>
          <w:b/>
          <w:bCs/>
          <w:sz w:val="24"/>
          <w:u w:val="single"/>
          <w:rtl/>
        </w:rPr>
        <w:t xml:space="preserve"> </w:t>
      </w:r>
      <w:r w:rsidRPr="002F0BE6">
        <w:rPr>
          <w:rFonts w:hint="cs"/>
          <w:b/>
          <w:bCs/>
          <w:sz w:val="24"/>
          <w:u w:val="single"/>
          <w:rtl/>
        </w:rPr>
        <w:t>למכרז</w:t>
      </w:r>
      <w:bookmarkEnd w:id="125"/>
    </w:p>
    <w:p w:rsidR="008D4811" w:rsidRPr="002F0BE6" w:rsidRDefault="008D4811" w:rsidP="00F57B87">
      <w:pPr>
        <w:spacing w:line="360" w:lineRule="auto"/>
        <w:jc w:val="center"/>
        <w:rPr>
          <w:rFonts w:ascii="Arial" w:hAnsi="Arial"/>
          <w:b/>
          <w:bCs/>
          <w:u w:val="single"/>
          <w:rtl/>
        </w:rPr>
      </w:pPr>
      <w:bookmarkStart w:id="126" w:name="נספח_היעדר_הרשעות_כותרת"/>
      <w:r w:rsidRPr="002F0BE6">
        <w:rPr>
          <w:rFonts w:ascii="Arial" w:hAnsi="Arial" w:hint="cs"/>
          <w:b/>
          <w:bCs/>
          <w:u w:val="single"/>
          <w:rtl/>
        </w:rPr>
        <w:t>תצהיר בדבר היעדר הרשעות בגין העסקת עובדים זרים ושכר מינימום</w:t>
      </w:r>
      <w:bookmarkEnd w:id="126"/>
    </w:p>
    <w:p w:rsidR="008D4811" w:rsidRPr="002F0BE6" w:rsidRDefault="008D4811" w:rsidP="00F57B87">
      <w:pPr>
        <w:spacing w:line="360" w:lineRule="auto"/>
        <w:jc w:val="both"/>
        <w:rPr>
          <w:rFonts w:ascii="Arial" w:hAnsi="Arial"/>
          <w:szCs w:val="22"/>
          <w:rtl/>
        </w:rPr>
      </w:pPr>
      <w:r w:rsidRPr="002F0BE6">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8D4811" w:rsidRPr="002F0BE6" w:rsidRDefault="008D4811" w:rsidP="00FD042E">
      <w:pPr>
        <w:overflowPunct w:val="0"/>
        <w:autoSpaceDE w:val="0"/>
        <w:autoSpaceDN w:val="0"/>
        <w:adjustRightInd w:val="0"/>
        <w:spacing w:before="120" w:after="120" w:line="312" w:lineRule="auto"/>
        <w:ind w:left="84"/>
        <w:textAlignment w:val="baseline"/>
        <w:rPr>
          <w:rFonts w:ascii="David" w:hAnsi="David"/>
          <w:szCs w:val="22"/>
          <w:rtl/>
        </w:rPr>
      </w:pPr>
      <w:r w:rsidRPr="002F0BE6">
        <w:rPr>
          <w:rFonts w:ascii="Arial" w:hAnsi="Arial"/>
          <w:szCs w:val="22"/>
          <w:rtl/>
        </w:rPr>
        <w:t>הנני נותן תצהיר זה בשם ___________________ שהוא המציע (להלן</w:t>
      </w:r>
      <w:r w:rsidRPr="002F0BE6">
        <w:rPr>
          <w:rFonts w:ascii="Arial" w:hAnsi="Arial" w:hint="cs"/>
          <w:szCs w:val="22"/>
          <w:rtl/>
        </w:rPr>
        <w:t>:</w:t>
      </w:r>
      <w:r w:rsidRPr="002F0BE6">
        <w:rPr>
          <w:rFonts w:ascii="Arial" w:hAnsi="Arial"/>
          <w:szCs w:val="22"/>
          <w:rtl/>
        </w:rPr>
        <w:t xml:space="preserve">  "</w:t>
      </w:r>
      <w:r w:rsidRPr="002F0BE6">
        <w:rPr>
          <w:rFonts w:ascii="Arial" w:hAnsi="Arial"/>
          <w:b/>
          <w:bCs/>
          <w:szCs w:val="22"/>
          <w:rtl/>
        </w:rPr>
        <w:t>המציע</w:t>
      </w:r>
      <w:r w:rsidRPr="002F0BE6">
        <w:rPr>
          <w:rFonts w:ascii="Arial" w:hAnsi="Arial"/>
          <w:szCs w:val="22"/>
          <w:rtl/>
        </w:rPr>
        <w:t xml:space="preserve">") המבקש להתקשר עם עורך </w:t>
      </w:r>
      <w:r w:rsidRPr="002F0BE6">
        <w:rPr>
          <w:rFonts w:ascii="Arial" w:hAnsi="Arial" w:hint="cs"/>
          <w:szCs w:val="22"/>
          <w:rtl/>
        </w:rPr>
        <w:t>התקשרות</w:t>
      </w:r>
      <w:r w:rsidRPr="002F0BE6">
        <w:rPr>
          <w:rFonts w:ascii="Arial" w:hAnsi="Arial"/>
          <w:szCs w:val="22"/>
          <w:rtl/>
        </w:rPr>
        <w:t xml:space="preserve"> </w:t>
      </w:r>
      <w:r w:rsidRPr="002F0BE6">
        <w:rPr>
          <w:rFonts w:ascii="David" w:hAnsi="David"/>
          <w:szCs w:val="22"/>
          <w:rtl/>
        </w:rPr>
        <w:t xml:space="preserve">מספר </w:t>
      </w:r>
      <w:r w:rsidR="007F4BB4" w:rsidRPr="002F0BE6">
        <w:rPr>
          <w:rFonts w:ascii="David" w:hAnsi="David"/>
          <w:szCs w:val="22"/>
          <w:rtl/>
        </w:rPr>
        <w:t>מכרז פומבי מס' 2/20</w:t>
      </w:r>
      <w:r w:rsidR="00FD042E" w:rsidRPr="002F0BE6">
        <w:rPr>
          <w:rFonts w:ascii="David" w:hAnsi="David" w:hint="cs"/>
          <w:szCs w:val="22"/>
          <w:rtl/>
        </w:rPr>
        <w:t xml:space="preserve"> -</w:t>
      </w:r>
      <w:r w:rsidR="007F4BB4" w:rsidRPr="002F0BE6">
        <w:rPr>
          <w:rFonts w:ascii="David" w:hAnsi="David"/>
          <w:szCs w:val="22"/>
          <w:rtl/>
        </w:rPr>
        <w:t>מתן שירותי השגחה בבחינות בפריסה ארצית עבור מחלקות הבחינות של יחידות האגף להכשרה ופיתוח כח אדם ומה"ט</w:t>
      </w:r>
      <w:r w:rsidR="007F4BB4" w:rsidRPr="002F0BE6">
        <w:rPr>
          <w:rFonts w:ascii="Arial" w:hAnsi="Arial"/>
          <w:szCs w:val="22"/>
          <w:rtl/>
        </w:rPr>
        <w:t xml:space="preserve"> </w:t>
      </w:r>
      <w:r w:rsidRPr="002F0BE6">
        <w:rPr>
          <w:rFonts w:ascii="Arial" w:hAnsi="Arial"/>
          <w:szCs w:val="22"/>
          <w:rtl/>
        </w:rPr>
        <w:t xml:space="preserve">עבור </w:t>
      </w:r>
      <w:r w:rsidRPr="002F0BE6">
        <w:rPr>
          <w:rFonts w:ascii="Arial" w:hAnsi="Arial" w:hint="cs"/>
          <w:szCs w:val="22"/>
          <w:rtl/>
        </w:rPr>
        <w:t>משרד העבודה, הרווחה והשירותים החברתיים</w:t>
      </w:r>
      <w:r w:rsidRPr="002F0BE6">
        <w:rPr>
          <w:rFonts w:ascii="Arial" w:hAnsi="Arial"/>
          <w:szCs w:val="22"/>
          <w:rtl/>
        </w:rPr>
        <w:t xml:space="preserve">. אני מצהיר/ה כי הנני מוסמך/ת לתת תצהיר זה בשם המציע. </w:t>
      </w:r>
    </w:p>
    <w:p w:rsidR="008D4811" w:rsidRPr="002F0BE6" w:rsidRDefault="008D4811" w:rsidP="008D4811">
      <w:pPr>
        <w:spacing w:line="360" w:lineRule="auto"/>
        <w:jc w:val="both"/>
        <w:rPr>
          <w:rFonts w:ascii="Arial" w:hAnsi="Arial"/>
          <w:szCs w:val="22"/>
          <w:rtl/>
        </w:rPr>
      </w:pPr>
      <w:r w:rsidRPr="002F0BE6">
        <w:rPr>
          <w:rFonts w:ascii="Arial" w:hAnsi="Arial"/>
          <w:szCs w:val="22"/>
          <w:rtl/>
        </w:rPr>
        <w:t>בתצהירי זה, משמעותו של המונח "</w:t>
      </w:r>
      <w:r w:rsidRPr="002F0BE6">
        <w:rPr>
          <w:rFonts w:ascii="Arial" w:hAnsi="Arial"/>
          <w:b/>
          <w:bCs/>
          <w:szCs w:val="22"/>
          <w:rtl/>
        </w:rPr>
        <w:t>בעל זיקה</w:t>
      </w:r>
      <w:r w:rsidRPr="002F0BE6">
        <w:rPr>
          <w:rFonts w:ascii="Arial" w:hAnsi="Arial"/>
          <w:szCs w:val="22"/>
          <w:rtl/>
        </w:rPr>
        <w:t>" כהגדרתו בחוק עסקאות גופים ציבוריים התשל"ו-1976 (להלן</w:t>
      </w:r>
      <w:r w:rsidRPr="002F0BE6">
        <w:rPr>
          <w:rFonts w:ascii="Arial" w:hAnsi="Arial" w:hint="cs"/>
          <w:szCs w:val="22"/>
          <w:rtl/>
        </w:rPr>
        <w:t>:</w:t>
      </w:r>
      <w:r w:rsidRPr="002F0BE6">
        <w:rPr>
          <w:rFonts w:ascii="Arial" w:hAnsi="Arial"/>
          <w:szCs w:val="22"/>
          <w:rtl/>
        </w:rPr>
        <w:t xml:space="preserve">  "</w:t>
      </w:r>
      <w:r w:rsidRPr="002F0BE6">
        <w:rPr>
          <w:rFonts w:ascii="Arial" w:hAnsi="Arial"/>
          <w:b/>
          <w:bCs/>
          <w:szCs w:val="22"/>
          <w:rtl/>
        </w:rPr>
        <w:t>חוק עסקאות גופים ציבוריים</w:t>
      </w:r>
      <w:r w:rsidRPr="002F0BE6">
        <w:rPr>
          <w:rFonts w:ascii="Arial" w:hAnsi="Arial"/>
          <w:szCs w:val="22"/>
          <w:rtl/>
        </w:rPr>
        <w:t xml:space="preserve">"). אני מאשר/ת כי הוסברה לי משמעותו של מונח זה וכי אני מבין/ה אותו. </w:t>
      </w:r>
    </w:p>
    <w:p w:rsidR="008D4811" w:rsidRPr="002F0BE6" w:rsidRDefault="008D4811" w:rsidP="00F57B87">
      <w:pPr>
        <w:spacing w:line="360" w:lineRule="auto"/>
        <w:jc w:val="both"/>
        <w:rPr>
          <w:rFonts w:ascii="Arial" w:hAnsi="Arial"/>
          <w:szCs w:val="22"/>
          <w:rtl/>
        </w:rPr>
      </w:pPr>
      <w:r w:rsidRPr="002F0BE6">
        <w:rPr>
          <w:rFonts w:ascii="Arial" w:hAnsi="Arial" w:hint="cs"/>
          <w:szCs w:val="22"/>
          <w:rtl/>
        </w:rPr>
        <w:t xml:space="preserve">משמעותו של המונח </w:t>
      </w:r>
      <w:r w:rsidRPr="002F0BE6">
        <w:rPr>
          <w:rFonts w:ascii="Arial" w:hAnsi="Arial" w:hint="cs"/>
          <w:b/>
          <w:bCs/>
          <w:szCs w:val="22"/>
          <w:rtl/>
        </w:rPr>
        <w:t>"עבירה"</w:t>
      </w:r>
      <w:r w:rsidRPr="002F0BE6">
        <w:rPr>
          <w:rFonts w:ascii="Arial" w:hAnsi="Arial" w:hint="cs"/>
          <w:szCs w:val="22"/>
          <w:rtl/>
        </w:rPr>
        <w:t xml:space="preserve"> </w:t>
      </w:r>
      <w:r w:rsidRPr="002F0BE6">
        <w:rPr>
          <w:rFonts w:ascii="Arial" w:hAnsi="Arial"/>
          <w:szCs w:val="22"/>
          <w:rtl/>
        </w:rPr>
        <w:t>–</w:t>
      </w:r>
      <w:r w:rsidRPr="002F0BE6">
        <w:rPr>
          <w:rFonts w:ascii="Arial" w:hAnsi="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D4811" w:rsidRPr="002F0BE6" w:rsidRDefault="008D4811" w:rsidP="008D4811">
      <w:pPr>
        <w:numPr>
          <w:ilvl w:val="0"/>
          <w:numId w:val="24"/>
        </w:numPr>
        <w:spacing w:after="0" w:line="360" w:lineRule="auto"/>
        <w:jc w:val="both"/>
        <w:rPr>
          <w:szCs w:val="22"/>
          <w:rtl/>
        </w:rPr>
      </w:pPr>
      <w:r w:rsidRPr="002F0BE6">
        <w:rPr>
          <w:rFonts w:hint="cs"/>
          <w:szCs w:val="22"/>
          <w:rtl/>
        </w:rPr>
        <w:t>המציע קיים את כל חובותיו</w:t>
      </w:r>
      <w:r w:rsidRPr="002F0BE6">
        <w:rPr>
          <w:szCs w:val="22"/>
          <w:rtl/>
        </w:rPr>
        <w:t xml:space="preserve"> לרבות תשלום</w:t>
      </w:r>
      <w:r w:rsidRPr="002F0BE6">
        <w:rPr>
          <w:rFonts w:hint="cs"/>
          <w:szCs w:val="22"/>
          <w:rtl/>
        </w:rPr>
        <w:t xml:space="preserve"> שכר</w:t>
      </w:r>
      <w:r w:rsidRPr="002F0BE6">
        <w:rPr>
          <w:szCs w:val="22"/>
          <w:rtl/>
        </w:rPr>
        <w:t xml:space="preserve"> בשנה האחרונה, בשנת ______________, לכל עובדי</w:t>
      </w:r>
      <w:r w:rsidRPr="002F0BE6">
        <w:rPr>
          <w:rFonts w:hint="cs"/>
          <w:szCs w:val="22"/>
          <w:rtl/>
        </w:rPr>
        <w:t>ו</w:t>
      </w:r>
      <w:r w:rsidRPr="002F0BE6">
        <w:rPr>
          <w:szCs w:val="22"/>
          <w:rtl/>
        </w:rPr>
        <w:t xml:space="preserve"> כמתחייב מחוקי העבודה, צווי ההרחבה, ההסכמים הקיבוציים וההסכמים האישיים החלים עלי</w:t>
      </w:r>
      <w:r w:rsidRPr="002F0BE6">
        <w:rPr>
          <w:rFonts w:hint="cs"/>
          <w:szCs w:val="22"/>
          <w:rtl/>
        </w:rPr>
        <w:t>ו</w:t>
      </w:r>
      <w:r w:rsidRPr="002F0BE6">
        <w:rPr>
          <w:szCs w:val="22"/>
          <w:rtl/>
        </w:rPr>
        <w:t xml:space="preserve">, </w:t>
      </w:r>
      <w:r w:rsidRPr="002F0BE6">
        <w:rPr>
          <w:rFonts w:hint="cs"/>
          <w:szCs w:val="22"/>
          <w:rtl/>
        </w:rPr>
        <w:t>אם</w:t>
      </w:r>
      <w:r w:rsidRPr="002F0BE6">
        <w:rPr>
          <w:szCs w:val="22"/>
          <w:rtl/>
        </w:rPr>
        <w:t xml:space="preserve"> חלים עלי</w:t>
      </w:r>
      <w:r w:rsidRPr="002F0BE6">
        <w:rPr>
          <w:rFonts w:hint="cs"/>
          <w:szCs w:val="22"/>
          <w:rtl/>
        </w:rPr>
        <w:t>ו</w:t>
      </w:r>
      <w:r w:rsidRPr="002F0BE6">
        <w:rPr>
          <w:szCs w:val="22"/>
          <w:rtl/>
        </w:rPr>
        <w:t>,</w:t>
      </w:r>
      <w:r w:rsidRPr="002F0BE6">
        <w:rPr>
          <w:rFonts w:hint="cs"/>
          <w:szCs w:val="22"/>
          <w:rtl/>
        </w:rPr>
        <w:t xml:space="preserve"> (ולרבות</w:t>
      </w:r>
      <w:r w:rsidRPr="002F0BE6">
        <w:rPr>
          <w:szCs w:val="22"/>
          <w:rtl/>
        </w:rPr>
        <w:t xml:space="preserve"> החיקוקים המפורטים </w:t>
      </w:r>
      <w:r w:rsidRPr="002F0BE6">
        <w:rPr>
          <w:rFonts w:hint="cs"/>
          <w:szCs w:val="22"/>
          <w:rtl/>
        </w:rPr>
        <w:t>ב</w:t>
      </w:r>
      <w:r w:rsidRPr="002F0BE6">
        <w:rPr>
          <w:szCs w:val="22"/>
          <w:rtl/>
        </w:rPr>
        <w:t xml:space="preserve">תוספת השנייה לחוק בית הדין לעבודה, תשכ"ט-1969 ששר </w:t>
      </w:r>
      <w:r w:rsidRPr="002F0BE6">
        <w:rPr>
          <w:rFonts w:hint="cs"/>
          <w:szCs w:val="22"/>
          <w:rtl/>
        </w:rPr>
        <w:t>העבודה, הרווחה והשירותים החברתיים</w:t>
      </w:r>
      <w:r w:rsidRPr="002F0BE6">
        <w:rPr>
          <w:szCs w:val="22"/>
          <w:rtl/>
        </w:rPr>
        <w:t xml:space="preserve"> ממונה על ביצועם, וכן חוק הביטוח הלאומי [נוסח משולב], תשנ"ה-1995</w:t>
      </w:r>
      <w:r w:rsidRPr="002F0BE6">
        <w:rPr>
          <w:rFonts w:hint="cs"/>
          <w:szCs w:val="22"/>
          <w:rtl/>
        </w:rPr>
        <w:t>)</w:t>
      </w:r>
      <w:r w:rsidRPr="002F0BE6">
        <w:rPr>
          <w:szCs w:val="22"/>
          <w:rtl/>
        </w:rPr>
        <w:t xml:space="preserve"> ובכל מקרה לא שיל</w:t>
      </w:r>
      <w:r w:rsidRPr="002F0BE6">
        <w:rPr>
          <w:rFonts w:hint="cs"/>
          <w:szCs w:val="22"/>
          <w:rtl/>
        </w:rPr>
        <w:t>ם</w:t>
      </w:r>
      <w:r w:rsidRPr="002F0BE6">
        <w:rPr>
          <w:szCs w:val="22"/>
          <w:rtl/>
        </w:rPr>
        <w:t xml:space="preserve"> פחות משכר מינימום כחוק ותשלומים סוציאליים כנדרש ו</w:t>
      </w:r>
      <w:r w:rsidRPr="002F0BE6">
        <w:rPr>
          <w:rFonts w:hint="cs"/>
          <w:szCs w:val="22"/>
          <w:rtl/>
        </w:rPr>
        <w:t xml:space="preserve">כן הוא </w:t>
      </w:r>
      <w:r w:rsidRPr="002F0BE6">
        <w:rPr>
          <w:szCs w:val="22"/>
          <w:rtl/>
        </w:rPr>
        <w:t>מתחייב לעמוד בדרישות לתשלומים הסוציאליים ושכר מינימום לעובדים וכן לקיים את חוקי העבודה לגבי העובדים שיועסקו על יד</w:t>
      </w:r>
      <w:r w:rsidRPr="002F0BE6">
        <w:rPr>
          <w:rFonts w:hint="cs"/>
          <w:szCs w:val="22"/>
          <w:rtl/>
        </w:rPr>
        <w:t xml:space="preserve">ו </w:t>
      </w:r>
      <w:r w:rsidRPr="002F0BE6">
        <w:rPr>
          <w:szCs w:val="22"/>
          <w:rtl/>
        </w:rPr>
        <w:t>במהלך כל תקופת ההתקשרות.</w:t>
      </w:r>
    </w:p>
    <w:p w:rsidR="008D4811" w:rsidRPr="002F0BE6" w:rsidRDefault="008D4811" w:rsidP="008D4811">
      <w:pPr>
        <w:spacing w:line="360" w:lineRule="auto"/>
        <w:jc w:val="both"/>
        <w:rPr>
          <w:rFonts w:ascii="Arial" w:hAnsi="Arial"/>
          <w:szCs w:val="22"/>
          <w:rtl/>
        </w:rPr>
      </w:pPr>
    </w:p>
    <w:p w:rsidR="008D4811" w:rsidRPr="002F0BE6" w:rsidRDefault="008D4811" w:rsidP="008D4811">
      <w:pPr>
        <w:numPr>
          <w:ilvl w:val="0"/>
          <w:numId w:val="24"/>
        </w:numPr>
        <w:spacing w:line="360" w:lineRule="auto"/>
        <w:contextualSpacing/>
        <w:jc w:val="both"/>
        <w:rPr>
          <w:rFonts w:ascii="Arial" w:hAnsi="Arial"/>
          <w:szCs w:val="22"/>
          <w:rtl/>
        </w:rPr>
      </w:pPr>
      <w:r w:rsidRPr="002F0BE6">
        <w:rPr>
          <w:rFonts w:ascii="Arial" w:hAnsi="Arial"/>
          <w:szCs w:val="22"/>
          <w:rtl/>
        </w:rPr>
        <w:t xml:space="preserve">(סמן </w:t>
      </w:r>
      <w:r w:rsidRPr="002F0BE6">
        <w:rPr>
          <w:rFonts w:ascii="Arial" w:hAnsi="Arial"/>
          <w:szCs w:val="22"/>
        </w:rPr>
        <w:t>X</w:t>
      </w:r>
      <w:r w:rsidRPr="002F0BE6">
        <w:rPr>
          <w:rFonts w:ascii="Arial" w:hAnsi="Arial"/>
          <w:szCs w:val="22"/>
          <w:rtl/>
        </w:rPr>
        <w:t xml:space="preserve"> במשבצת המתאימה)</w:t>
      </w:r>
    </w:p>
    <w:p w:rsidR="008D4811" w:rsidRPr="002F0BE6" w:rsidRDefault="008D4811" w:rsidP="008D4811">
      <w:pPr>
        <w:numPr>
          <w:ilvl w:val="0"/>
          <w:numId w:val="23"/>
        </w:numPr>
        <w:tabs>
          <w:tab w:val="clear" w:pos="360"/>
          <w:tab w:val="num" w:pos="502"/>
        </w:tabs>
        <w:spacing w:after="0" w:line="360" w:lineRule="auto"/>
        <w:ind w:left="0" w:right="360" w:firstLine="0"/>
        <w:jc w:val="both"/>
        <w:rPr>
          <w:rFonts w:ascii="Arial" w:hAnsi="Arial"/>
          <w:szCs w:val="22"/>
        </w:rPr>
      </w:pPr>
      <w:r w:rsidRPr="002F0BE6">
        <w:rPr>
          <w:rFonts w:ascii="Arial" w:hAnsi="Arial"/>
          <w:szCs w:val="22"/>
          <w:rtl/>
        </w:rPr>
        <w:t xml:space="preserve">המציע ובעל זיקה אליו </w:t>
      </w:r>
      <w:r w:rsidRPr="002F0BE6">
        <w:rPr>
          <w:rFonts w:ascii="Arial" w:hAnsi="Arial"/>
          <w:b/>
          <w:bCs/>
          <w:szCs w:val="22"/>
          <w:u w:val="single"/>
          <w:rtl/>
        </w:rPr>
        <w:t>לא הורשעו</w:t>
      </w:r>
      <w:r w:rsidRPr="002F0BE6">
        <w:rPr>
          <w:rFonts w:ascii="Arial" w:hAnsi="Arial"/>
          <w:szCs w:val="22"/>
          <w:rtl/>
        </w:rPr>
        <w:t xml:space="preserve"> ביותר משתי עבירות</w:t>
      </w:r>
      <w:r w:rsidRPr="002F0BE6">
        <w:rPr>
          <w:rFonts w:ascii="Arial" w:hAnsi="Arial" w:hint="cs"/>
          <w:szCs w:val="22"/>
          <w:rtl/>
        </w:rPr>
        <w:t xml:space="preserve"> </w:t>
      </w:r>
      <w:r w:rsidRPr="002F0BE6">
        <w:rPr>
          <w:rFonts w:ascii="Arial" w:hAnsi="Arial"/>
          <w:szCs w:val="22"/>
          <w:rtl/>
        </w:rPr>
        <w:t>עד למועד האחרון להגשת ההצעות (להלן: "</w:t>
      </w:r>
      <w:r w:rsidRPr="002F0BE6">
        <w:rPr>
          <w:rFonts w:ascii="Arial" w:hAnsi="Arial"/>
          <w:b/>
          <w:bCs/>
          <w:szCs w:val="22"/>
          <w:rtl/>
        </w:rPr>
        <w:t>מועד להגשה</w:t>
      </w:r>
      <w:r w:rsidRPr="002F0BE6">
        <w:rPr>
          <w:rFonts w:ascii="Arial" w:hAnsi="Arial"/>
          <w:szCs w:val="22"/>
          <w:rtl/>
        </w:rPr>
        <w:t>") מטעם המציע ב</w:t>
      </w:r>
      <w:r w:rsidRPr="002F0BE6">
        <w:rPr>
          <w:rFonts w:ascii="Arial" w:hAnsi="Arial" w:hint="cs"/>
          <w:szCs w:val="22"/>
          <w:rtl/>
        </w:rPr>
        <w:t>התקשרות</w:t>
      </w:r>
      <w:r w:rsidRPr="002F0BE6">
        <w:rPr>
          <w:rFonts w:ascii="Arial" w:hAnsi="Arial"/>
          <w:szCs w:val="22"/>
          <w:rtl/>
        </w:rPr>
        <w:t xml:space="preserve"> </w:t>
      </w:r>
      <w:r w:rsidRPr="002F0BE6">
        <w:rPr>
          <w:rFonts w:ascii="Arial" w:hAnsi="Arial" w:hint="cs"/>
          <w:szCs w:val="22"/>
          <w:rtl/>
        </w:rPr>
        <w:t>מספר _____________________</w:t>
      </w:r>
      <w:r w:rsidRPr="002F0BE6">
        <w:rPr>
          <w:rFonts w:ascii="Arial" w:hAnsi="Arial"/>
          <w:szCs w:val="22"/>
          <w:rtl/>
        </w:rPr>
        <w:t xml:space="preserve">לאספקת </w:t>
      </w:r>
      <w:r w:rsidRPr="002F0BE6">
        <w:rPr>
          <w:rFonts w:ascii="Arial" w:hAnsi="Arial" w:hint="cs"/>
          <w:szCs w:val="22"/>
          <w:rtl/>
        </w:rPr>
        <w:t>____________________</w:t>
      </w:r>
      <w:r w:rsidRPr="002F0BE6">
        <w:rPr>
          <w:rFonts w:ascii="Arial" w:hAnsi="Arial"/>
          <w:szCs w:val="22"/>
          <w:rtl/>
        </w:rPr>
        <w:t xml:space="preserve"> עבור</w:t>
      </w:r>
      <w:r w:rsidRPr="002F0BE6">
        <w:rPr>
          <w:rFonts w:ascii="Arial" w:hAnsi="Arial" w:hint="cs"/>
          <w:szCs w:val="22"/>
          <w:rtl/>
        </w:rPr>
        <w:t xml:space="preserve"> משרד העבודה, הרווחה והשירותים החברתיים.</w:t>
      </w:r>
    </w:p>
    <w:p w:rsidR="008D4811" w:rsidRPr="002F0BE6" w:rsidRDefault="008D4811" w:rsidP="008D4811">
      <w:pPr>
        <w:numPr>
          <w:ilvl w:val="0"/>
          <w:numId w:val="23"/>
        </w:numPr>
        <w:tabs>
          <w:tab w:val="clear" w:pos="360"/>
          <w:tab w:val="num" w:pos="502"/>
        </w:tabs>
        <w:spacing w:after="0" w:line="360" w:lineRule="auto"/>
        <w:ind w:left="0" w:right="360" w:firstLine="0"/>
        <w:jc w:val="both"/>
        <w:rPr>
          <w:rFonts w:ascii="Arial" w:hAnsi="Arial"/>
          <w:szCs w:val="22"/>
        </w:rPr>
      </w:pPr>
      <w:r w:rsidRPr="002F0BE6">
        <w:rPr>
          <w:rFonts w:ascii="Arial" w:hAnsi="Arial"/>
          <w:szCs w:val="22"/>
          <w:rtl/>
        </w:rPr>
        <w:t xml:space="preserve">המציע או בעל זיקה אליו </w:t>
      </w:r>
      <w:r w:rsidRPr="002F0BE6">
        <w:rPr>
          <w:rFonts w:ascii="Arial" w:hAnsi="Arial"/>
          <w:b/>
          <w:bCs/>
          <w:szCs w:val="22"/>
          <w:u w:val="single"/>
          <w:rtl/>
        </w:rPr>
        <w:t>הורשעו</w:t>
      </w:r>
      <w:r w:rsidRPr="002F0BE6">
        <w:rPr>
          <w:rFonts w:ascii="Arial" w:hAnsi="Arial"/>
          <w:szCs w:val="22"/>
          <w:rtl/>
        </w:rPr>
        <w:t xml:space="preserve"> בפסק דין  ביותר משתי עבירות</w:t>
      </w:r>
      <w:r w:rsidRPr="002F0BE6">
        <w:rPr>
          <w:rFonts w:ascii="Arial" w:hAnsi="Arial" w:hint="cs"/>
          <w:szCs w:val="22"/>
          <w:rtl/>
        </w:rPr>
        <w:t xml:space="preserve"> </w:t>
      </w:r>
      <w:r w:rsidRPr="002F0BE6">
        <w:rPr>
          <w:rFonts w:ascii="Arial" w:hAnsi="Arial"/>
          <w:b/>
          <w:bCs/>
          <w:szCs w:val="22"/>
          <w:u w:val="single"/>
          <w:rtl/>
        </w:rPr>
        <w:t>וחלפה שנה אחת</w:t>
      </w:r>
      <w:r w:rsidRPr="002F0BE6">
        <w:rPr>
          <w:rFonts w:ascii="Arial" w:hAnsi="Arial"/>
          <w:szCs w:val="22"/>
          <w:rtl/>
        </w:rPr>
        <w:t xml:space="preserve"> לפחות ממועד ההרשעה האחרונה ועד למועד ההגשה. </w:t>
      </w:r>
    </w:p>
    <w:p w:rsidR="008D4811" w:rsidRPr="002F0BE6" w:rsidRDefault="008D4811" w:rsidP="008D4811">
      <w:pPr>
        <w:numPr>
          <w:ilvl w:val="0"/>
          <w:numId w:val="23"/>
        </w:numPr>
        <w:tabs>
          <w:tab w:val="clear" w:pos="360"/>
          <w:tab w:val="num" w:pos="502"/>
        </w:tabs>
        <w:spacing w:after="0" w:line="360" w:lineRule="auto"/>
        <w:ind w:left="0" w:right="360" w:firstLine="0"/>
        <w:jc w:val="both"/>
        <w:rPr>
          <w:rFonts w:ascii="Arial" w:hAnsi="Arial"/>
          <w:szCs w:val="22"/>
          <w:rtl/>
        </w:rPr>
      </w:pPr>
      <w:r w:rsidRPr="002F0BE6">
        <w:rPr>
          <w:rFonts w:ascii="Arial" w:hAnsi="Arial"/>
          <w:szCs w:val="22"/>
          <w:rtl/>
        </w:rPr>
        <w:t xml:space="preserve">המציע או בעל זיקה אליו </w:t>
      </w:r>
      <w:r w:rsidRPr="002F0BE6">
        <w:rPr>
          <w:rFonts w:ascii="Arial" w:hAnsi="Arial"/>
          <w:b/>
          <w:bCs/>
          <w:szCs w:val="22"/>
          <w:u w:val="single"/>
          <w:rtl/>
        </w:rPr>
        <w:t>הורשעו</w:t>
      </w:r>
      <w:r w:rsidRPr="002F0BE6">
        <w:rPr>
          <w:rFonts w:ascii="Arial" w:hAnsi="Arial"/>
          <w:szCs w:val="22"/>
          <w:rtl/>
        </w:rPr>
        <w:t xml:space="preserve"> בפסק דין  ביותר משתי עבירות</w:t>
      </w:r>
      <w:r w:rsidRPr="002F0BE6">
        <w:rPr>
          <w:rFonts w:ascii="Arial" w:hAnsi="Arial" w:hint="cs"/>
          <w:szCs w:val="22"/>
          <w:rtl/>
        </w:rPr>
        <w:t xml:space="preserve"> </w:t>
      </w:r>
      <w:r w:rsidRPr="002F0BE6">
        <w:rPr>
          <w:rFonts w:ascii="Arial" w:hAnsi="Arial"/>
          <w:b/>
          <w:bCs/>
          <w:szCs w:val="22"/>
          <w:u w:val="single"/>
          <w:rtl/>
        </w:rPr>
        <w:t>ולא חלפה שנה אחת</w:t>
      </w:r>
      <w:r w:rsidRPr="002F0BE6">
        <w:rPr>
          <w:rFonts w:ascii="Arial" w:hAnsi="Arial"/>
          <w:szCs w:val="22"/>
          <w:rtl/>
        </w:rPr>
        <w:t xml:space="preserve"> לפחות ממועד ההרשעה האחרונה ועד למועד ההגשה. </w:t>
      </w:r>
    </w:p>
    <w:p w:rsidR="008D4811" w:rsidRPr="002F0BE6" w:rsidRDefault="008D4811" w:rsidP="0038051B">
      <w:pPr>
        <w:rPr>
          <w:highlight w:val="yellow"/>
          <w:rtl/>
        </w:rPr>
      </w:pPr>
    </w:p>
    <w:p w:rsidR="008D4811" w:rsidRPr="002F0BE6" w:rsidRDefault="008D4811" w:rsidP="008D4811">
      <w:pPr>
        <w:spacing w:line="360" w:lineRule="auto"/>
        <w:jc w:val="both"/>
        <w:rPr>
          <w:rFonts w:ascii="Arial" w:hAnsi="Arial"/>
          <w:szCs w:val="22"/>
          <w:rtl/>
        </w:rPr>
      </w:pPr>
      <w:r w:rsidRPr="002F0BE6">
        <w:rPr>
          <w:rFonts w:ascii="Arial" w:hAnsi="Arial"/>
          <w:szCs w:val="22"/>
          <w:rtl/>
        </w:rPr>
        <w:t xml:space="preserve">זה שמי, להלן חתימתי ותוכן תצהירי דלעיל אמת. </w:t>
      </w:r>
    </w:p>
    <w:p w:rsidR="008D4811" w:rsidRPr="002F0BE6" w:rsidRDefault="008D4811" w:rsidP="008D4811">
      <w:pPr>
        <w:spacing w:line="360" w:lineRule="auto"/>
        <w:rPr>
          <w:rFonts w:ascii="Arial" w:hAnsi="Arial"/>
          <w:szCs w:val="22"/>
          <w:rtl/>
        </w:rPr>
      </w:pPr>
      <w:r w:rsidRPr="002F0BE6">
        <w:rPr>
          <w:rFonts w:ascii="Arial" w:hAnsi="Arial"/>
          <w:szCs w:val="22"/>
          <w:rtl/>
        </w:rPr>
        <w:t>____________________</w:t>
      </w:r>
      <w:r w:rsidRPr="002F0BE6">
        <w:rPr>
          <w:rFonts w:ascii="Arial" w:hAnsi="Arial"/>
          <w:szCs w:val="22"/>
          <w:rtl/>
        </w:rPr>
        <w:tab/>
        <w:t>____________________</w:t>
      </w:r>
      <w:r w:rsidRPr="002F0BE6">
        <w:rPr>
          <w:rFonts w:ascii="Arial" w:hAnsi="Arial"/>
          <w:szCs w:val="22"/>
          <w:rtl/>
        </w:rPr>
        <w:tab/>
        <w:t>________________</w:t>
      </w:r>
    </w:p>
    <w:p w:rsidR="008D4811" w:rsidRPr="002F0BE6" w:rsidRDefault="008D4811" w:rsidP="008D4811">
      <w:pPr>
        <w:spacing w:line="360" w:lineRule="auto"/>
        <w:rPr>
          <w:rFonts w:ascii="Arial" w:hAnsi="Arial"/>
          <w:szCs w:val="22"/>
          <w:rtl/>
        </w:rPr>
      </w:pPr>
      <w:r w:rsidRPr="002F0BE6">
        <w:rPr>
          <w:rFonts w:ascii="Arial" w:hAnsi="Arial" w:hint="cs"/>
          <w:szCs w:val="22"/>
          <w:rtl/>
        </w:rPr>
        <w:t xml:space="preserve"> </w:t>
      </w:r>
      <w:r w:rsidRPr="002F0BE6">
        <w:rPr>
          <w:rFonts w:ascii="Arial" w:hAnsi="Arial"/>
          <w:szCs w:val="22"/>
          <w:rtl/>
        </w:rPr>
        <w:t>תאריך</w:t>
      </w:r>
      <w:r w:rsidRPr="002F0BE6">
        <w:rPr>
          <w:rFonts w:ascii="Arial" w:hAnsi="Arial" w:hint="cs"/>
          <w:szCs w:val="22"/>
          <w:rtl/>
        </w:rPr>
        <w:tab/>
      </w:r>
      <w:r w:rsidRPr="002F0BE6">
        <w:rPr>
          <w:rFonts w:ascii="Arial" w:hAnsi="Arial" w:hint="cs"/>
          <w:szCs w:val="22"/>
          <w:rtl/>
        </w:rPr>
        <w:tab/>
      </w:r>
      <w:r w:rsidRPr="002F0BE6">
        <w:rPr>
          <w:rFonts w:ascii="Arial" w:hAnsi="Arial" w:hint="cs"/>
          <w:szCs w:val="22"/>
          <w:rtl/>
        </w:rPr>
        <w:tab/>
      </w:r>
      <w:r w:rsidRPr="002F0BE6">
        <w:rPr>
          <w:rFonts w:ascii="Arial" w:hAnsi="Arial" w:hint="cs"/>
          <w:szCs w:val="22"/>
          <w:rtl/>
        </w:rPr>
        <w:tab/>
      </w:r>
      <w:r w:rsidRPr="002F0BE6">
        <w:rPr>
          <w:rFonts w:ascii="Arial" w:hAnsi="Arial" w:hint="cs"/>
          <w:szCs w:val="22"/>
          <w:rtl/>
        </w:rPr>
        <w:tab/>
      </w:r>
      <w:r w:rsidRPr="002F0BE6">
        <w:rPr>
          <w:rFonts w:ascii="Arial" w:hAnsi="Arial"/>
          <w:szCs w:val="22"/>
          <w:rtl/>
        </w:rPr>
        <w:t xml:space="preserve"> שם</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8D4811" w:rsidRPr="002F0BE6" w:rsidRDefault="008D4811" w:rsidP="008D481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2F0BE6">
        <w:rPr>
          <w:rFonts w:ascii="Arial" w:hAnsi="Arial" w:hint="cs"/>
          <w:b/>
          <w:bCs/>
          <w:szCs w:val="22"/>
          <w:u w:val="single"/>
          <w:rtl/>
        </w:rPr>
        <w:t>אימות הצהרה</w:t>
      </w:r>
    </w:p>
    <w:p w:rsidR="008D4811" w:rsidRPr="002F0BE6" w:rsidRDefault="008D4811" w:rsidP="008D4811">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D4811" w:rsidRPr="002F0BE6" w:rsidRDefault="008D4811" w:rsidP="008D4811">
      <w:pPr>
        <w:spacing w:line="360" w:lineRule="auto"/>
        <w:jc w:val="both"/>
        <w:rPr>
          <w:rFonts w:ascii="Arial" w:hAnsi="Arial"/>
          <w:szCs w:val="22"/>
          <w:rtl/>
        </w:rPr>
      </w:pPr>
    </w:p>
    <w:p w:rsidR="008D4811" w:rsidRPr="002F0BE6" w:rsidRDefault="008D4811" w:rsidP="008D4811">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8D4811" w:rsidRPr="002F0BE6" w:rsidRDefault="008D4811" w:rsidP="008D4811">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hint="cs"/>
          <w:szCs w:val="22"/>
          <w:rtl/>
        </w:rPr>
        <w:t xml:space="preserve"> </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8D4811" w:rsidRPr="002F0BE6" w:rsidRDefault="008D4811" w:rsidP="0038051B">
      <w:pPr>
        <w:rPr>
          <w:rtl/>
        </w:rPr>
      </w:pPr>
    </w:p>
    <w:p w:rsidR="008D4811" w:rsidRPr="002F0BE6" w:rsidRDefault="008D4811" w:rsidP="0038051B">
      <w:pPr>
        <w:rPr>
          <w:rtl/>
        </w:rPr>
      </w:pPr>
    </w:p>
    <w:p w:rsidR="008D4811" w:rsidRPr="002F0BE6" w:rsidRDefault="008D4811" w:rsidP="0038051B">
      <w:pPr>
        <w:rPr>
          <w:rtl/>
        </w:rPr>
      </w:pPr>
    </w:p>
    <w:p w:rsidR="008D4811" w:rsidRPr="002F0BE6" w:rsidRDefault="008D4811" w:rsidP="0038051B">
      <w:pPr>
        <w:rPr>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F57B87" w:rsidRPr="002F0BE6" w:rsidRDefault="00F57B87" w:rsidP="00C6197F">
      <w:pPr>
        <w:jc w:val="right"/>
        <w:outlineLvl w:val="2"/>
        <w:rPr>
          <w:b/>
          <w:bCs/>
          <w:sz w:val="24"/>
          <w:u w:val="single"/>
          <w:rtl/>
        </w:rPr>
      </w:pPr>
      <w:r w:rsidRPr="002F0BE6">
        <w:rPr>
          <w:b/>
          <w:bCs/>
          <w:sz w:val="24"/>
          <w:u w:val="single"/>
          <w:rtl/>
        </w:rPr>
        <w:br w:type="page"/>
      </w:r>
    </w:p>
    <w:p w:rsidR="00C6197F" w:rsidRPr="002F0BE6" w:rsidRDefault="00C6197F" w:rsidP="00220866">
      <w:pPr>
        <w:jc w:val="right"/>
        <w:outlineLvl w:val="2"/>
        <w:rPr>
          <w:b/>
          <w:bCs/>
          <w:sz w:val="24"/>
          <w:u w:val="single"/>
          <w:rtl/>
        </w:rPr>
      </w:pPr>
      <w:bookmarkStart w:id="127" w:name="נספח_תוכנות_מחשב"/>
      <w:r w:rsidRPr="002F0BE6">
        <w:rPr>
          <w:rFonts w:hint="cs"/>
          <w:b/>
          <w:bCs/>
          <w:sz w:val="24"/>
          <w:u w:val="single"/>
          <w:rtl/>
        </w:rPr>
        <w:t>נספח</w:t>
      </w:r>
      <w:r w:rsidRPr="002F0BE6">
        <w:rPr>
          <w:b/>
          <w:bCs/>
          <w:sz w:val="24"/>
          <w:u w:val="single"/>
          <w:rtl/>
        </w:rPr>
        <w:t xml:space="preserve"> </w:t>
      </w:r>
      <w:r w:rsidR="00220866" w:rsidRPr="002F0BE6">
        <w:rPr>
          <w:rFonts w:hint="cs"/>
          <w:b/>
          <w:bCs/>
          <w:sz w:val="24"/>
          <w:u w:val="single"/>
          <w:rtl/>
        </w:rPr>
        <w:t>טו'</w:t>
      </w:r>
      <w:r w:rsidR="00220866" w:rsidRPr="002F0BE6">
        <w:rPr>
          <w:b/>
          <w:bCs/>
          <w:sz w:val="24"/>
          <w:u w:val="single"/>
          <w:rtl/>
        </w:rPr>
        <w:t xml:space="preserve"> </w:t>
      </w:r>
      <w:r w:rsidRPr="002F0BE6">
        <w:rPr>
          <w:rFonts w:hint="cs"/>
          <w:b/>
          <w:bCs/>
          <w:sz w:val="24"/>
          <w:u w:val="single"/>
          <w:rtl/>
        </w:rPr>
        <w:t>למכרז</w:t>
      </w:r>
      <w:bookmarkEnd w:id="127"/>
    </w:p>
    <w:p w:rsidR="00F57B87" w:rsidRPr="002F0BE6" w:rsidRDefault="00F57B87" w:rsidP="00F57B87">
      <w:pPr>
        <w:rPr>
          <w:rtl/>
        </w:rPr>
      </w:pPr>
    </w:p>
    <w:p w:rsidR="00C6197F" w:rsidRPr="002F0BE6" w:rsidRDefault="00C6197F" w:rsidP="00C6197F">
      <w:pPr>
        <w:jc w:val="center"/>
        <w:outlineLvl w:val="3"/>
        <w:rPr>
          <w:b/>
          <w:bCs/>
          <w:sz w:val="24"/>
          <w:rtl/>
        </w:rPr>
      </w:pPr>
      <w:bookmarkStart w:id="128" w:name="נספח_תוכנות_מחשב_כותרת"/>
      <w:r w:rsidRPr="002F0BE6">
        <w:rPr>
          <w:rFonts w:hint="cs"/>
          <w:b/>
          <w:bCs/>
          <w:sz w:val="24"/>
          <w:rtl/>
        </w:rPr>
        <w:t>הצהרה</w:t>
      </w:r>
      <w:r w:rsidRPr="002F0BE6">
        <w:rPr>
          <w:b/>
          <w:bCs/>
          <w:sz w:val="24"/>
          <w:rtl/>
        </w:rPr>
        <w:t xml:space="preserve"> </w:t>
      </w:r>
      <w:r w:rsidRPr="002F0BE6">
        <w:rPr>
          <w:rFonts w:hint="cs"/>
          <w:b/>
          <w:bCs/>
          <w:sz w:val="24"/>
          <w:rtl/>
        </w:rPr>
        <w:t>בדבר</w:t>
      </w:r>
      <w:r w:rsidRPr="002F0BE6">
        <w:rPr>
          <w:b/>
          <w:bCs/>
          <w:sz w:val="24"/>
          <w:rtl/>
        </w:rPr>
        <w:t xml:space="preserve"> </w:t>
      </w:r>
      <w:r w:rsidRPr="002F0BE6">
        <w:rPr>
          <w:rFonts w:hint="cs"/>
          <w:b/>
          <w:bCs/>
          <w:sz w:val="24"/>
          <w:rtl/>
        </w:rPr>
        <w:t>שימוש</w:t>
      </w:r>
      <w:r w:rsidRPr="002F0BE6">
        <w:rPr>
          <w:b/>
          <w:bCs/>
          <w:sz w:val="24"/>
          <w:rtl/>
        </w:rPr>
        <w:t xml:space="preserve"> </w:t>
      </w:r>
      <w:r w:rsidRPr="002F0BE6">
        <w:rPr>
          <w:rFonts w:hint="cs"/>
          <w:b/>
          <w:bCs/>
          <w:sz w:val="24"/>
          <w:rtl/>
        </w:rPr>
        <w:t>בתוכנות</w:t>
      </w:r>
      <w:r w:rsidRPr="002F0BE6">
        <w:rPr>
          <w:b/>
          <w:bCs/>
          <w:sz w:val="24"/>
          <w:rtl/>
        </w:rPr>
        <w:t xml:space="preserve"> </w:t>
      </w:r>
      <w:r w:rsidRPr="002F0BE6">
        <w:rPr>
          <w:rFonts w:hint="cs"/>
          <w:b/>
          <w:bCs/>
          <w:sz w:val="24"/>
          <w:rtl/>
        </w:rPr>
        <w:t>מחשב</w:t>
      </w:r>
      <w:r w:rsidRPr="002F0BE6">
        <w:rPr>
          <w:b/>
          <w:bCs/>
          <w:sz w:val="24"/>
          <w:rtl/>
        </w:rPr>
        <w:t xml:space="preserve"> </w:t>
      </w:r>
      <w:r w:rsidRPr="002F0BE6">
        <w:rPr>
          <w:rFonts w:hint="cs"/>
          <w:b/>
          <w:bCs/>
          <w:sz w:val="24"/>
          <w:rtl/>
        </w:rPr>
        <w:t>מורשות</w:t>
      </w:r>
      <w:r w:rsidRPr="002F0BE6">
        <w:rPr>
          <w:b/>
          <w:bCs/>
          <w:sz w:val="24"/>
          <w:rtl/>
        </w:rPr>
        <w:t xml:space="preserve"> </w:t>
      </w:r>
      <w:r w:rsidRPr="002F0BE6">
        <w:rPr>
          <w:rFonts w:hint="cs"/>
          <w:b/>
          <w:bCs/>
          <w:sz w:val="24"/>
          <w:rtl/>
        </w:rPr>
        <w:t>ועמידה</w:t>
      </w:r>
      <w:r w:rsidRPr="002F0BE6">
        <w:rPr>
          <w:b/>
          <w:bCs/>
          <w:sz w:val="24"/>
          <w:rtl/>
        </w:rPr>
        <w:t xml:space="preserve"> </w:t>
      </w:r>
      <w:r w:rsidRPr="002F0BE6">
        <w:rPr>
          <w:rFonts w:hint="cs"/>
          <w:b/>
          <w:bCs/>
          <w:sz w:val="24"/>
          <w:rtl/>
        </w:rPr>
        <w:t>בדרישות</w:t>
      </w:r>
      <w:r w:rsidRPr="002F0BE6">
        <w:rPr>
          <w:b/>
          <w:bCs/>
          <w:sz w:val="24"/>
          <w:rtl/>
        </w:rPr>
        <w:t xml:space="preserve"> </w:t>
      </w:r>
      <w:r w:rsidRPr="002F0BE6">
        <w:rPr>
          <w:rFonts w:hint="cs"/>
          <w:b/>
          <w:bCs/>
          <w:sz w:val="24"/>
          <w:rtl/>
        </w:rPr>
        <w:t>המכרז</w:t>
      </w:r>
      <w:bookmarkEnd w:id="128"/>
    </w:p>
    <w:p w:rsidR="00F57B87" w:rsidRPr="002F0BE6" w:rsidRDefault="00F57B87" w:rsidP="00C6197F">
      <w:pPr>
        <w:jc w:val="center"/>
        <w:outlineLvl w:val="3"/>
        <w:rPr>
          <w:b/>
          <w:bCs/>
          <w:sz w:val="24"/>
          <w:rtl/>
        </w:rPr>
      </w:pPr>
    </w:p>
    <w:p w:rsidR="00C6197F" w:rsidRPr="002F0BE6" w:rsidRDefault="00C6197F" w:rsidP="00C6197F">
      <w:pPr>
        <w:spacing w:line="360" w:lineRule="auto"/>
        <w:jc w:val="both"/>
        <w:rPr>
          <w:rFonts w:ascii="Arial" w:hAnsi="Arial"/>
          <w:szCs w:val="22"/>
          <w:rtl/>
        </w:rPr>
      </w:pPr>
      <w:r w:rsidRPr="002F0BE6">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C6197F" w:rsidRPr="002F0BE6" w:rsidRDefault="00C6197F" w:rsidP="00FE0CC1">
      <w:pPr>
        <w:spacing w:line="360" w:lineRule="auto"/>
        <w:jc w:val="both"/>
        <w:rPr>
          <w:rFonts w:ascii="Arial" w:hAnsi="Arial"/>
          <w:szCs w:val="22"/>
          <w:rtl/>
        </w:rPr>
      </w:pPr>
      <w:r w:rsidRPr="002F0BE6">
        <w:rPr>
          <w:rFonts w:ascii="Arial" w:hAnsi="Arial"/>
          <w:szCs w:val="22"/>
          <w:rtl/>
        </w:rPr>
        <w:t>הנני נותן תצהיר זה בשם ___________________ שהוא המציע (להלן</w:t>
      </w:r>
      <w:r w:rsidRPr="002F0BE6">
        <w:rPr>
          <w:rFonts w:ascii="Arial" w:hAnsi="Arial" w:hint="cs"/>
          <w:szCs w:val="22"/>
          <w:rtl/>
        </w:rPr>
        <w:t>:</w:t>
      </w:r>
      <w:r w:rsidRPr="002F0BE6">
        <w:rPr>
          <w:rFonts w:ascii="Arial" w:hAnsi="Arial"/>
          <w:szCs w:val="22"/>
          <w:rtl/>
        </w:rPr>
        <w:t xml:space="preserve">  "</w:t>
      </w:r>
      <w:r w:rsidRPr="002F0BE6">
        <w:rPr>
          <w:rFonts w:ascii="Arial" w:hAnsi="Arial"/>
          <w:b/>
          <w:bCs/>
          <w:szCs w:val="22"/>
          <w:rtl/>
        </w:rPr>
        <w:t>המציע</w:t>
      </w:r>
      <w:r w:rsidRPr="002F0BE6">
        <w:rPr>
          <w:rFonts w:ascii="Arial" w:hAnsi="Arial"/>
          <w:szCs w:val="22"/>
          <w:rtl/>
        </w:rPr>
        <w:t xml:space="preserve">") המבקש להתקשר עם עורך </w:t>
      </w:r>
      <w:r w:rsidRPr="002F0BE6">
        <w:rPr>
          <w:rFonts w:ascii="Arial" w:hAnsi="Arial" w:hint="cs"/>
          <w:szCs w:val="22"/>
          <w:rtl/>
        </w:rPr>
        <w:t>התקשרות</w:t>
      </w:r>
      <w:r w:rsidRPr="002F0BE6">
        <w:rPr>
          <w:rFonts w:ascii="Arial" w:hAnsi="Arial"/>
          <w:szCs w:val="22"/>
          <w:rtl/>
        </w:rPr>
        <w:t xml:space="preserve"> </w:t>
      </w:r>
      <w:r w:rsidR="00FE0CC1" w:rsidRPr="002F0BE6">
        <w:rPr>
          <w:rFonts w:ascii="David" w:hAnsi="David"/>
          <w:szCs w:val="22"/>
          <w:rtl/>
        </w:rPr>
        <w:t>מספר מכרז פומבי מס' 2/20</w:t>
      </w:r>
      <w:r w:rsidR="00FE0CC1" w:rsidRPr="002F0BE6">
        <w:rPr>
          <w:rFonts w:ascii="David" w:hAnsi="David" w:hint="cs"/>
          <w:szCs w:val="22"/>
          <w:rtl/>
        </w:rPr>
        <w:t xml:space="preserve"> -</w:t>
      </w:r>
      <w:r w:rsidR="00FE0CC1" w:rsidRPr="002F0BE6">
        <w:rPr>
          <w:rFonts w:ascii="David" w:hAnsi="David"/>
          <w:szCs w:val="22"/>
          <w:rtl/>
        </w:rPr>
        <w:t>מתן שירותי השגחה בבחינות בפריסה ארצית עבור מחלקות הבחינות של יחידות האגף להכשרה ופיתוח כח אדם ומה"ט</w:t>
      </w:r>
      <w:r w:rsidR="00FE0CC1" w:rsidRPr="002F0BE6">
        <w:rPr>
          <w:rFonts w:ascii="Arial" w:hAnsi="Arial"/>
          <w:szCs w:val="22"/>
          <w:rtl/>
        </w:rPr>
        <w:t xml:space="preserve"> עבור </w:t>
      </w:r>
      <w:r w:rsidR="00FE0CC1" w:rsidRPr="002F0BE6">
        <w:rPr>
          <w:rFonts w:ascii="Arial" w:hAnsi="Arial" w:hint="cs"/>
          <w:szCs w:val="22"/>
          <w:rtl/>
        </w:rPr>
        <w:t>משרד העבודה, הרווחה והשירותים החברתיים</w:t>
      </w:r>
      <w:r w:rsidRPr="002F0BE6">
        <w:rPr>
          <w:rFonts w:ascii="Arial" w:hAnsi="Arial"/>
          <w:szCs w:val="22"/>
          <w:rtl/>
        </w:rPr>
        <w:t xml:space="preserve">. אני מצהיר/ה כי הנני מוסמך/ת לתת תצהיר זה בשם המציע. </w:t>
      </w:r>
    </w:p>
    <w:p w:rsidR="00C6197F" w:rsidRPr="002F0BE6" w:rsidRDefault="00C6197F" w:rsidP="00C6197F">
      <w:pPr>
        <w:rPr>
          <w:sz w:val="24"/>
          <w:rtl/>
        </w:rPr>
      </w:pPr>
      <w:r w:rsidRPr="002F0BE6">
        <w:rPr>
          <w:rFonts w:hint="cs"/>
          <w:sz w:val="24"/>
          <w:rtl/>
        </w:rPr>
        <w:t>הריני להתחייב כדלקמן:</w:t>
      </w:r>
    </w:p>
    <w:p w:rsidR="00C6197F" w:rsidRPr="002F0BE6" w:rsidRDefault="00C6197F" w:rsidP="00C6197F">
      <w:pPr>
        <w:numPr>
          <w:ilvl w:val="0"/>
          <w:numId w:val="2"/>
        </w:numPr>
        <w:contextualSpacing/>
        <w:rPr>
          <w:sz w:val="24"/>
        </w:rPr>
      </w:pPr>
      <w:r w:rsidRPr="002F0BE6">
        <w:rPr>
          <w:rFonts w:hint="cs"/>
          <w:sz w:val="24"/>
          <w:rtl/>
        </w:rPr>
        <w:t>לעמוד</w:t>
      </w:r>
      <w:r w:rsidRPr="002F0BE6">
        <w:rPr>
          <w:sz w:val="24"/>
          <w:rtl/>
        </w:rPr>
        <w:t xml:space="preserve"> </w:t>
      </w:r>
      <w:r w:rsidRPr="002F0BE6">
        <w:rPr>
          <w:rFonts w:hint="cs"/>
          <w:sz w:val="24"/>
          <w:rtl/>
        </w:rPr>
        <w:t>בדרישה</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שימוש</w:t>
      </w:r>
      <w:r w:rsidRPr="002F0BE6">
        <w:rPr>
          <w:sz w:val="24"/>
          <w:rtl/>
        </w:rPr>
        <w:t xml:space="preserve"> </w:t>
      </w:r>
      <w:r w:rsidRPr="002F0BE6">
        <w:rPr>
          <w:rFonts w:hint="cs"/>
          <w:sz w:val="24"/>
          <w:rtl/>
        </w:rPr>
        <w:t>אך</w:t>
      </w:r>
      <w:r w:rsidRPr="002F0BE6">
        <w:rPr>
          <w:sz w:val="24"/>
          <w:rtl/>
        </w:rPr>
        <w:t xml:space="preserve"> </w:t>
      </w:r>
      <w:r w:rsidRPr="002F0BE6">
        <w:rPr>
          <w:rFonts w:hint="cs"/>
          <w:sz w:val="24"/>
          <w:rtl/>
        </w:rPr>
        <w:t>ורק</w:t>
      </w:r>
      <w:r w:rsidRPr="002F0BE6">
        <w:rPr>
          <w:sz w:val="24"/>
          <w:rtl/>
        </w:rPr>
        <w:t xml:space="preserve"> </w:t>
      </w:r>
      <w:r w:rsidRPr="002F0BE6">
        <w:rPr>
          <w:rFonts w:hint="cs"/>
          <w:sz w:val="24"/>
          <w:rtl/>
        </w:rPr>
        <w:t>בתוכנות</w:t>
      </w:r>
      <w:r w:rsidRPr="002F0BE6">
        <w:rPr>
          <w:sz w:val="24"/>
          <w:rtl/>
        </w:rPr>
        <w:t xml:space="preserve"> </w:t>
      </w:r>
      <w:r w:rsidRPr="002F0BE6">
        <w:rPr>
          <w:rFonts w:hint="cs"/>
          <w:sz w:val="24"/>
          <w:rtl/>
        </w:rPr>
        <w:t>מחשב</w:t>
      </w:r>
      <w:r w:rsidRPr="002F0BE6">
        <w:rPr>
          <w:sz w:val="24"/>
          <w:rtl/>
        </w:rPr>
        <w:t xml:space="preserve"> </w:t>
      </w:r>
      <w:r w:rsidRPr="002F0BE6">
        <w:rPr>
          <w:rFonts w:hint="cs"/>
          <w:sz w:val="24"/>
          <w:rtl/>
        </w:rPr>
        <w:t>מורשות</w:t>
      </w:r>
      <w:r w:rsidRPr="002F0BE6">
        <w:rPr>
          <w:sz w:val="24"/>
          <w:rtl/>
        </w:rPr>
        <w:t xml:space="preserve">. </w:t>
      </w:r>
    </w:p>
    <w:p w:rsidR="00C6197F" w:rsidRPr="002F0BE6" w:rsidRDefault="00C6197F" w:rsidP="00C6197F">
      <w:pPr>
        <w:numPr>
          <w:ilvl w:val="0"/>
          <w:numId w:val="2"/>
        </w:numPr>
        <w:contextualSpacing/>
        <w:rPr>
          <w:sz w:val="24"/>
        </w:rPr>
      </w:pPr>
      <w:r w:rsidRPr="002F0BE6">
        <w:rPr>
          <w:rFonts w:hint="cs"/>
          <w:sz w:val="24"/>
          <w:rtl/>
        </w:rPr>
        <w:t>לעמוד</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הדרישות</w:t>
      </w:r>
      <w:r w:rsidRPr="002F0BE6">
        <w:rPr>
          <w:sz w:val="24"/>
          <w:rtl/>
        </w:rPr>
        <w:t xml:space="preserve"> </w:t>
      </w:r>
      <w:r w:rsidRPr="002F0BE6">
        <w:rPr>
          <w:rFonts w:hint="cs"/>
          <w:sz w:val="24"/>
          <w:rtl/>
        </w:rPr>
        <w:t>שבמפרט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ללא</w:t>
      </w:r>
      <w:r w:rsidRPr="002F0BE6">
        <w:rPr>
          <w:sz w:val="24"/>
          <w:rtl/>
        </w:rPr>
        <w:t xml:space="preserve"> </w:t>
      </w:r>
      <w:r w:rsidRPr="002F0BE6">
        <w:rPr>
          <w:rFonts w:hint="cs"/>
          <w:sz w:val="24"/>
          <w:rtl/>
        </w:rPr>
        <w:t>יוצא</w:t>
      </w:r>
      <w:r w:rsidRPr="002F0BE6">
        <w:rPr>
          <w:sz w:val="24"/>
          <w:rtl/>
        </w:rPr>
        <w:t xml:space="preserve"> </w:t>
      </w:r>
      <w:r w:rsidRPr="002F0BE6">
        <w:rPr>
          <w:rFonts w:hint="cs"/>
          <w:sz w:val="24"/>
          <w:rtl/>
        </w:rPr>
        <w:t>מן</w:t>
      </w:r>
      <w:r w:rsidRPr="002F0BE6">
        <w:rPr>
          <w:sz w:val="24"/>
          <w:rtl/>
        </w:rPr>
        <w:t xml:space="preserve"> </w:t>
      </w:r>
      <w:r w:rsidRPr="002F0BE6">
        <w:rPr>
          <w:rFonts w:hint="cs"/>
          <w:sz w:val="24"/>
          <w:rtl/>
        </w:rPr>
        <w:t>הכלל</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דרישותיו</w:t>
      </w:r>
      <w:r w:rsidRPr="002F0BE6">
        <w:rPr>
          <w:sz w:val="24"/>
          <w:rtl/>
        </w:rPr>
        <w:t xml:space="preserve">, </w:t>
      </w:r>
      <w:r w:rsidRPr="002F0BE6">
        <w:rPr>
          <w:rFonts w:hint="cs"/>
          <w:sz w:val="24"/>
          <w:rtl/>
        </w:rPr>
        <w:t>תנאיו</w:t>
      </w:r>
      <w:r w:rsidRPr="002F0BE6">
        <w:rPr>
          <w:sz w:val="24"/>
          <w:rtl/>
        </w:rPr>
        <w:t xml:space="preserve"> </w:t>
      </w:r>
      <w:r w:rsidRPr="002F0BE6">
        <w:rPr>
          <w:rFonts w:hint="cs"/>
          <w:sz w:val="24"/>
          <w:rtl/>
        </w:rPr>
        <w:t>וחלקיו</w:t>
      </w:r>
      <w:r w:rsidRPr="002F0BE6">
        <w:rPr>
          <w:sz w:val="24"/>
          <w:rtl/>
        </w:rPr>
        <w:t xml:space="preserve"> </w:t>
      </w:r>
      <w:r w:rsidRPr="002F0BE6">
        <w:rPr>
          <w:rFonts w:hint="cs"/>
          <w:sz w:val="24"/>
          <w:rtl/>
        </w:rPr>
        <w:t>ולרבות</w:t>
      </w:r>
      <w:r w:rsidRPr="002F0BE6">
        <w:rPr>
          <w:sz w:val="24"/>
          <w:rtl/>
        </w:rPr>
        <w:t xml:space="preserve"> </w:t>
      </w:r>
      <w:r w:rsidRPr="002F0BE6">
        <w:rPr>
          <w:rFonts w:hint="cs"/>
          <w:sz w:val="24"/>
          <w:rtl/>
        </w:rPr>
        <w:t>שאלות</w:t>
      </w:r>
      <w:r w:rsidRPr="002F0BE6">
        <w:rPr>
          <w:sz w:val="24"/>
          <w:rtl/>
        </w:rPr>
        <w:t xml:space="preserve"> </w:t>
      </w:r>
      <w:r w:rsidRPr="002F0BE6">
        <w:rPr>
          <w:rFonts w:hint="cs"/>
          <w:sz w:val="24"/>
          <w:rtl/>
        </w:rPr>
        <w:t>ההבהרה</w:t>
      </w:r>
      <w:r w:rsidRPr="002F0BE6">
        <w:rPr>
          <w:sz w:val="24"/>
          <w:rtl/>
        </w:rPr>
        <w:t xml:space="preserve"> </w:t>
      </w:r>
      <w:r w:rsidRPr="002F0BE6">
        <w:rPr>
          <w:rFonts w:hint="cs"/>
          <w:sz w:val="24"/>
          <w:rtl/>
        </w:rPr>
        <w:t>ותשובות</w:t>
      </w:r>
      <w:r w:rsidRPr="002F0BE6">
        <w:rPr>
          <w:sz w:val="24"/>
          <w:rtl/>
        </w:rPr>
        <w:t xml:space="preserve"> </w:t>
      </w:r>
      <w:r w:rsidRPr="002F0BE6">
        <w:rPr>
          <w:rFonts w:hint="cs"/>
          <w:sz w:val="24"/>
          <w:rtl/>
        </w:rPr>
        <w:t>עורך</w:t>
      </w:r>
      <w:r w:rsidRPr="002F0BE6">
        <w:rPr>
          <w:sz w:val="24"/>
          <w:rtl/>
        </w:rPr>
        <w:t xml:space="preserve"> </w:t>
      </w:r>
      <w:r w:rsidRPr="002F0BE6">
        <w:rPr>
          <w:rFonts w:hint="cs"/>
          <w:sz w:val="24"/>
          <w:rtl/>
        </w:rPr>
        <w:t>המכרז</w:t>
      </w:r>
      <w:r w:rsidRPr="002F0BE6">
        <w:rPr>
          <w:sz w:val="24"/>
          <w:rtl/>
        </w:rPr>
        <w:t xml:space="preserve">. </w:t>
      </w:r>
    </w:p>
    <w:p w:rsidR="00C6197F" w:rsidRPr="002F0BE6" w:rsidRDefault="00C6197F" w:rsidP="00C6197F">
      <w:pPr>
        <w:rPr>
          <w:sz w:val="24"/>
          <w:rtl/>
        </w:rPr>
      </w:pPr>
    </w:p>
    <w:tbl>
      <w:tblPr>
        <w:tblStyle w:val="2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5"/>
        <w:tblDescription w:val="&#10;"/>
      </w:tblPr>
      <w:tblGrid>
        <w:gridCol w:w="4153"/>
        <w:gridCol w:w="4153"/>
      </w:tblGrid>
      <w:tr w:rsidR="00C6197F" w:rsidRPr="002F0BE6" w:rsidTr="00B94747">
        <w:trPr>
          <w:cantSplit/>
          <w:tblHeader/>
          <w:jc w:val="center"/>
        </w:trPr>
        <w:tc>
          <w:tcPr>
            <w:tcW w:w="4261" w:type="dxa"/>
          </w:tcPr>
          <w:p w:rsidR="00C6197F" w:rsidRPr="002F0BE6" w:rsidRDefault="00DF616E" w:rsidP="00C6197F">
            <w:pPr>
              <w:jc w:val="center"/>
              <w:rPr>
                <w:sz w:val="24"/>
                <w:rtl/>
              </w:rPr>
            </w:pPr>
            <w:r w:rsidRPr="002F0BE6">
              <w:rPr>
                <w:rFonts w:hint="cs"/>
                <w:sz w:val="24"/>
                <w:rtl/>
              </w:rPr>
              <w:t>___________________</w:t>
            </w:r>
          </w:p>
        </w:tc>
        <w:tc>
          <w:tcPr>
            <w:tcW w:w="4261" w:type="dxa"/>
          </w:tcPr>
          <w:p w:rsidR="00C6197F" w:rsidRPr="002F0BE6" w:rsidRDefault="00DF616E" w:rsidP="00C6197F">
            <w:pPr>
              <w:jc w:val="center"/>
              <w:rPr>
                <w:sz w:val="24"/>
                <w:rtl/>
              </w:rPr>
            </w:pPr>
            <w:r w:rsidRPr="002F0BE6">
              <w:rPr>
                <w:rFonts w:hint="cs"/>
                <w:sz w:val="24"/>
                <w:rtl/>
              </w:rPr>
              <w:t>___________________</w:t>
            </w:r>
          </w:p>
        </w:tc>
      </w:tr>
      <w:tr w:rsidR="00C6197F" w:rsidRPr="002F0BE6" w:rsidTr="00B94747">
        <w:trPr>
          <w:cantSplit/>
          <w:jc w:val="center"/>
        </w:trPr>
        <w:tc>
          <w:tcPr>
            <w:tcW w:w="4261" w:type="dxa"/>
          </w:tcPr>
          <w:p w:rsidR="00C6197F" w:rsidRPr="002F0BE6" w:rsidRDefault="00C6197F" w:rsidP="00C6197F">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C6197F" w:rsidRPr="002F0BE6" w:rsidRDefault="00C6197F" w:rsidP="00C6197F">
            <w:pPr>
              <w:jc w:val="center"/>
              <w:rPr>
                <w:sz w:val="24"/>
                <w:rtl/>
              </w:rPr>
            </w:pPr>
            <w:r w:rsidRPr="002F0BE6">
              <w:rPr>
                <w:rFonts w:hint="cs"/>
                <w:sz w:val="24"/>
                <w:rtl/>
              </w:rPr>
              <w:t>חתימה</w:t>
            </w:r>
          </w:p>
        </w:tc>
      </w:tr>
    </w:tbl>
    <w:p w:rsidR="00C6197F" w:rsidRPr="002F0BE6" w:rsidRDefault="00C6197F" w:rsidP="00C6197F">
      <w:pPr>
        <w:rPr>
          <w:sz w:val="24"/>
          <w:rtl/>
        </w:rPr>
      </w:pPr>
    </w:p>
    <w:p w:rsidR="00C6197F" w:rsidRPr="002F0BE6" w:rsidRDefault="00C6197F" w:rsidP="00C619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2F0BE6">
        <w:rPr>
          <w:rFonts w:ascii="Arial" w:hAnsi="Arial" w:hint="cs"/>
          <w:b/>
          <w:bCs/>
          <w:szCs w:val="22"/>
          <w:u w:val="single"/>
          <w:rtl/>
        </w:rPr>
        <w:t>אימות הצהרה</w:t>
      </w:r>
    </w:p>
    <w:p w:rsidR="00C6197F" w:rsidRPr="002F0BE6" w:rsidRDefault="00C6197F" w:rsidP="00C6197F">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6197F" w:rsidRPr="002F0BE6" w:rsidRDefault="00C6197F" w:rsidP="00C6197F">
      <w:pPr>
        <w:spacing w:line="360" w:lineRule="auto"/>
        <w:jc w:val="both"/>
        <w:rPr>
          <w:rFonts w:ascii="Arial" w:hAnsi="Arial"/>
          <w:szCs w:val="22"/>
          <w:rtl/>
        </w:rPr>
      </w:pPr>
    </w:p>
    <w:p w:rsidR="00C6197F" w:rsidRPr="002F0BE6" w:rsidRDefault="00C6197F" w:rsidP="00C6197F">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C6197F" w:rsidRPr="002F0BE6" w:rsidRDefault="00C6197F" w:rsidP="00C6197F">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C6197F" w:rsidRPr="002F0BE6" w:rsidRDefault="00C6197F" w:rsidP="0038051B">
      <w:pPr>
        <w:rPr>
          <w:rtl/>
        </w:rPr>
      </w:pPr>
    </w:p>
    <w:p w:rsidR="00C6197F" w:rsidRPr="002F0BE6" w:rsidRDefault="00C6197F" w:rsidP="00C6197F">
      <w:pPr>
        <w:rPr>
          <w:sz w:val="24"/>
          <w:rtl/>
        </w:rPr>
      </w:pPr>
      <w:r w:rsidRPr="002F0BE6" w:rsidDel="00D26FB4">
        <w:rPr>
          <w:sz w:val="24"/>
          <w:rtl/>
        </w:rPr>
        <w:t> </w:t>
      </w:r>
    </w:p>
    <w:p w:rsidR="00C6197F" w:rsidRPr="002F0BE6" w:rsidRDefault="00C6197F" w:rsidP="0038051B">
      <w:pPr>
        <w:rPr>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F57B87">
      <w:pPr>
        <w:tabs>
          <w:tab w:val="left" w:pos="1791"/>
        </w:tabs>
        <w:spacing w:after="0" w:line="360" w:lineRule="auto"/>
        <w:jc w:val="both"/>
        <w:rPr>
          <w:rFonts w:ascii="Arial" w:hAnsi="Arial" w:cs="Arial"/>
          <w:rtl/>
        </w:rPr>
      </w:pPr>
    </w:p>
    <w:p w:rsidR="000E2DBE" w:rsidRPr="002F0BE6" w:rsidRDefault="000E2DBE" w:rsidP="000E2DBE">
      <w:pPr>
        <w:jc w:val="right"/>
        <w:outlineLvl w:val="2"/>
        <w:rPr>
          <w:b/>
          <w:bCs/>
          <w:sz w:val="24"/>
          <w:u w:val="single"/>
          <w:rtl/>
        </w:rPr>
      </w:pPr>
      <w:bookmarkStart w:id="129" w:name="נספח_ערבות_הצעה"/>
      <w:r w:rsidRPr="002F0BE6">
        <w:rPr>
          <w:rFonts w:hint="cs"/>
          <w:b/>
          <w:bCs/>
          <w:sz w:val="24"/>
          <w:u w:val="single"/>
          <w:rtl/>
        </w:rPr>
        <w:t>נספח</w:t>
      </w:r>
      <w:r w:rsidRPr="002F0BE6">
        <w:rPr>
          <w:b/>
          <w:bCs/>
          <w:sz w:val="24"/>
          <w:u w:val="single"/>
          <w:rtl/>
        </w:rPr>
        <w:t xml:space="preserve"> </w:t>
      </w:r>
      <w:r w:rsidR="00B80D9E" w:rsidRPr="002F0BE6">
        <w:rPr>
          <w:rFonts w:hint="cs"/>
          <w:b/>
          <w:bCs/>
          <w:sz w:val="24"/>
          <w:u w:val="single"/>
          <w:rtl/>
        </w:rPr>
        <w:t xml:space="preserve"> טז'</w:t>
      </w:r>
      <w:r w:rsidR="00893776" w:rsidRPr="002F0BE6">
        <w:rPr>
          <w:rFonts w:hint="cs"/>
          <w:b/>
          <w:bCs/>
          <w:sz w:val="24"/>
          <w:u w:val="single"/>
          <w:rtl/>
        </w:rPr>
        <w:t>'</w:t>
      </w:r>
      <w:r w:rsidRPr="002F0BE6">
        <w:rPr>
          <w:b/>
          <w:bCs/>
          <w:sz w:val="24"/>
          <w:u w:val="single"/>
          <w:rtl/>
        </w:rPr>
        <w:t xml:space="preserve"> </w:t>
      </w:r>
      <w:r w:rsidRPr="002F0BE6">
        <w:rPr>
          <w:rFonts w:hint="cs"/>
          <w:b/>
          <w:bCs/>
          <w:sz w:val="24"/>
          <w:u w:val="single"/>
          <w:rtl/>
        </w:rPr>
        <w:t>למכרז</w:t>
      </w:r>
      <w:bookmarkEnd w:id="129"/>
    </w:p>
    <w:p w:rsidR="000E2DBE" w:rsidRPr="002F0BE6" w:rsidRDefault="000E2DBE" w:rsidP="000E2DBE">
      <w:pPr>
        <w:rPr>
          <w:sz w:val="24"/>
        </w:rPr>
      </w:pPr>
      <w:r w:rsidRPr="002F0BE6">
        <w:rPr>
          <w:sz w:val="24"/>
          <w:rtl/>
        </w:rPr>
        <w:t>שם הבנק/חברת הביטוח</w:t>
      </w:r>
      <w:r w:rsidRPr="002F0BE6">
        <w:rPr>
          <w:rFonts w:hint="cs"/>
          <w:sz w:val="24"/>
          <w:rtl/>
        </w:rPr>
        <w:t>:</w:t>
      </w:r>
      <w:r w:rsidRPr="002F0BE6">
        <w:rPr>
          <w:sz w:val="24"/>
          <w:rtl/>
        </w:rPr>
        <w:t xml:space="preserve"> ________________</w:t>
      </w:r>
    </w:p>
    <w:p w:rsidR="000E2DBE" w:rsidRPr="002F0BE6" w:rsidRDefault="000E2DBE" w:rsidP="000E2DBE">
      <w:pPr>
        <w:rPr>
          <w:sz w:val="24"/>
        </w:rPr>
      </w:pPr>
      <w:r w:rsidRPr="002F0BE6">
        <w:rPr>
          <w:sz w:val="24"/>
          <w:rtl/>
        </w:rPr>
        <w:t>מס' הטלפון</w:t>
      </w:r>
      <w:r w:rsidRPr="002F0BE6">
        <w:rPr>
          <w:rFonts w:hint="cs"/>
          <w:sz w:val="24"/>
          <w:rtl/>
        </w:rPr>
        <w:t>:</w:t>
      </w:r>
      <w:r w:rsidRPr="002F0BE6">
        <w:rPr>
          <w:sz w:val="24"/>
          <w:rtl/>
        </w:rPr>
        <w:t xml:space="preserve"> ________________________</w:t>
      </w:r>
    </w:p>
    <w:p w:rsidR="000E2DBE" w:rsidRPr="002F0BE6" w:rsidRDefault="000E2DBE" w:rsidP="000E2DBE">
      <w:pPr>
        <w:rPr>
          <w:sz w:val="24"/>
        </w:rPr>
      </w:pPr>
      <w:r w:rsidRPr="002F0BE6">
        <w:rPr>
          <w:sz w:val="24"/>
          <w:rtl/>
        </w:rPr>
        <w:t>מס' הפקס: ________________________</w:t>
      </w:r>
    </w:p>
    <w:p w:rsidR="000E2DBE" w:rsidRPr="002F0BE6" w:rsidRDefault="000E2DBE" w:rsidP="000E2DBE">
      <w:pPr>
        <w:jc w:val="center"/>
        <w:rPr>
          <w:b/>
          <w:bCs/>
          <w:sz w:val="24"/>
          <w:u w:val="single"/>
        </w:rPr>
      </w:pPr>
      <w:bookmarkStart w:id="130" w:name="נספח_ערבות_הצעה_כותרת"/>
      <w:r w:rsidRPr="002F0BE6">
        <w:rPr>
          <w:b/>
          <w:bCs/>
          <w:sz w:val="24"/>
          <w:u w:val="single"/>
          <w:rtl/>
        </w:rPr>
        <w:t>כתב ערבות</w:t>
      </w:r>
      <w:r w:rsidRPr="002F0BE6">
        <w:rPr>
          <w:rFonts w:hint="cs"/>
          <w:b/>
          <w:bCs/>
          <w:sz w:val="24"/>
          <w:u w:val="single"/>
          <w:rtl/>
        </w:rPr>
        <w:t xml:space="preserve"> הצעה</w:t>
      </w:r>
      <w:bookmarkEnd w:id="130"/>
    </w:p>
    <w:p w:rsidR="000E2DBE" w:rsidRPr="002F0BE6" w:rsidRDefault="000E2DBE" w:rsidP="000E2DBE">
      <w:pPr>
        <w:rPr>
          <w:sz w:val="24"/>
        </w:rPr>
      </w:pPr>
      <w:r w:rsidRPr="002F0BE6">
        <w:rPr>
          <w:sz w:val="24"/>
          <w:rtl/>
        </w:rPr>
        <w:t xml:space="preserve">לכבוד </w:t>
      </w:r>
    </w:p>
    <w:p w:rsidR="000E2DBE" w:rsidRPr="002F0BE6" w:rsidRDefault="000E2DBE" w:rsidP="000E2DBE">
      <w:pPr>
        <w:rPr>
          <w:sz w:val="24"/>
        </w:rPr>
      </w:pPr>
      <w:r w:rsidRPr="002F0BE6">
        <w:rPr>
          <w:sz w:val="24"/>
          <w:rtl/>
        </w:rPr>
        <w:t xml:space="preserve">ממשלת ישראל </w:t>
      </w:r>
    </w:p>
    <w:p w:rsidR="000E2DBE" w:rsidRPr="002F0BE6" w:rsidRDefault="000E2DBE" w:rsidP="000E2DBE">
      <w:pPr>
        <w:rPr>
          <w:sz w:val="24"/>
        </w:rPr>
      </w:pPr>
      <w:r w:rsidRPr="002F0BE6">
        <w:rPr>
          <w:sz w:val="24"/>
          <w:rtl/>
        </w:rPr>
        <w:t>באמצעות משרד ____________</w:t>
      </w:r>
    </w:p>
    <w:p w:rsidR="000E2DBE" w:rsidRPr="002F0BE6" w:rsidRDefault="000E2DBE" w:rsidP="000E2DBE">
      <w:pPr>
        <w:rPr>
          <w:sz w:val="24"/>
        </w:rPr>
      </w:pPr>
      <w:r w:rsidRPr="002F0BE6">
        <w:rPr>
          <w:b/>
          <w:bCs/>
          <w:sz w:val="24"/>
          <w:rtl/>
        </w:rPr>
        <w:t>הנדון: ערבות מס'</w:t>
      </w:r>
      <w:r w:rsidRPr="002F0BE6">
        <w:rPr>
          <w:sz w:val="24"/>
          <w:rtl/>
        </w:rPr>
        <w:t>____________</w:t>
      </w:r>
    </w:p>
    <w:p w:rsidR="000E2DBE" w:rsidRPr="002F0BE6" w:rsidRDefault="000E2DBE" w:rsidP="008B7B85">
      <w:pPr>
        <w:rPr>
          <w:sz w:val="24"/>
        </w:rPr>
      </w:pPr>
      <w:r w:rsidRPr="002F0BE6">
        <w:rPr>
          <w:sz w:val="24"/>
          <w:rtl/>
        </w:rPr>
        <w:t xml:space="preserve">אנו ערבים בזה כלפיכם לסילוק כל סכום עד לסך </w:t>
      </w:r>
      <w:r w:rsidR="006D7C40" w:rsidRPr="002F0BE6">
        <w:rPr>
          <w:rFonts w:hint="cs"/>
          <w:sz w:val="24"/>
          <w:rtl/>
        </w:rPr>
        <w:t>2</w:t>
      </w:r>
      <w:r w:rsidR="00D416AE" w:rsidRPr="002F0BE6">
        <w:rPr>
          <w:rFonts w:hint="cs"/>
          <w:sz w:val="24"/>
          <w:rtl/>
        </w:rPr>
        <w:t>25</w:t>
      </w:r>
      <w:r w:rsidR="008B7B85" w:rsidRPr="002F0BE6">
        <w:rPr>
          <w:rFonts w:hint="cs"/>
          <w:sz w:val="24"/>
          <w:rtl/>
        </w:rPr>
        <w:t xml:space="preserve">,000 ₪ </w:t>
      </w:r>
      <w:r w:rsidR="00BB21FB" w:rsidRPr="002F0BE6">
        <w:rPr>
          <w:rFonts w:hint="cs"/>
          <w:sz w:val="24"/>
          <w:rtl/>
        </w:rPr>
        <w:t>.</w:t>
      </w:r>
    </w:p>
    <w:p w:rsidR="000E2DBE" w:rsidRPr="002F0BE6" w:rsidRDefault="000E2DBE" w:rsidP="006D7C40">
      <w:pPr>
        <w:rPr>
          <w:sz w:val="24"/>
        </w:rPr>
      </w:pPr>
      <w:r w:rsidRPr="002F0BE6">
        <w:rPr>
          <w:sz w:val="24"/>
          <w:rtl/>
        </w:rPr>
        <w:t xml:space="preserve">(במילים </w:t>
      </w:r>
      <w:r w:rsidR="002424D0" w:rsidRPr="002F0BE6">
        <w:rPr>
          <w:rFonts w:hint="cs"/>
          <w:sz w:val="24"/>
          <w:rtl/>
        </w:rPr>
        <w:t>מאתיים</w:t>
      </w:r>
      <w:r w:rsidR="00D416AE" w:rsidRPr="002F0BE6">
        <w:rPr>
          <w:rFonts w:hint="cs"/>
          <w:sz w:val="24"/>
          <w:rtl/>
        </w:rPr>
        <w:t xml:space="preserve"> עשרים וחמש</w:t>
      </w:r>
      <w:r w:rsidR="00BD7BE7" w:rsidRPr="002F0BE6">
        <w:rPr>
          <w:rFonts w:hint="cs"/>
          <w:sz w:val="24"/>
          <w:rtl/>
        </w:rPr>
        <w:t>ה</w:t>
      </w:r>
      <w:r w:rsidR="002424D0" w:rsidRPr="002F0BE6">
        <w:rPr>
          <w:rFonts w:hint="cs"/>
          <w:sz w:val="24"/>
          <w:rtl/>
        </w:rPr>
        <w:t xml:space="preserve">  </w:t>
      </w:r>
      <w:r w:rsidR="00AC634A" w:rsidRPr="002F0BE6">
        <w:rPr>
          <w:rFonts w:hint="cs"/>
          <w:sz w:val="24"/>
          <w:rtl/>
        </w:rPr>
        <w:t xml:space="preserve">אלף </w:t>
      </w:r>
      <w:r w:rsidR="002424D0" w:rsidRPr="002F0BE6">
        <w:rPr>
          <w:rFonts w:hint="cs"/>
          <w:sz w:val="24"/>
          <w:rtl/>
        </w:rPr>
        <w:t>שקלים</w:t>
      </w:r>
      <w:r w:rsidR="00D416AE" w:rsidRPr="002F0BE6">
        <w:rPr>
          <w:rFonts w:hint="cs"/>
          <w:sz w:val="24"/>
          <w:rtl/>
        </w:rPr>
        <w:t xml:space="preserve"> חדשים</w:t>
      </w:r>
      <w:r w:rsidRPr="002F0BE6">
        <w:rPr>
          <w:sz w:val="24"/>
          <w:rtl/>
        </w:rPr>
        <w:t>)</w:t>
      </w:r>
    </w:p>
    <w:p w:rsidR="000E2DBE" w:rsidRPr="002F0BE6" w:rsidRDefault="000E2DBE" w:rsidP="00FE0CC1">
      <w:pPr>
        <w:spacing w:line="360" w:lineRule="auto"/>
        <w:rPr>
          <w:sz w:val="24"/>
        </w:rPr>
      </w:pPr>
      <w:r w:rsidRPr="002F0BE6">
        <w:rPr>
          <w:sz w:val="24"/>
          <w:rtl/>
        </w:rPr>
        <w:t>אשר תדרשו מאת: ____________________________________________(להלן "החייב") בקשר</w:t>
      </w:r>
      <w:r w:rsidRPr="002F0BE6">
        <w:rPr>
          <w:rFonts w:hint="cs"/>
          <w:sz w:val="24"/>
          <w:rtl/>
        </w:rPr>
        <w:t xml:space="preserve"> </w:t>
      </w:r>
      <w:r w:rsidRPr="002F0BE6">
        <w:rPr>
          <w:sz w:val="24"/>
          <w:rtl/>
        </w:rPr>
        <w:t xml:space="preserve">עם </w:t>
      </w:r>
      <w:r w:rsidR="00FE0CC1" w:rsidRPr="002F0BE6">
        <w:rPr>
          <w:rFonts w:ascii="David" w:hAnsi="David"/>
          <w:sz w:val="24"/>
          <w:rtl/>
        </w:rPr>
        <w:t>מכרז פומבי מס' 2/20</w:t>
      </w:r>
      <w:r w:rsidR="00FE0CC1" w:rsidRPr="002F0BE6">
        <w:rPr>
          <w:rFonts w:ascii="David" w:hAnsi="David" w:hint="cs"/>
          <w:sz w:val="24"/>
          <w:rtl/>
        </w:rPr>
        <w:t xml:space="preserve"> -</w:t>
      </w:r>
      <w:r w:rsidR="00FE0CC1" w:rsidRPr="002F0BE6">
        <w:rPr>
          <w:rFonts w:ascii="David" w:hAnsi="David"/>
          <w:sz w:val="24"/>
          <w:rtl/>
        </w:rPr>
        <w:t>מתן שירותי השגחה בבחינות בפריסה ארצית עבור מחלקות הבחינות של יחידות האגף להכשרה ופיתוח כח אדם ומה"ט</w:t>
      </w:r>
      <w:r w:rsidR="00FE0CC1" w:rsidRPr="002F0BE6">
        <w:rPr>
          <w:rFonts w:ascii="Arial" w:hAnsi="Arial"/>
          <w:sz w:val="24"/>
          <w:rtl/>
        </w:rPr>
        <w:t xml:space="preserve"> עבור </w:t>
      </w:r>
      <w:r w:rsidR="00FE0CC1" w:rsidRPr="002F0BE6">
        <w:rPr>
          <w:rFonts w:ascii="Arial" w:hAnsi="Arial" w:hint="cs"/>
          <w:sz w:val="24"/>
          <w:rtl/>
        </w:rPr>
        <w:t>משרד העבודה, הרווחה והשירותים החברתיים</w:t>
      </w:r>
    </w:p>
    <w:p w:rsidR="000E2DBE" w:rsidRPr="002F0BE6" w:rsidRDefault="000E2DBE" w:rsidP="000E2DBE">
      <w:pPr>
        <w:jc w:val="both"/>
        <w:rPr>
          <w:sz w:val="24"/>
        </w:rPr>
      </w:pPr>
      <w:r w:rsidRPr="002F0BE6">
        <w:rPr>
          <w:sz w:val="24"/>
          <w:rtl/>
        </w:rPr>
        <w:t>אנו נשלם לכם את הסכום הנ"ל תוך 15 יום מתאריך דרישתכם הראשונה שנשלחה אלינו במכתב בדואר רשום</w:t>
      </w:r>
      <w:r w:rsidRPr="002F0BE6">
        <w:rPr>
          <w:rFonts w:hint="cs"/>
          <w:sz w:val="24"/>
          <w:rtl/>
        </w:rPr>
        <w:t xml:space="preserve"> או במסירה ידנית</w:t>
      </w:r>
      <w:r w:rsidRPr="002F0BE6">
        <w:rPr>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E2DBE" w:rsidRPr="002F0BE6" w:rsidRDefault="000E2DBE" w:rsidP="00D90910">
      <w:pPr>
        <w:rPr>
          <w:sz w:val="24"/>
        </w:rPr>
      </w:pPr>
      <w:r w:rsidRPr="002F0BE6">
        <w:rPr>
          <w:sz w:val="24"/>
          <w:rtl/>
        </w:rPr>
        <w:t xml:space="preserve">ערבות זו תהיה בתוקף עד תאריך </w:t>
      </w:r>
      <w:r w:rsidR="00D90910">
        <w:rPr>
          <w:rFonts w:hint="cs"/>
          <w:sz w:val="24"/>
          <w:rtl/>
        </w:rPr>
        <w:t>31.8.2021</w:t>
      </w:r>
    </w:p>
    <w:p w:rsidR="000E2DBE" w:rsidRPr="002F0BE6" w:rsidRDefault="000E2DBE" w:rsidP="000E2DBE">
      <w:pPr>
        <w:jc w:val="both"/>
        <w:rPr>
          <w:rFonts w:ascii="Arial" w:hAnsi="Arial"/>
          <w:szCs w:val="22"/>
        </w:rPr>
      </w:pPr>
      <w:r w:rsidRPr="002F0BE6">
        <w:rPr>
          <w:rFonts w:ascii="Arial" w:hAnsi="Arial"/>
          <w:szCs w:val="22"/>
          <w:rtl/>
        </w:rPr>
        <w:t>דרישה על פי ערבות זו יש להפנות לסניף הבנק/חב' הביטוח שכתובתו</w:t>
      </w:r>
      <w:r w:rsidRPr="002F0BE6">
        <w:rPr>
          <w:rFonts w:ascii="Arial" w:hAnsi="Arial" w:hint="cs"/>
          <w:szCs w:val="22"/>
          <w:rtl/>
        </w:rPr>
        <w:t xml:space="preserve"> </w:t>
      </w:r>
      <w:r w:rsidRPr="002F0BE6">
        <w:rPr>
          <w:rFonts w:ascii="Arial" w:hAnsi="Arial"/>
          <w:szCs w:val="22"/>
          <w:rtl/>
        </w:rPr>
        <w:t>__________________________</w:t>
      </w:r>
    </w:p>
    <w:p w:rsidR="000E2DBE" w:rsidRPr="002F0BE6" w:rsidRDefault="000E2DBE" w:rsidP="000E2DBE">
      <w:pPr>
        <w:jc w:val="both"/>
        <w:rPr>
          <w:rFonts w:ascii="Arial" w:hAnsi="Arial"/>
          <w:szCs w:val="22"/>
        </w:rPr>
      </w:pPr>
      <w:r w:rsidRPr="002F0BE6">
        <w:rPr>
          <w:rFonts w:ascii="Arial" w:hAnsi="Arial"/>
          <w:szCs w:val="22"/>
          <w:rtl/>
        </w:rPr>
        <w:t xml:space="preserve">                                                                                       </w:t>
      </w:r>
      <w:r w:rsidRPr="002F0BE6">
        <w:rPr>
          <w:rFonts w:ascii="Arial" w:hAnsi="Arial" w:hint="cs"/>
          <w:szCs w:val="22"/>
          <w:rtl/>
        </w:rPr>
        <w:t xml:space="preserve">                   </w:t>
      </w:r>
      <w:r w:rsidRPr="002F0BE6">
        <w:rPr>
          <w:rFonts w:ascii="Arial" w:hAnsi="Arial"/>
          <w:szCs w:val="22"/>
          <w:rtl/>
        </w:rPr>
        <w:t xml:space="preserve">   שם הבנק/חב' הביטוח</w:t>
      </w:r>
    </w:p>
    <w:p w:rsidR="000E2DBE" w:rsidRPr="002F0BE6" w:rsidRDefault="000E2DBE" w:rsidP="000E2DBE">
      <w:pPr>
        <w:jc w:val="both"/>
        <w:rPr>
          <w:rFonts w:ascii="Arial" w:hAnsi="Arial"/>
          <w:szCs w:val="22"/>
          <w:rtl/>
        </w:rPr>
      </w:pPr>
      <w:r w:rsidRPr="002F0BE6">
        <w:rPr>
          <w:rFonts w:ascii="Arial" w:hAnsi="Arial"/>
          <w:szCs w:val="22"/>
          <w:rtl/>
        </w:rPr>
        <w:t xml:space="preserve">___________________________________     </w:t>
      </w:r>
      <w:r w:rsidRPr="002F0BE6">
        <w:rPr>
          <w:rFonts w:ascii="Arial" w:hAnsi="Arial" w:hint="cs"/>
          <w:szCs w:val="22"/>
          <w:rtl/>
        </w:rPr>
        <w:t xml:space="preserve">  </w:t>
      </w:r>
      <w:r w:rsidRPr="002F0BE6">
        <w:rPr>
          <w:rFonts w:ascii="Arial" w:hAnsi="Arial"/>
          <w:szCs w:val="22"/>
          <w:rtl/>
        </w:rPr>
        <w:t xml:space="preserve"> __________________________________</w:t>
      </w:r>
    </w:p>
    <w:p w:rsidR="000E2DBE" w:rsidRPr="002F0BE6" w:rsidRDefault="000E2DBE" w:rsidP="000E2DBE">
      <w:pPr>
        <w:jc w:val="center"/>
        <w:rPr>
          <w:rFonts w:ascii="Arial" w:hAnsi="Arial"/>
          <w:szCs w:val="22"/>
          <w:rtl/>
        </w:rPr>
      </w:pPr>
      <w:r w:rsidRPr="002F0BE6">
        <w:rPr>
          <w:rFonts w:ascii="Arial" w:hAnsi="Arial"/>
          <w:szCs w:val="22"/>
          <w:rtl/>
        </w:rPr>
        <w:t>מס' הבנק ומס' הסניף                                         כתובת סניף הבנק/חברת הביטוח</w:t>
      </w:r>
    </w:p>
    <w:p w:rsidR="000E2DBE" w:rsidRPr="002F0BE6" w:rsidRDefault="000E2DBE" w:rsidP="000E2DBE">
      <w:pPr>
        <w:spacing w:line="360" w:lineRule="auto"/>
        <w:jc w:val="both"/>
        <w:rPr>
          <w:rFonts w:ascii="Arial" w:hAnsi="Arial"/>
          <w:szCs w:val="22"/>
          <w:rtl/>
        </w:rPr>
      </w:pPr>
    </w:p>
    <w:p w:rsidR="000E2DBE" w:rsidRPr="002F0BE6" w:rsidRDefault="000E2DBE" w:rsidP="000E2DBE">
      <w:pPr>
        <w:jc w:val="both"/>
        <w:rPr>
          <w:rFonts w:ascii="Arial" w:hAnsi="Arial"/>
          <w:szCs w:val="22"/>
          <w:rtl/>
        </w:rPr>
      </w:pPr>
      <w:r w:rsidRPr="002F0BE6">
        <w:rPr>
          <w:rFonts w:ascii="Arial" w:hAnsi="Arial"/>
          <w:szCs w:val="22"/>
          <w:rtl/>
        </w:rPr>
        <w:t>הערבות אינה ניתנת להעברה או להסבה</w:t>
      </w:r>
      <w:r w:rsidRPr="002F0BE6">
        <w:rPr>
          <w:rFonts w:ascii="Arial" w:hAnsi="Arial" w:hint="cs"/>
          <w:szCs w:val="22"/>
          <w:rtl/>
        </w:rPr>
        <w:t>.</w:t>
      </w:r>
    </w:p>
    <w:p w:rsidR="000E2DBE" w:rsidRPr="002F0BE6" w:rsidRDefault="000E2DBE" w:rsidP="000E2DBE">
      <w:pPr>
        <w:spacing w:line="360" w:lineRule="auto"/>
        <w:jc w:val="both"/>
        <w:rPr>
          <w:rFonts w:ascii="Arial" w:hAnsi="Arial"/>
          <w:szCs w:val="22"/>
          <w:rtl/>
        </w:rPr>
      </w:pPr>
    </w:p>
    <w:p w:rsidR="000E2DBE" w:rsidRPr="002F0BE6" w:rsidRDefault="000E2DBE" w:rsidP="000E2DBE">
      <w:pPr>
        <w:spacing w:line="360" w:lineRule="auto"/>
        <w:jc w:val="both"/>
        <w:rPr>
          <w:rFonts w:ascii="Arial" w:hAnsi="Arial"/>
          <w:szCs w:val="22"/>
        </w:rPr>
      </w:pPr>
      <w:r w:rsidRPr="002F0BE6">
        <w:rPr>
          <w:rFonts w:ascii="Arial" w:hAnsi="Arial"/>
          <w:szCs w:val="22"/>
          <w:rtl/>
        </w:rPr>
        <w:t>________________               ________________          ________________</w:t>
      </w:r>
      <w:r w:rsidRPr="002F0BE6">
        <w:rPr>
          <w:rFonts w:ascii="Arial" w:hAnsi="Arial" w:hint="cs"/>
          <w:szCs w:val="22"/>
          <w:rtl/>
        </w:rPr>
        <w:t>___________</w:t>
      </w:r>
    </w:p>
    <w:p w:rsidR="000E2DBE" w:rsidRPr="002F0BE6" w:rsidRDefault="000E2DBE" w:rsidP="00117502">
      <w:pPr>
        <w:spacing w:line="360" w:lineRule="auto"/>
        <w:jc w:val="center"/>
        <w:rPr>
          <w:rFonts w:ascii="Arial" w:hAnsi="Arial"/>
          <w:szCs w:val="22"/>
          <w:rtl/>
        </w:rPr>
      </w:pPr>
      <w:r w:rsidRPr="002F0BE6">
        <w:rPr>
          <w:rFonts w:ascii="Arial" w:hAnsi="Arial"/>
          <w:szCs w:val="22"/>
          <w:rtl/>
        </w:rPr>
        <w:t xml:space="preserve">תאריך                                     שם מלא         </w:t>
      </w:r>
      <w:r w:rsidRPr="002F0BE6">
        <w:rPr>
          <w:rFonts w:ascii="Arial" w:hAnsi="Arial" w:hint="cs"/>
          <w:szCs w:val="22"/>
          <w:rtl/>
        </w:rPr>
        <w:t xml:space="preserve">         </w:t>
      </w:r>
      <w:r w:rsidRPr="002F0BE6">
        <w:rPr>
          <w:rFonts w:ascii="Arial" w:hAnsi="Arial"/>
          <w:szCs w:val="22"/>
          <w:rtl/>
        </w:rPr>
        <w:t xml:space="preserve">  חתימ</w:t>
      </w:r>
      <w:r w:rsidRPr="002F0BE6">
        <w:rPr>
          <w:rFonts w:ascii="Arial" w:hAnsi="Arial" w:hint="cs"/>
          <w:szCs w:val="22"/>
          <w:rtl/>
        </w:rPr>
        <w:t xml:space="preserve">ת </w:t>
      </w:r>
      <w:r w:rsidRPr="002F0BE6">
        <w:rPr>
          <w:rFonts w:ascii="Arial" w:hAnsi="Arial"/>
          <w:szCs w:val="22"/>
          <w:rtl/>
        </w:rPr>
        <w:t>וחותמת</w:t>
      </w:r>
      <w:r w:rsidRPr="002F0BE6">
        <w:rPr>
          <w:rFonts w:ascii="Arial" w:hAnsi="Arial" w:hint="cs"/>
          <w:szCs w:val="22"/>
          <w:rtl/>
        </w:rPr>
        <w:t xml:space="preserve"> </w:t>
      </w:r>
    </w:p>
    <w:p w:rsidR="00F57B87" w:rsidRPr="002F0BE6" w:rsidRDefault="00F57B87" w:rsidP="000E2DBE">
      <w:pPr>
        <w:jc w:val="right"/>
        <w:outlineLvl w:val="2"/>
        <w:rPr>
          <w:b/>
          <w:bCs/>
          <w:sz w:val="24"/>
          <w:u w:val="single"/>
          <w:rtl/>
        </w:rPr>
      </w:pPr>
      <w:r w:rsidRPr="002F0BE6">
        <w:rPr>
          <w:b/>
          <w:bCs/>
          <w:sz w:val="24"/>
          <w:u w:val="single"/>
          <w:rtl/>
        </w:rPr>
        <w:br w:type="page"/>
      </w:r>
    </w:p>
    <w:p w:rsidR="000E2DBE" w:rsidRPr="002F0BE6" w:rsidRDefault="000E2DBE" w:rsidP="00DF3AE5">
      <w:pPr>
        <w:jc w:val="right"/>
        <w:outlineLvl w:val="2"/>
        <w:rPr>
          <w:rFonts w:cs="Guttman Yad"/>
          <w:sz w:val="24"/>
          <w:highlight w:val="yellow"/>
          <w:shd w:val="clear" w:color="auto" w:fill="F2DBDB" w:themeFill="accent2" w:themeFillTint="33"/>
          <w:rtl/>
        </w:rPr>
      </w:pPr>
      <w:bookmarkStart w:id="131" w:name="נספח_ניסיון_מציע"/>
      <w:r w:rsidRPr="002F0BE6">
        <w:rPr>
          <w:rFonts w:hint="cs"/>
          <w:b/>
          <w:bCs/>
          <w:sz w:val="24"/>
          <w:u w:val="single"/>
          <w:rtl/>
        </w:rPr>
        <w:t>נספח</w:t>
      </w:r>
      <w:r w:rsidRPr="002F0BE6">
        <w:rPr>
          <w:b/>
          <w:bCs/>
          <w:sz w:val="24"/>
          <w:u w:val="single"/>
          <w:rtl/>
        </w:rPr>
        <w:t xml:space="preserve"> </w:t>
      </w:r>
      <w:r w:rsidR="00DF3AE5" w:rsidRPr="002F0BE6">
        <w:rPr>
          <w:rFonts w:hint="cs"/>
          <w:b/>
          <w:bCs/>
          <w:sz w:val="24"/>
          <w:u w:val="single"/>
          <w:rtl/>
        </w:rPr>
        <w:t>יז'</w:t>
      </w:r>
      <w:r w:rsidR="00DF3AE5" w:rsidRPr="002F0BE6">
        <w:rPr>
          <w:b/>
          <w:bCs/>
          <w:sz w:val="24"/>
          <w:u w:val="single"/>
          <w:rtl/>
        </w:rPr>
        <w:t xml:space="preserve"> </w:t>
      </w:r>
      <w:r w:rsidRPr="002F0BE6">
        <w:rPr>
          <w:rFonts w:hint="cs"/>
          <w:b/>
          <w:bCs/>
          <w:sz w:val="24"/>
          <w:u w:val="single"/>
          <w:rtl/>
        </w:rPr>
        <w:t>למכרז</w:t>
      </w:r>
      <w:bookmarkEnd w:id="131"/>
    </w:p>
    <w:p w:rsidR="000E2DBE" w:rsidRPr="002F0BE6" w:rsidRDefault="000E2DBE" w:rsidP="0038051B">
      <w:pPr>
        <w:rPr>
          <w:rtl/>
        </w:rPr>
      </w:pPr>
    </w:p>
    <w:p w:rsidR="000E2DBE" w:rsidRPr="002F0BE6" w:rsidRDefault="000E2DBE" w:rsidP="000E2DBE">
      <w:pPr>
        <w:jc w:val="center"/>
        <w:outlineLvl w:val="3"/>
        <w:rPr>
          <w:b/>
          <w:bCs/>
          <w:sz w:val="24"/>
          <w:rtl/>
        </w:rPr>
      </w:pPr>
      <w:bookmarkStart w:id="132" w:name="נספח_ניסיון_מציע_כותרת"/>
      <w:r w:rsidRPr="002F0BE6">
        <w:rPr>
          <w:rFonts w:hint="cs"/>
          <w:b/>
          <w:bCs/>
          <w:sz w:val="24"/>
          <w:rtl/>
        </w:rPr>
        <w:t>פירוט</w:t>
      </w:r>
      <w:r w:rsidRPr="002F0BE6">
        <w:rPr>
          <w:b/>
          <w:bCs/>
          <w:sz w:val="24"/>
          <w:rtl/>
        </w:rPr>
        <w:t xml:space="preserve"> </w:t>
      </w:r>
      <w:r w:rsidRPr="002F0BE6">
        <w:rPr>
          <w:rFonts w:hint="cs"/>
          <w:b/>
          <w:bCs/>
          <w:sz w:val="24"/>
          <w:rtl/>
        </w:rPr>
        <w:t>ניסיון</w:t>
      </w:r>
      <w:r w:rsidRPr="002F0BE6">
        <w:rPr>
          <w:b/>
          <w:bCs/>
          <w:sz w:val="24"/>
          <w:rtl/>
        </w:rPr>
        <w:t xml:space="preserve"> </w:t>
      </w:r>
      <w:r w:rsidRPr="002F0BE6">
        <w:rPr>
          <w:rFonts w:hint="cs"/>
          <w:b/>
          <w:bCs/>
          <w:sz w:val="24"/>
          <w:rtl/>
        </w:rPr>
        <w:t>המציע</w:t>
      </w:r>
      <w:bookmarkEnd w:id="132"/>
    </w:p>
    <w:p w:rsidR="000D0BA1" w:rsidRPr="002F0BE6" w:rsidRDefault="000D0BA1" w:rsidP="000E2DBE">
      <w:pPr>
        <w:spacing w:after="0" w:line="360" w:lineRule="auto"/>
        <w:rPr>
          <w:sz w:val="24"/>
          <w:rtl/>
        </w:rPr>
      </w:pPr>
    </w:p>
    <w:p w:rsidR="000E2DBE" w:rsidRPr="002F0BE6" w:rsidRDefault="000E2DBE" w:rsidP="000E2DBE">
      <w:pPr>
        <w:spacing w:after="0" w:line="360" w:lineRule="auto"/>
        <w:rPr>
          <w:sz w:val="24"/>
          <w:rtl/>
        </w:rPr>
      </w:pPr>
      <w:r w:rsidRPr="002F0BE6">
        <w:rPr>
          <w:rFonts w:hint="cs"/>
          <w:sz w:val="24"/>
          <w:rtl/>
        </w:rPr>
        <w:t>תיאור</w:t>
      </w:r>
      <w:r w:rsidRPr="002F0BE6">
        <w:rPr>
          <w:sz w:val="24"/>
          <w:rtl/>
        </w:rPr>
        <w:t xml:space="preserve"> </w:t>
      </w:r>
      <w:r w:rsidRPr="002F0BE6">
        <w:rPr>
          <w:rFonts w:hint="cs"/>
          <w:sz w:val="24"/>
          <w:rtl/>
        </w:rPr>
        <w:t>המציע</w:t>
      </w:r>
      <w:r w:rsidRPr="002F0BE6">
        <w:rPr>
          <w:sz w:val="24"/>
          <w:rtl/>
        </w:rPr>
        <w:t>:</w:t>
      </w:r>
    </w:p>
    <w:p w:rsidR="000E2DBE" w:rsidRPr="002F0BE6" w:rsidRDefault="000E2DBE" w:rsidP="000E2DBE">
      <w:pPr>
        <w:spacing w:after="0" w:line="360" w:lineRule="auto"/>
        <w:rPr>
          <w:sz w:val="24"/>
          <w:rtl/>
        </w:rPr>
      </w:pPr>
      <w:r w:rsidRPr="002F0BE6">
        <w:rPr>
          <w:rFonts w:hint="cs"/>
          <w:sz w:val="24"/>
          <w:rtl/>
        </w:rPr>
        <w:t>לגבי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הסעיפים</w:t>
      </w:r>
      <w:r w:rsidRPr="002F0BE6">
        <w:rPr>
          <w:sz w:val="24"/>
          <w:rtl/>
        </w:rPr>
        <w:t xml:space="preserve"> </w:t>
      </w:r>
      <w:r w:rsidRPr="002F0BE6">
        <w:rPr>
          <w:rFonts w:hint="cs"/>
          <w:sz w:val="24"/>
          <w:rtl/>
        </w:rPr>
        <w:t>הבאים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הנדרש</w:t>
      </w:r>
      <w:r w:rsidRPr="002F0BE6">
        <w:rPr>
          <w:sz w:val="24"/>
          <w:rtl/>
        </w:rPr>
        <w:t>.</w:t>
      </w:r>
    </w:p>
    <w:p w:rsidR="000E2DBE" w:rsidRPr="002F0BE6" w:rsidRDefault="000E2DBE" w:rsidP="000E2DBE">
      <w:pPr>
        <w:spacing w:after="0" w:line="360" w:lineRule="auto"/>
        <w:rPr>
          <w:sz w:val="24"/>
          <w:rtl/>
        </w:rPr>
      </w:pPr>
      <w:r w:rsidRPr="002F0BE6">
        <w:rPr>
          <w:rFonts w:hint="cs"/>
          <w:sz w:val="24"/>
          <w:rtl/>
        </w:rPr>
        <w:t>המציע</w:t>
      </w:r>
      <w:r w:rsidRPr="002F0BE6">
        <w:rPr>
          <w:sz w:val="24"/>
          <w:rtl/>
        </w:rPr>
        <w:t xml:space="preserve"> </w:t>
      </w:r>
      <w:r w:rsidRPr="002F0BE6">
        <w:rPr>
          <w:rFonts w:hint="cs"/>
          <w:sz w:val="24"/>
          <w:rtl/>
        </w:rPr>
        <w:t>יפרט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הפרטים</w:t>
      </w:r>
      <w:r w:rsidRPr="002F0BE6">
        <w:rPr>
          <w:sz w:val="24"/>
          <w:rtl/>
        </w:rPr>
        <w:t xml:space="preserve"> </w:t>
      </w:r>
      <w:r w:rsidRPr="002F0BE6">
        <w:rPr>
          <w:rFonts w:hint="cs"/>
          <w:sz w:val="24"/>
          <w:rtl/>
        </w:rPr>
        <w:t>הבאים</w:t>
      </w:r>
      <w:r w:rsidRPr="002F0BE6">
        <w:rPr>
          <w:sz w:val="24"/>
          <w:rtl/>
        </w:rPr>
        <w:t>:</w:t>
      </w:r>
    </w:p>
    <w:p w:rsidR="000E2DBE" w:rsidRPr="002F0BE6" w:rsidRDefault="000E2DBE" w:rsidP="000E2DBE">
      <w:pPr>
        <w:spacing w:after="0" w:line="360" w:lineRule="auto"/>
        <w:rPr>
          <w:sz w:val="24"/>
          <w:rtl/>
        </w:rPr>
      </w:pPr>
      <w:r w:rsidRPr="002F0BE6">
        <w:rPr>
          <w:rFonts w:hint="cs"/>
          <w:sz w:val="24"/>
          <w:rtl/>
        </w:rPr>
        <w:t>שם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מספר</w:t>
      </w:r>
      <w:r w:rsidRPr="002F0BE6">
        <w:rPr>
          <w:sz w:val="24"/>
          <w:rtl/>
        </w:rPr>
        <w:t xml:space="preserve"> </w:t>
      </w:r>
      <w:r w:rsidRPr="002F0BE6">
        <w:rPr>
          <w:rFonts w:hint="cs"/>
          <w:sz w:val="24"/>
          <w:rtl/>
        </w:rPr>
        <w:t>רישום</w:t>
      </w:r>
      <w:r w:rsidRPr="002F0BE6">
        <w:rPr>
          <w:sz w:val="24"/>
          <w:rtl/>
        </w:rPr>
        <w:t>:</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כתובת</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טלפון</w:t>
      </w:r>
      <w:r w:rsidRPr="002F0BE6">
        <w:rPr>
          <w:sz w:val="24"/>
          <w:rtl/>
        </w:rPr>
        <w:t xml:space="preserve">: </w:t>
      </w:r>
      <w:r w:rsidRPr="002F0BE6">
        <w:rPr>
          <w:rFonts w:hint="cs"/>
          <w:sz w:val="24"/>
          <w:rtl/>
        </w:rPr>
        <w:tab/>
      </w:r>
      <w:r w:rsidRPr="002F0BE6">
        <w:rPr>
          <w:rFonts w:hint="cs"/>
          <w:sz w:val="24"/>
          <w:rtl/>
        </w:rPr>
        <w:tab/>
      </w:r>
      <w:r w:rsidR="00DF616E" w:rsidRPr="002F0BE6">
        <w:rPr>
          <w:rFonts w:hint="cs"/>
          <w:sz w:val="24"/>
          <w:rtl/>
        </w:rPr>
        <w:t>___________________</w:t>
      </w:r>
      <w:r w:rsidRPr="002F0BE6">
        <w:rPr>
          <w:rFonts w:hint="cs"/>
          <w:sz w:val="24"/>
          <w:rtl/>
        </w:rPr>
        <w:tab/>
        <w:t>פקס</w:t>
      </w:r>
      <w:r w:rsidRPr="002F0BE6">
        <w:rPr>
          <w:sz w:val="24"/>
          <w:rtl/>
        </w:rPr>
        <w:t xml:space="preserve">: </w:t>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שם</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קשר</w:t>
      </w:r>
      <w:r w:rsidRPr="002F0BE6">
        <w:rPr>
          <w:sz w:val="24"/>
          <w:rtl/>
        </w:rPr>
        <w:t xml:space="preserve"> </w:t>
      </w:r>
      <w:r w:rsidRPr="002F0BE6">
        <w:rPr>
          <w:rFonts w:hint="cs"/>
          <w:sz w:val="24"/>
          <w:rtl/>
        </w:rPr>
        <w:t>ותפקידו</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טלפון</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הקשר</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דואר</w:t>
      </w:r>
      <w:r w:rsidRPr="002F0BE6">
        <w:rPr>
          <w:sz w:val="24"/>
          <w:rtl/>
        </w:rPr>
        <w:t xml:space="preserve"> </w:t>
      </w:r>
      <w:r w:rsidRPr="002F0BE6">
        <w:rPr>
          <w:rFonts w:hint="cs"/>
          <w:sz w:val="24"/>
          <w:rtl/>
        </w:rPr>
        <w:t>אלקטרוני</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line="360" w:lineRule="auto"/>
        <w:rPr>
          <w:sz w:val="24"/>
          <w:rtl/>
        </w:rPr>
      </w:pP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לציין</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ניסיונו</w:t>
      </w:r>
      <w:r w:rsidRPr="002F0BE6">
        <w:rPr>
          <w:sz w:val="24"/>
          <w:rtl/>
        </w:rPr>
        <w:t xml:space="preserve"> </w:t>
      </w:r>
      <w:r w:rsidRPr="002F0BE6">
        <w:rPr>
          <w:rFonts w:hint="cs"/>
          <w:sz w:val="24"/>
          <w:rtl/>
        </w:rPr>
        <w:t>בדומה</w:t>
      </w:r>
      <w:r w:rsidRPr="002F0BE6">
        <w:rPr>
          <w:sz w:val="24"/>
          <w:rtl/>
        </w:rPr>
        <w:t xml:space="preserve"> </w:t>
      </w:r>
      <w:r w:rsidRPr="002F0BE6">
        <w:rPr>
          <w:rFonts w:hint="cs"/>
          <w:sz w:val="24"/>
          <w:rtl/>
        </w:rPr>
        <w:t>לנדרש</w:t>
      </w:r>
      <w:r w:rsidRPr="002F0BE6">
        <w:rPr>
          <w:sz w:val="24"/>
          <w:rtl/>
        </w:rPr>
        <w:t xml:space="preserve"> </w:t>
      </w:r>
      <w:r w:rsidRPr="002F0BE6">
        <w:rPr>
          <w:rFonts w:hint="cs"/>
          <w:sz w:val="24"/>
          <w:rtl/>
        </w:rPr>
        <w:t>במפרט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כמפורט</w:t>
      </w:r>
      <w:r w:rsidRPr="002F0BE6">
        <w:rPr>
          <w:sz w:val="24"/>
          <w:rtl/>
        </w:rPr>
        <w:t xml:space="preserve"> </w:t>
      </w:r>
      <w:r w:rsidRPr="002F0BE6">
        <w:rPr>
          <w:rFonts w:hint="cs"/>
          <w:sz w:val="24"/>
          <w:rtl/>
        </w:rPr>
        <w:t>להלן</w:t>
      </w:r>
      <w:r w:rsidRPr="002F0BE6">
        <w:rPr>
          <w:sz w:val="24"/>
          <w:rtl/>
        </w:rPr>
        <w:t>:</w:t>
      </w:r>
    </w:p>
    <w:tbl>
      <w:tblPr>
        <w:tblStyle w:val="3f5"/>
        <w:bidiVisual/>
        <w:tblW w:w="0" w:type="auto"/>
        <w:tblLook w:val="06A0" w:firstRow="1" w:lastRow="0" w:firstColumn="1" w:lastColumn="0" w:noHBand="1" w:noVBand="1"/>
        <w:tblCaption w:val="Table 26"/>
        <w:tblDescription w:val="על המציע לציין פרטים בדבר ניסיונו בדומה לנדרש במפרט מכרז זה, כמפורט להלן:&#10;"/>
      </w:tblPr>
      <w:tblGrid>
        <w:gridCol w:w="1737"/>
        <w:gridCol w:w="1325"/>
        <w:gridCol w:w="1779"/>
        <w:gridCol w:w="1906"/>
        <w:gridCol w:w="1549"/>
      </w:tblGrid>
      <w:tr w:rsidR="000E2DBE" w:rsidRPr="002F0BE6" w:rsidTr="00B94747">
        <w:trPr>
          <w:cantSplit/>
        </w:trPr>
        <w:tc>
          <w:tcPr>
            <w:tcW w:w="1737" w:type="dxa"/>
          </w:tcPr>
          <w:p w:rsidR="000E2DBE" w:rsidRPr="002F0BE6" w:rsidRDefault="000E2DBE" w:rsidP="000E2DBE">
            <w:pPr>
              <w:rPr>
                <w:b/>
                <w:bCs/>
                <w:sz w:val="24"/>
                <w:rtl/>
              </w:rPr>
            </w:pPr>
            <w:bookmarkStart w:id="133" w:name="ColumnTitle_26"/>
            <w:r w:rsidRPr="002F0BE6">
              <w:rPr>
                <w:rFonts w:hint="cs"/>
                <w:b/>
                <w:bCs/>
                <w:sz w:val="24"/>
                <w:rtl/>
              </w:rPr>
              <w:t>שם</w:t>
            </w:r>
            <w:r w:rsidRPr="002F0BE6">
              <w:rPr>
                <w:b/>
                <w:bCs/>
                <w:sz w:val="24"/>
                <w:rtl/>
              </w:rPr>
              <w:t xml:space="preserve">  </w:t>
            </w:r>
            <w:r w:rsidRPr="002F0BE6">
              <w:rPr>
                <w:rFonts w:hint="cs"/>
                <w:b/>
                <w:bCs/>
                <w:sz w:val="24"/>
                <w:rtl/>
              </w:rPr>
              <w:t>מזמין</w:t>
            </w:r>
            <w:r w:rsidRPr="002F0BE6">
              <w:rPr>
                <w:b/>
                <w:bCs/>
                <w:sz w:val="24"/>
                <w:rtl/>
              </w:rPr>
              <w:t xml:space="preserve"> </w:t>
            </w:r>
            <w:r w:rsidRPr="002F0BE6">
              <w:rPr>
                <w:rFonts w:hint="cs"/>
                <w:b/>
                <w:bCs/>
                <w:sz w:val="24"/>
                <w:rtl/>
              </w:rPr>
              <w:t xml:space="preserve">השירות (או </w:t>
            </w:r>
          </w:p>
          <w:p w:rsidR="000E2DBE" w:rsidRPr="002F0BE6" w:rsidRDefault="000E2DBE" w:rsidP="000E2DBE">
            <w:pPr>
              <w:rPr>
                <w:b/>
                <w:bCs/>
                <w:sz w:val="24"/>
                <w:rtl/>
              </w:rPr>
            </w:pPr>
            <w:r w:rsidRPr="002F0BE6">
              <w:rPr>
                <w:rFonts w:hint="cs"/>
                <w:b/>
                <w:bCs/>
                <w:sz w:val="24"/>
                <w:rtl/>
              </w:rPr>
              <w:t>הפרויקט) מהמציע.</w:t>
            </w:r>
          </w:p>
          <w:p w:rsidR="000E2DBE" w:rsidRPr="002F0BE6" w:rsidRDefault="000E2DBE" w:rsidP="000E2DBE">
            <w:pPr>
              <w:rPr>
                <w:b/>
                <w:bCs/>
                <w:sz w:val="24"/>
                <w:rtl/>
              </w:rPr>
            </w:pPr>
          </w:p>
        </w:tc>
        <w:tc>
          <w:tcPr>
            <w:tcW w:w="1325" w:type="dxa"/>
          </w:tcPr>
          <w:p w:rsidR="000E2DBE" w:rsidRPr="002F0BE6" w:rsidRDefault="000E2DBE" w:rsidP="000E2DBE">
            <w:pPr>
              <w:rPr>
                <w:b/>
                <w:bCs/>
                <w:sz w:val="24"/>
                <w:rtl/>
              </w:rPr>
            </w:pPr>
            <w:r w:rsidRPr="002F0BE6">
              <w:rPr>
                <w:rFonts w:hint="cs"/>
                <w:b/>
                <w:bCs/>
                <w:sz w:val="24"/>
                <w:rtl/>
              </w:rPr>
              <w:t xml:space="preserve">יש לפרט שמות הפרויקטים שבוצעו </w:t>
            </w:r>
          </w:p>
        </w:tc>
        <w:tc>
          <w:tcPr>
            <w:tcW w:w="1779" w:type="dxa"/>
          </w:tcPr>
          <w:p w:rsidR="000E2DBE" w:rsidRPr="002F0BE6" w:rsidRDefault="000E2DBE" w:rsidP="00A20E42">
            <w:pPr>
              <w:rPr>
                <w:b/>
                <w:bCs/>
                <w:sz w:val="24"/>
                <w:rtl/>
              </w:rPr>
            </w:pPr>
            <w:r w:rsidRPr="002F0BE6">
              <w:rPr>
                <w:rFonts w:hint="cs"/>
                <w:b/>
                <w:bCs/>
                <w:sz w:val="24"/>
                <w:rtl/>
              </w:rPr>
              <w:t>פרטים</w:t>
            </w:r>
            <w:r w:rsidRPr="002F0BE6">
              <w:rPr>
                <w:b/>
                <w:bCs/>
                <w:sz w:val="24"/>
                <w:rtl/>
              </w:rPr>
              <w:t xml:space="preserve"> </w:t>
            </w:r>
            <w:r w:rsidRPr="002F0BE6">
              <w:rPr>
                <w:rFonts w:hint="cs"/>
                <w:b/>
                <w:bCs/>
                <w:sz w:val="24"/>
                <w:rtl/>
              </w:rPr>
              <w:t>בדבר</w:t>
            </w:r>
            <w:r w:rsidRPr="002F0BE6">
              <w:rPr>
                <w:b/>
                <w:bCs/>
                <w:sz w:val="24"/>
                <w:rtl/>
              </w:rPr>
              <w:t xml:space="preserve"> </w:t>
            </w:r>
            <w:r w:rsidRPr="002F0BE6">
              <w:rPr>
                <w:rFonts w:hint="cs"/>
                <w:b/>
                <w:bCs/>
                <w:sz w:val="24"/>
                <w:rtl/>
              </w:rPr>
              <w:t>מהות</w:t>
            </w:r>
            <w:r w:rsidRPr="002F0BE6">
              <w:rPr>
                <w:b/>
                <w:bCs/>
                <w:sz w:val="24"/>
                <w:rtl/>
              </w:rPr>
              <w:t xml:space="preserve"> </w:t>
            </w:r>
            <w:r w:rsidRPr="002F0BE6">
              <w:rPr>
                <w:rFonts w:hint="cs"/>
                <w:b/>
                <w:bCs/>
                <w:sz w:val="24"/>
                <w:rtl/>
              </w:rPr>
              <w:t>השירות</w:t>
            </w:r>
            <w:r w:rsidRPr="002F0BE6">
              <w:rPr>
                <w:b/>
                <w:bCs/>
                <w:sz w:val="24"/>
                <w:rtl/>
              </w:rPr>
              <w:t xml:space="preserve"> </w:t>
            </w:r>
            <w:r w:rsidRPr="002F0BE6">
              <w:rPr>
                <w:rFonts w:hint="cs"/>
                <w:b/>
                <w:bCs/>
                <w:sz w:val="24"/>
                <w:rtl/>
              </w:rPr>
              <w:t>שניתן</w:t>
            </w:r>
            <w:r w:rsidRPr="002F0BE6">
              <w:rPr>
                <w:b/>
                <w:bCs/>
                <w:sz w:val="24"/>
                <w:rtl/>
              </w:rPr>
              <w:t xml:space="preserve"> </w:t>
            </w:r>
            <w:r w:rsidRPr="002F0BE6">
              <w:rPr>
                <w:rFonts w:hint="cs"/>
                <w:b/>
                <w:bCs/>
                <w:sz w:val="24"/>
                <w:rtl/>
              </w:rPr>
              <w:t>על</w:t>
            </w:r>
            <w:r w:rsidRPr="002F0BE6">
              <w:rPr>
                <w:b/>
                <w:bCs/>
                <w:sz w:val="24"/>
                <w:rtl/>
              </w:rPr>
              <w:t>-</w:t>
            </w:r>
            <w:r w:rsidRPr="002F0BE6">
              <w:rPr>
                <w:rFonts w:hint="cs"/>
                <w:b/>
                <w:bCs/>
                <w:sz w:val="24"/>
                <w:rtl/>
              </w:rPr>
              <w:t>ידי</w:t>
            </w:r>
            <w:r w:rsidRPr="002F0BE6">
              <w:rPr>
                <w:b/>
                <w:bCs/>
                <w:sz w:val="24"/>
                <w:rtl/>
              </w:rPr>
              <w:t xml:space="preserve"> </w:t>
            </w:r>
            <w:r w:rsidRPr="002F0BE6">
              <w:rPr>
                <w:rFonts w:hint="cs"/>
                <w:b/>
                <w:bCs/>
                <w:sz w:val="24"/>
                <w:rtl/>
              </w:rPr>
              <w:t xml:space="preserve">המציע </w:t>
            </w:r>
          </w:p>
        </w:tc>
        <w:tc>
          <w:tcPr>
            <w:tcW w:w="1906" w:type="dxa"/>
          </w:tcPr>
          <w:p w:rsidR="000E2DBE" w:rsidRPr="002F0BE6" w:rsidRDefault="000E2DBE" w:rsidP="000E2DBE">
            <w:pPr>
              <w:rPr>
                <w:b/>
                <w:bCs/>
                <w:sz w:val="24"/>
                <w:rtl/>
              </w:rPr>
            </w:pPr>
            <w:r w:rsidRPr="002F0BE6">
              <w:rPr>
                <w:rFonts w:hint="cs"/>
                <w:b/>
                <w:bCs/>
                <w:sz w:val="24"/>
                <w:rtl/>
              </w:rPr>
              <w:t>תקופת</w:t>
            </w:r>
          </w:p>
          <w:p w:rsidR="000E2DBE" w:rsidRPr="002F0BE6" w:rsidRDefault="000E2DBE" w:rsidP="000E2DBE">
            <w:pPr>
              <w:rPr>
                <w:b/>
                <w:bCs/>
                <w:sz w:val="24"/>
                <w:rtl/>
              </w:rPr>
            </w:pPr>
            <w:r w:rsidRPr="002F0BE6">
              <w:rPr>
                <w:rFonts w:hint="cs"/>
                <w:b/>
                <w:bCs/>
                <w:sz w:val="24"/>
                <w:rtl/>
              </w:rPr>
              <w:t>מתן</w:t>
            </w:r>
            <w:r w:rsidRPr="002F0BE6">
              <w:rPr>
                <w:b/>
                <w:bCs/>
                <w:sz w:val="24"/>
                <w:rtl/>
              </w:rPr>
              <w:t xml:space="preserve"> </w:t>
            </w:r>
            <w:r w:rsidRPr="002F0BE6">
              <w:rPr>
                <w:rFonts w:hint="cs"/>
                <w:b/>
                <w:bCs/>
                <w:sz w:val="24"/>
                <w:rtl/>
              </w:rPr>
              <w:t>השירות</w:t>
            </w:r>
            <w:r w:rsidRPr="002F0BE6">
              <w:rPr>
                <w:b/>
                <w:bCs/>
                <w:sz w:val="24"/>
                <w:rtl/>
              </w:rPr>
              <w:t>/</w:t>
            </w:r>
            <w:r w:rsidRPr="002F0BE6">
              <w:rPr>
                <w:rFonts w:hint="cs"/>
                <w:b/>
                <w:bCs/>
                <w:sz w:val="24"/>
                <w:rtl/>
              </w:rPr>
              <w:t>הפעלת</w:t>
            </w:r>
            <w:r w:rsidRPr="002F0BE6">
              <w:rPr>
                <w:b/>
                <w:bCs/>
                <w:sz w:val="24"/>
                <w:rtl/>
              </w:rPr>
              <w:t xml:space="preserve"> </w:t>
            </w:r>
            <w:r w:rsidRPr="002F0BE6">
              <w:rPr>
                <w:rFonts w:hint="cs"/>
                <w:b/>
                <w:bCs/>
                <w:sz w:val="24"/>
                <w:rtl/>
              </w:rPr>
              <w:t>הפרויקט</w:t>
            </w:r>
          </w:p>
          <w:p w:rsidR="000E2DBE" w:rsidRPr="002F0BE6" w:rsidRDefault="000E2DBE" w:rsidP="000E2DBE">
            <w:pPr>
              <w:rPr>
                <w:b/>
                <w:bCs/>
                <w:sz w:val="24"/>
                <w:rtl/>
              </w:rPr>
            </w:pPr>
            <w:r w:rsidRPr="002F0BE6">
              <w:rPr>
                <w:rFonts w:hint="cs"/>
                <w:b/>
                <w:bCs/>
                <w:sz w:val="24"/>
                <w:rtl/>
              </w:rPr>
              <w:t>יש</w:t>
            </w:r>
            <w:r w:rsidRPr="002F0BE6">
              <w:rPr>
                <w:b/>
                <w:bCs/>
                <w:sz w:val="24"/>
                <w:rtl/>
              </w:rPr>
              <w:t xml:space="preserve"> </w:t>
            </w:r>
            <w:r w:rsidRPr="002F0BE6">
              <w:rPr>
                <w:rFonts w:hint="cs"/>
                <w:b/>
                <w:bCs/>
                <w:sz w:val="24"/>
                <w:rtl/>
              </w:rPr>
              <w:t>לציין</w:t>
            </w:r>
            <w:r w:rsidRPr="002F0BE6">
              <w:rPr>
                <w:b/>
                <w:bCs/>
                <w:sz w:val="24"/>
                <w:rtl/>
              </w:rPr>
              <w:t xml:space="preserve"> </w:t>
            </w:r>
            <w:r w:rsidRPr="002F0BE6">
              <w:rPr>
                <w:rFonts w:hint="cs"/>
                <w:b/>
                <w:bCs/>
                <w:sz w:val="24"/>
                <w:rtl/>
              </w:rPr>
              <w:t>מתאריך</w:t>
            </w:r>
            <w:r w:rsidRPr="002F0BE6">
              <w:rPr>
                <w:b/>
                <w:bCs/>
                <w:sz w:val="24"/>
                <w:rtl/>
              </w:rPr>
              <w:t xml:space="preserve"> (</w:t>
            </w:r>
            <w:r w:rsidRPr="002F0BE6">
              <w:rPr>
                <w:rFonts w:hint="cs"/>
                <w:b/>
                <w:bCs/>
                <w:sz w:val="24"/>
                <w:rtl/>
              </w:rPr>
              <w:t>חודש/שנה</w:t>
            </w:r>
            <w:r w:rsidRPr="002F0BE6">
              <w:rPr>
                <w:b/>
                <w:bCs/>
                <w:sz w:val="24"/>
                <w:rtl/>
              </w:rPr>
              <w:t xml:space="preserve">) </w:t>
            </w:r>
            <w:r w:rsidRPr="002F0BE6">
              <w:rPr>
                <w:rFonts w:hint="cs"/>
                <w:b/>
                <w:bCs/>
                <w:sz w:val="24"/>
                <w:rtl/>
              </w:rPr>
              <w:t>ועד</w:t>
            </w:r>
            <w:r w:rsidRPr="002F0BE6">
              <w:rPr>
                <w:b/>
                <w:bCs/>
                <w:sz w:val="24"/>
                <w:rtl/>
              </w:rPr>
              <w:t xml:space="preserve"> </w:t>
            </w:r>
            <w:r w:rsidRPr="002F0BE6">
              <w:rPr>
                <w:rFonts w:hint="cs"/>
                <w:b/>
                <w:bCs/>
                <w:sz w:val="24"/>
                <w:rtl/>
              </w:rPr>
              <w:t>תאריך</w:t>
            </w:r>
            <w:r w:rsidRPr="002F0BE6">
              <w:rPr>
                <w:b/>
                <w:bCs/>
                <w:sz w:val="24"/>
                <w:rtl/>
              </w:rPr>
              <w:t xml:space="preserve"> (</w:t>
            </w:r>
            <w:r w:rsidRPr="002F0BE6">
              <w:rPr>
                <w:rFonts w:hint="cs"/>
                <w:b/>
                <w:bCs/>
                <w:sz w:val="24"/>
                <w:rtl/>
              </w:rPr>
              <w:t>חודש/שנה</w:t>
            </w:r>
            <w:r w:rsidRPr="002F0BE6">
              <w:rPr>
                <w:b/>
                <w:bCs/>
                <w:sz w:val="24"/>
                <w:rtl/>
              </w:rPr>
              <w:t>)</w:t>
            </w:r>
          </w:p>
        </w:tc>
        <w:tc>
          <w:tcPr>
            <w:tcW w:w="1549" w:type="dxa"/>
          </w:tcPr>
          <w:p w:rsidR="000E2DBE" w:rsidRPr="002F0BE6" w:rsidRDefault="000E2DBE" w:rsidP="000E2DBE">
            <w:pPr>
              <w:rPr>
                <w:b/>
                <w:bCs/>
                <w:sz w:val="24"/>
                <w:rtl/>
              </w:rPr>
            </w:pPr>
            <w:r w:rsidRPr="002F0BE6">
              <w:rPr>
                <w:rFonts w:hint="cs"/>
                <w:b/>
                <w:bCs/>
                <w:sz w:val="24"/>
                <w:rtl/>
              </w:rPr>
              <w:t>פרטים</w:t>
            </w:r>
            <w:r w:rsidRPr="002F0BE6">
              <w:rPr>
                <w:b/>
                <w:bCs/>
                <w:sz w:val="24"/>
                <w:rtl/>
              </w:rPr>
              <w:t xml:space="preserve"> </w:t>
            </w:r>
            <w:r w:rsidRPr="002F0BE6">
              <w:rPr>
                <w:rFonts w:hint="cs"/>
                <w:b/>
                <w:bCs/>
                <w:sz w:val="24"/>
                <w:rtl/>
              </w:rPr>
              <w:t>בדבר</w:t>
            </w:r>
            <w:r w:rsidRPr="002F0BE6">
              <w:rPr>
                <w:b/>
                <w:bCs/>
                <w:sz w:val="24"/>
                <w:rtl/>
              </w:rPr>
              <w:t xml:space="preserve"> </w:t>
            </w:r>
            <w:r w:rsidRPr="002F0BE6">
              <w:rPr>
                <w:rFonts w:hint="cs"/>
                <w:b/>
                <w:bCs/>
                <w:sz w:val="24"/>
                <w:rtl/>
              </w:rPr>
              <w:t>ממליצים</w:t>
            </w:r>
          </w:p>
          <w:p w:rsidR="000E2DBE" w:rsidRPr="002F0BE6" w:rsidRDefault="000E2DBE" w:rsidP="000E2DBE">
            <w:pPr>
              <w:rPr>
                <w:b/>
                <w:bCs/>
                <w:sz w:val="24"/>
                <w:rtl/>
              </w:rPr>
            </w:pPr>
            <w:r w:rsidRPr="002F0BE6">
              <w:rPr>
                <w:rFonts w:hint="cs"/>
                <w:b/>
                <w:bCs/>
                <w:sz w:val="24"/>
                <w:rtl/>
              </w:rPr>
              <w:t>יש</w:t>
            </w:r>
            <w:r w:rsidRPr="002F0BE6">
              <w:rPr>
                <w:b/>
                <w:bCs/>
                <w:sz w:val="24"/>
                <w:rtl/>
              </w:rPr>
              <w:t xml:space="preserve"> </w:t>
            </w:r>
            <w:r w:rsidRPr="002F0BE6">
              <w:rPr>
                <w:rFonts w:hint="cs"/>
                <w:b/>
                <w:bCs/>
                <w:sz w:val="24"/>
                <w:rtl/>
              </w:rPr>
              <w:t>לציין</w:t>
            </w:r>
            <w:r w:rsidRPr="002F0BE6">
              <w:rPr>
                <w:b/>
                <w:bCs/>
                <w:sz w:val="24"/>
                <w:rtl/>
              </w:rPr>
              <w:t xml:space="preserve"> </w:t>
            </w:r>
            <w:r w:rsidRPr="002F0BE6">
              <w:rPr>
                <w:rFonts w:hint="cs"/>
                <w:b/>
                <w:bCs/>
                <w:sz w:val="24"/>
                <w:rtl/>
              </w:rPr>
              <w:t>שם</w:t>
            </w:r>
            <w:r w:rsidRPr="002F0BE6">
              <w:rPr>
                <w:b/>
                <w:bCs/>
                <w:sz w:val="24"/>
                <w:rtl/>
              </w:rPr>
              <w:t xml:space="preserve">, </w:t>
            </w:r>
            <w:r w:rsidRPr="002F0BE6">
              <w:rPr>
                <w:rFonts w:hint="cs"/>
                <w:b/>
                <w:bCs/>
                <w:sz w:val="24"/>
                <w:rtl/>
              </w:rPr>
              <w:t>כתובת</w:t>
            </w:r>
            <w:r w:rsidRPr="002F0BE6">
              <w:rPr>
                <w:b/>
                <w:bCs/>
                <w:sz w:val="24"/>
                <w:rtl/>
              </w:rPr>
              <w:t xml:space="preserve"> </w:t>
            </w:r>
            <w:r w:rsidRPr="002F0BE6">
              <w:rPr>
                <w:rFonts w:hint="cs"/>
                <w:b/>
                <w:bCs/>
                <w:sz w:val="24"/>
                <w:rtl/>
              </w:rPr>
              <w:t>ומס</w:t>
            </w:r>
            <w:r w:rsidRPr="002F0BE6">
              <w:rPr>
                <w:b/>
                <w:bCs/>
                <w:sz w:val="24"/>
                <w:rtl/>
              </w:rPr>
              <w:t xml:space="preserve">' </w:t>
            </w:r>
            <w:r w:rsidRPr="002F0BE6">
              <w:rPr>
                <w:rFonts w:hint="cs"/>
                <w:b/>
                <w:bCs/>
                <w:sz w:val="24"/>
                <w:rtl/>
              </w:rPr>
              <w:t>טלפון</w:t>
            </w:r>
          </w:p>
        </w:tc>
      </w:tr>
      <w:bookmarkEnd w:id="133"/>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bl>
    <w:p w:rsidR="000E2DBE" w:rsidRPr="002F0BE6" w:rsidRDefault="000E2DBE" w:rsidP="000E2DBE">
      <w:pPr>
        <w:rPr>
          <w:sz w:val="24"/>
          <w:rtl/>
        </w:rPr>
      </w:pPr>
      <w:r w:rsidRPr="002F0BE6">
        <w:rPr>
          <w:rFonts w:hint="cs"/>
          <w:sz w:val="24"/>
          <w:rtl/>
        </w:rPr>
        <w:t>ניתן</w:t>
      </w:r>
      <w:r w:rsidRPr="002F0BE6">
        <w:rPr>
          <w:sz w:val="24"/>
          <w:rtl/>
        </w:rPr>
        <w:t xml:space="preserve"> </w:t>
      </w:r>
      <w:r w:rsidRPr="002F0BE6">
        <w:rPr>
          <w:rFonts w:hint="cs"/>
          <w:sz w:val="24"/>
          <w:rtl/>
        </w:rPr>
        <w:t>להוסיף</w:t>
      </w:r>
      <w:r w:rsidRPr="002F0BE6">
        <w:rPr>
          <w:sz w:val="24"/>
          <w:rtl/>
        </w:rPr>
        <w:t xml:space="preserve"> </w:t>
      </w:r>
      <w:r w:rsidRPr="002F0BE6">
        <w:rPr>
          <w:rFonts w:hint="cs"/>
          <w:sz w:val="24"/>
          <w:rtl/>
        </w:rPr>
        <w:t>שורות</w:t>
      </w:r>
      <w:r w:rsidRPr="002F0BE6">
        <w:rPr>
          <w:sz w:val="24"/>
          <w:rtl/>
        </w:rPr>
        <w:t xml:space="preserve"> </w:t>
      </w:r>
      <w:r w:rsidRPr="002F0BE6">
        <w:rPr>
          <w:rFonts w:hint="cs"/>
          <w:sz w:val="24"/>
          <w:rtl/>
        </w:rPr>
        <w:t>לטבלה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מסמכים</w:t>
      </w:r>
      <w:r w:rsidRPr="002F0BE6">
        <w:rPr>
          <w:sz w:val="24"/>
          <w:rtl/>
        </w:rPr>
        <w:t xml:space="preserve"> </w:t>
      </w:r>
      <w:r w:rsidRPr="002F0BE6">
        <w:rPr>
          <w:rFonts w:hint="cs"/>
          <w:sz w:val="24"/>
          <w:rtl/>
        </w:rPr>
        <w:t>נוספים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ניסיון</w:t>
      </w:r>
      <w:r w:rsidRPr="002F0BE6">
        <w:rPr>
          <w:sz w:val="24"/>
          <w:rtl/>
        </w:rPr>
        <w:t xml:space="preserve"> </w:t>
      </w:r>
      <w:r w:rsidRPr="002F0BE6">
        <w:rPr>
          <w:rFonts w:hint="cs"/>
          <w:sz w:val="24"/>
          <w:rtl/>
        </w:rPr>
        <w:t xml:space="preserve">המציע. </w:t>
      </w:r>
    </w:p>
    <w:p w:rsidR="000E2DBE" w:rsidRPr="002F0BE6" w:rsidRDefault="000E2DBE" w:rsidP="000E2DBE">
      <w:pPr>
        <w:rPr>
          <w:sz w:val="24"/>
          <w:rtl/>
        </w:rPr>
      </w:pPr>
    </w:p>
    <w:tbl>
      <w:tblPr>
        <w:tblStyle w:val="3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7"/>
        <w:tblDescription w:val="&#10;"/>
      </w:tblPr>
      <w:tblGrid>
        <w:gridCol w:w="2768"/>
        <w:gridCol w:w="2769"/>
        <w:gridCol w:w="2769"/>
      </w:tblGrid>
      <w:tr w:rsidR="000E2DBE" w:rsidRPr="002F0BE6" w:rsidTr="00B94747">
        <w:trPr>
          <w:cantSplit/>
        </w:trPr>
        <w:tc>
          <w:tcPr>
            <w:tcW w:w="2840" w:type="dxa"/>
          </w:tcPr>
          <w:p w:rsidR="000E2DBE" w:rsidRPr="002F0BE6" w:rsidRDefault="00DF616E" w:rsidP="000E2DBE">
            <w:pPr>
              <w:jc w:val="center"/>
              <w:rPr>
                <w:sz w:val="24"/>
                <w:rtl/>
              </w:rPr>
            </w:pPr>
            <w:bookmarkStart w:id="134" w:name="ColumnTitle_27"/>
            <w:r w:rsidRPr="002F0BE6">
              <w:rPr>
                <w:rFonts w:hint="cs"/>
                <w:sz w:val="24"/>
                <w:rtl/>
              </w:rPr>
              <w:t>___________________</w:t>
            </w:r>
          </w:p>
        </w:tc>
        <w:tc>
          <w:tcPr>
            <w:tcW w:w="2841" w:type="dxa"/>
          </w:tcPr>
          <w:p w:rsidR="000E2DBE" w:rsidRPr="002F0BE6" w:rsidRDefault="00DF616E" w:rsidP="000E2DBE">
            <w:pPr>
              <w:jc w:val="center"/>
              <w:rPr>
                <w:sz w:val="24"/>
                <w:rtl/>
              </w:rPr>
            </w:pPr>
            <w:r w:rsidRPr="002F0BE6">
              <w:rPr>
                <w:rFonts w:hint="cs"/>
                <w:sz w:val="24"/>
                <w:rtl/>
              </w:rPr>
              <w:t>___________________</w:t>
            </w:r>
          </w:p>
        </w:tc>
        <w:tc>
          <w:tcPr>
            <w:tcW w:w="2841" w:type="dxa"/>
          </w:tcPr>
          <w:p w:rsidR="000E2DBE" w:rsidRPr="002F0BE6" w:rsidRDefault="00DF616E" w:rsidP="000E2DBE">
            <w:pPr>
              <w:jc w:val="center"/>
              <w:rPr>
                <w:sz w:val="24"/>
                <w:rtl/>
              </w:rPr>
            </w:pPr>
            <w:r w:rsidRPr="002F0BE6">
              <w:rPr>
                <w:rFonts w:hint="cs"/>
                <w:sz w:val="24"/>
                <w:rtl/>
              </w:rPr>
              <w:t>___________________</w:t>
            </w:r>
          </w:p>
        </w:tc>
      </w:tr>
      <w:bookmarkEnd w:id="134"/>
      <w:tr w:rsidR="000E2DBE" w:rsidRPr="002F0BE6" w:rsidTr="00B94747">
        <w:trPr>
          <w:cantSplit/>
        </w:trPr>
        <w:tc>
          <w:tcPr>
            <w:tcW w:w="2840" w:type="dxa"/>
          </w:tcPr>
          <w:p w:rsidR="000E2DBE" w:rsidRPr="002F0BE6" w:rsidRDefault="000E2DBE" w:rsidP="000E2DBE">
            <w:pPr>
              <w:jc w:val="center"/>
              <w:rPr>
                <w:sz w:val="24"/>
                <w:rtl/>
              </w:rPr>
            </w:pPr>
            <w:r w:rsidRPr="002F0BE6">
              <w:rPr>
                <w:rFonts w:hint="cs"/>
                <w:sz w:val="24"/>
                <w:rtl/>
              </w:rPr>
              <w:t>תאריך</w:t>
            </w:r>
          </w:p>
        </w:tc>
        <w:tc>
          <w:tcPr>
            <w:tcW w:w="2841" w:type="dxa"/>
          </w:tcPr>
          <w:p w:rsidR="000E2DBE" w:rsidRPr="002F0BE6" w:rsidRDefault="000E2DBE" w:rsidP="000E2DBE">
            <w:pPr>
              <w:jc w:val="center"/>
              <w:rPr>
                <w:sz w:val="24"/>
                <w:rtl/>
              </w:rPr>
            </w:pPr>
            <w:r w:rsidRPr="002F0BE6">
              <w:rPr>
                <w:rFonts w:hint="cs"/>
                <w:sz w:val="24"/>
                <w:rtl/>
              </w:rPr>
              <w:t>שם המציע</w:t>
            </w:r>
          </w:p>
        </w:tc>
        <w:tc>
          <w:tcPr>
            <w:tcW w:w="2841" w:type="dxa"/>
          </w:tcPr>
          <w:p w:rsidR="000E2DBE" w:rsidRPr="002F0BE6" w:rsidRDefault="000E2DBE" w:rsidP="000E2DBE">
            <w:pPr>
              <w:jc w:val="center"/>
              <w:rPr>
                <w:sz w:val="24"/>
                <w:rtl/>
              </w:rPr>
            </w:pPr>
            <w:r w:rsidRPr="002F0BE6">
              <w:rPr>
                <w:rFonts w:hint="cs"/>
                <w:sz w:val="24"/>
                <w:rtl/>
              </w:rPr>
              <w:t>חתימה</w:t>
            </w:r>
          </w:p>
        </w:tc>
      </w:tr>
    </w:tbl>
    <w:p w:rsidR="000E2DBE" w:rsidRPr="002F0BE6" w:rsidRDefault="000E2DBE" w:rsidP="0038051B">
      <w:pPr>
        <w:rPr>
          <w:rtl/>
        </w:rPr>
      </w:pPr>
    </w:p>
    <w:p w:rsidR="000E2DBE" w:rsidRPr="002F0BE6" w:rsidRDefault="000E2DBE" w:rsidP="00074AC1">
      <w:pPr>
        <w:pStyle w:val="a9"/>
        <w:tabs>
          <w:tab w:val="left" w:pos="1791"/>
        </w:tabs>
        <w:spacing w:after="0" w:line="360" w:lineRule="auto"/>
        <w:ind w:left="1791"/>
        <w:jc w:val="both"/>
        <w:rPr>
          <w:rFonts w:ascii="Arial" w:hAnsi="Arial" w:cs="Arial"/>
          <w:rtl/>
        </w:rPr>
      </w:pPr>
    </w:p>
    <w:p w:rsidR="000E2DBE" w:rsidRPr="002F0BE6" w:rsidRDefault="000E2DBE" w:rsidP="00074AC1">
      <w:pPr>
        <w:pStyle w:val="a9"/>
        <w:tabs>
          <w:tab w:val="left" w:pos="1791"/>
        </w:tabs>
        <w:spacing w:after="0" w:line="360" w:lineRule="auto"/>
        <w:ind w:left="1791"/>
        <w:jc w:val="both"/>
        <w:rPr>
          <w:rFonts w:ascii="Arial" w:hAnsi="Arial" w:cs="Arial"/>
          <w:rtl/>
        </w:rPr>
      </w:pPr>
    </w:p>
    <w:p w:rsidR="000D0BA1" w:rsidRPr="002F0BE6" w:rsidRDefault="000D0BA1" w:rsidP="00E903A7">
      <w:pPr>
        <w:jc w:val="right"/>
        <w:outlineLvl w:val="2"/>
        <w:rPr>
          <w:b/>
          <w:bCs/>
          <w:sz w:val="24"/>
          <w:u w:val="single"/>
          <w:rtl/>
        </w:rPr>
        <w:sectPr w:rsidR="000D0BA1" w:rsidRPr="002F0BE6" w:rsidSect="008F17DF">
          <w:headerReference w:type="default" r:id="rId17"/>
          <w:footerReference w:type="default" r:id="rId18"/>
          <w:type w:val="continuous"/>
          <w:pgSz w:w="11906" w:h="16838"/>
          <w:pgMar w:top="1418" w:right="1800" w:bottom="1440" w:left="1800" w:header="706" w:footer="706" w:gutter="0"/>
          <w:pgNumType w:start="0"/>
          <w:cols w:space="708"/>
          <w:bidi/>
          <w:rtlGutter/>
          <w:docGrid w:linePitch="360"/>
        </w:sectPr>
      </w:pPr>
    </w:p>
    <w:p w:rsidR="00E903A7" w:rsidRPr="002F0BE6" w:rsidRDefault="00E903A7" w:rsidP="00C93531">
      <w:pPr>
        <w:jc w:val="right"/>
        <w:outlineLvl w:val="2"/>
        <w:rPr>
          <w:b/>
          <w:bCs/>
          <w:sz w:val="24"/>
          <w:u w:val="single"/>
          <w:rtl/>
        </w:rPr>
      </w:pPr>
      <w:bookmarkStart w:id="135" w:name="נספח_ניסיון_מנהל_פרויקט"/>
      <w:r w:rsidRPr="002F0BE6">
        <w:rPr>
          <w:rFonts w:hint="cs"/>
          <w:b/>
          <w:bCs/>
          <w:sz w:val="24"/>
          <w:u w:val="single"/>
          <w:rtl/>
        </w:rPr>
        <w:t>נספח</w:t>
      </w:r>
      <w:r w:rsidRPr="002F0BE6">
        <w:rPr>
          <w:b/>
          <w:bCs/>
          <w:sz w:val="24"/>
          <w:u w:val="single"/>
          <w:rtl/>
        </w:rPr>
        <w:t xml:space="preserve"> </w:t>
      </w:r>
      <w:r w:rsidR="00C93531" w:rsidRPr="002F0BE6">
        <w:rPr>
          <w:rFonts w:hint="cs"/>
          <w:b/>
          <w:bCs/>
          <w:sz w:val="24"/>
          <w:u w:val="single"/>
          <w:rtl/>
        </w:rPr>
        <w:t>יח'</w:t>
      </w:r>
      <w:r w:rsidR="00C93531" w:rsidRPr="002F0BE6">
        <w:rPr>
          <w:b/>
          <w:bCs/>
          <w:sz w:val="24"/>
          <w:u w:val="single"/>
          <w:rtl/>
        </w:rPr>
        <w:t xml:space="preserve"> </w:t>
      </w:r>
      <w:r w:rsidRPr="002F0BE6">
        <w:rPr>
          <w:rFonts w:hint="cs"/>
          <w:b/>
          <w:bCs/>
          <w:sz w:val="24"/>
          <w:u w:val="single"/>
          <w:rtl/>
        </w:rPr>
        <w:t>למכרז</w:t>
      </w:r>
      <w:bookmarkEnd w:id="135"/>
    </w:p>
    <w:p w:rsidR="00E903A7" w:rsidRPr="002F0BE6" w:rsidRDefault="00E903A7" w:rsidP="000D0BA1">
      <w:pPr>
        <w:jc w:val="center"/>
        <w:outlineLvl w:val="3"/>
        <w:rPr>
          <w:b/>
          <w:bCs/>
          <w:sz w:val="24"/>
          <w:rtl/>
        </w:rPr>
      </w:pPr>
      <w:bookmarkStart w:id="136" w:name="נספח_ניסיון_מנהל_פרויקט_כותרת"/>
      <w:r w:rsidRPr="002F0BE6">
        <w:rPr>
          <w:rFonts w:hint="cs"/>
          <w:b/>
          <w:bCs/>
          <w:sz w:val="24"/>
          <w:rtl/>
        </w:rPr>
        <w:t>פירוט</w:t>
      </w:r>
      <w:r w:rsidRPr="002F0BE6">
        <w:rPr>
          <w:b/>
          <w:bCs/>
          <w:sz w:val="24"/>
          <w:rtl/>
        </w:rPr>
        <w:t xml:space="preserve"> </w:t>
      </w:r>
      <w:r w:rsidRPr="002F0BE6">
        <w:rPr>
          <w:rFonts w:hint="cs"/>
          <w:b/>
          <w:bCs/>
          <w:sz w:val="24"/>
          <w:rtl/>
        </w:rPr>
        <w:t>ניסיון</w:t>
      </w:r>
      <w:r w:rsidRPr="002F0BE6">
        <w:rPr>
          <w:b/>
          <w:bCs/>
          <w:sz w:val="24"/>
          <w:rtl/>
        </w:rPr>
        <w:t xml:space="preserve"> </w:t>
      </w:r>
      <w:r w:rsidRPr="002F0BE6">
        <w:rPr>
          <w:rFonts w:hint="cs"/>
          <w:b/>
          <w:bCs/>
          <w:sz w:val="24"/>
          <w:rtl/>
        </w:rPr>
        <w:t>מנהל הפרוייקט</w:t>
      </w:r>
      <w:bookmarkEnd w:id="136"/>
      <w:r w:rsidRPr="002F0BE6">
        <w:rPr>
          <w:rFonts w:hint="cs"/>
          <w:b/>
          <w:bCs/>
          <w:sz w:val="24"/>
          <w:rtl/>
        </w:rPr>
        <w:t xml:space="preserve"> </w:t>
      </w:r>
      <w:r w:rsidRPr="002F0BE6">
        <w:rPr>
          <w:b/>
          <w:bCs/>
          <w:sz w:val="24"/>
          <w:rtl/>
        </w:rPr>
        <w:t xml:space="preserve"> </w:t>
      </w:r>
    </w:p>
    <w:p w:rsidR="00E903A7" w:rsidRPr="002F0BE6" w:rsidRDefault="00E903A7" w:rsidP="002901D0">
      <w:pPr>
        <w:rPr>
          <w:sz w:val="24"/>
          <w:rtl/>
        </w:rPr>
      </w:pPr>
      <w:r w:rsidRPr="002F0BE6">
        <w:rPr>
          <w:rFonts w:hint="cs"/>
          <w:sz w:val="24"/>
          <w:rtl/>
        </w:rPr>
        <w:t>שם</w:t>
      </w:r>
      <w:r w:rsidRPr="002F0BE6">
        <w:rPr>
          <w:sz w:val="24"/>
          <w:rtl/>
        </w:rPr>
        <w:t xml:space="preserve"> </w:t>
      </w:r>
      <w:r w:rsidR="002901D0" w:rsidRPr="002F0BE6">
        <w:rPr>
          <w:rFonts w:hint="cs"/>
          <w:sz w:val="24"/>
          <w:rtl/>
        </w:rPr>
        <w:t>מנהל הפרוייקט</w:t>
      </w:r>
      <w:r w:rsidRPr="002F0BE6">
        <w:rPr>
          <w:sz w:val="24"/>
          <w:rtl/>
        </w:rPr>
        <w:t xml:space="preserve"> </w:t>
      </w:r>
      <w:r w:rsidR="00DF616E" w:rsidRPr="002F0BE6">
        <w:rPr>
          <w:rFonts w:hint="cs"/>
          <w:sz w:val="24"/>
          <w:rtl/>
        </w:rPr>
        <w:t>___________________</w:t>
      </w:r>
    </w:p>
    <w:p w:rsidR="00E903A7" w:rsidRPr="002F0BE6" w:rsidRDefault="00E903A7" w:rsidP="00E903A7">
      <w:pPr>
        <w:rPr>
          <w:sz w:val="24"/>
          <w:rtl/>
        </w:rPr>
      </w:pPr>
      <w:r w:rsidRPr="002F0BE6">
        <w:rPr>
          <w:rFonts w:hint="cs"/>
          <w:sz w:val="24"/>
          <w:rtl/>
        </w:rPr>
        <w:t>השכלתו</w:t>
      </w:r>
      <w:r w:rsidRPr="002F0BE6">
        <w:rPr>
          <w:sz w:val="24"/>
          <w:rtl/>
        </w:rPr>
        <w:t xml:space="preserve"> </w:t>
      </w:r>
      <w:r w:rsidR="00DF616E" w:rsidRPr="002F0BE6">
        <w:rPr>
          <w:rFonts w:hint="cs"/>
          <w:sz w:val="24"/>
          <w:rtl/>
        </w:rPr>
        <w:t>___________________</w:t>
      </w:r>
    </w:p>
    <w:p w:rsidR="00E903A7" w:rsidRPr="002F0BE6" w:rsidRDefault="00E903A7" w:rsidP="00E903A7">
      <w:pPr>
        <w:rPr>
          <w:sz w:val="4"/>
          <w:szCs w:val="4"/>
          <w:rtl/>
        </w:rPr>
      </w:pPr>
    </w:p>
    <w:p w:rsidR="00E903A7" w:rsidRPr="002F0BE6" w:rsidRDefault="00E903A7" w:rsidP="002901D0">
      <w:pPr>
        <w:rPr>
          <w:sz w:val="24"/>
          <w:rtl/>
        </w:rPr>
      </w:pP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לציין</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ניסיון</w:t>
      </w:r>
      <w:r w:rsidRPr="002F0BE6">
        <w:rPr>
          <w:sz w:val="24"/>
          <w:rtl/>
        </w:rPr>
        <w:t xml:space="preserve"> </w:t>
      </w:r>
      <w:r w:rsidR="002901D0" w:rsidRPr="002F0BE6">
        <w:rPr>
          <w:rFonts w:hint="cs"/>
          <w:sz w:val="24"/>
          <w:rtl/>
        </w:rPr>
        <w:t>מנהל הפרוייקט</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השאר</w:t>
      </w:r>
      <w:r w:rsidRPr="002F0BE6">
        <w:rPr>
          <w:sz w:val="24"/>
          <w:rtl/>
        </w:rPr>
        <w:t xml:space="preserve">, </w:t>
      </w:r>
      <w:r w:rsidRPr="002F0BE6">
        <w:rPr>
          <w:rFonts w:hint="cs"/>
          <w:sz w:val="24"/>
          <w:rtl/>
        </w:rPr>
        <w:t>כמפורט</w:t>
      </w:r>
      <w:r w:rsidRPr="002F0BE6">
        <w:rPr>
          <w:sz w:val="24"/>
          <w:rtl/>
        </w:rPr>
        <w:t xml:space="preserve"> </w:t>
      </w:r>
      <w:r w:rsidRPr="002F0BE6">
        <w:rPr>
          <w:rFonts w:hint="cs"/>
          <w:sz w:val="24"/>
          <w:rtl/>
        </w:rPr>
        <w:t xml:space="preserve">להלן </w:t>
      </w:r>
      <w:r w:rsidRPr="002F0BE6">
        <w:rPr>
          <w:sz w:val="24"/>
          <w:rtl/>
        </w:rPr>
        <w:t>–</w:t>
      </w:r>
    </w:p>
    <w:tbl>
      <w:tblPr>
        <w:tblStyle w:val="4c"/>
        <w:bidiVisual/>
        <w:tblW w:w="5000" w:type="pct"/>
        <w:tblLook w:val="06A0" w:firstRow="1" w:lastRow="0" w:firstColumn="1" w:lastColumn="0" w:noHBand="1" w:noVBand="1"/>
        <w:tblCaption w:val="Table 28"/>
        <w:tblDescription w:val="על המציע לציין פרטים בדבר ניסיון מנהל הפרוייקט, בין השאר, כמפורט להלן –&#10;"/>
      </w:tblPr>
      <w:tblGrid>
        <w:gridCol w:w="1143"/>
        <w:gridCol w:w="1160"/>
        <w:gridCol w:w="1096"/>
        <w:gridCol w:w="1772"/>
        <w:gridCol w:w="2037"/>
        <w:gridCol w:w="1094"/>
      </w:tblGrid>
      <w:tr w:rsidR="000D0BA1" w:rsidRPr="002F0BE6" w:rsidTr="00B94747">
        <w:trPr>
          <w:cantSplit/>
          <w:trHeight w:val="907"/>
          <w:tblHeader/>
        </w:trPr>
        <w:tc>
          <w:tcPr>
            <w:tcW w:w="739" w:type="pct"/>
          </w:tcPr>
          <w:p w:rsidR="00E903A7" w:rsidRPr="002F0BE6" w:rsidRDefault="00E903A7" w:rsidP="00C6183C">
            <w:pPr>
              <w:spacing w:after="200"/>
              <w:jc w:val="center"/>
              <w:outlineLvl w:val="3"/>
              <w:rPr>
                <w:szCs w:val="22"/>
                <w:rtl/>
              </w:rPr>
            </w:pPr>
            <w:r w:rsidRPr="002F0BE6">
              <w:rPr>
                <w:rFonts w:hint="cs"/>
                <w:b/>
                <w:bCs/>
                <w:szCs w:val="22"/>
                <w:rtl/>
              </w:rPr>
              <w:t>שם</w:t>
            </w:r>
            <w:r w:rsidRPr="002F0BE6">
              <w:rPr>
                <w:b/>
                <w:bCs/>
                <w:szCs w:val="22"/>
                <w:rtl/>
              </w:rPr>
              <w:t xml:space="preserve"> </w:t>
            </w:r>
            <w:r w:rsidRPr="002F0BE6">
              <w:rPr>
                <w:rFonts w:hint="cs"/>
                <w:b/>
                <w:bCs/>
                <w:szCs w:val="22"/>
                <w:rtl/>
              </w:rPr>
              <w:t>מזמין</w:t>
            </w:r>
            <w:r w:rsidRPr="002F0BE6">
              <w:rPr>
                <w:b/>
                <w:bCs/>
                <w:szCs w:val="22"/>
                <w:rtl/>
              </w:rPr>
              <w:t xml:space="preserve"> </w:t>
            </w:r>
            <w:r w:rsidRPr="002F0BE6">
              <w:rPr>
                <w:rFonts w:hint="cs"/>
                <w:b/>
                <w:bCs/>
                <w:szCs w:val="22"/>
                <w:rtl/>
              </w:rPr>
              <w:t>השירות</w:t>
            </w:r>
            <w:r w:rsidR="000D0BA1" w:rsidRPr="002F0BE6">
              <w:rPr>
                <w:rFonts w:hint="cs"/>
                <w:b/>
                <w:bCs/>
                <w:szCs w:val="22"/>
                <w:rtl/>
              </w:rPr>
              <w:t xml:space="preserve"> </w:t>
            </w:r>
            <w:r w:rsidRPr="002F0BE6">
              <w:rPr>
                <w:rFonts w:hint="cs"/>
                <w:b/>
                <w:bCs/>
                <w:szCs w:val="22"/>
                <w:rtl/>
              </w:rPr>
              <w:t>(או הפרויקט) מהמציע .</w:t>
            </w:r>
          </w:p>
          <w:p w:rsidR="00E903A7" w:rsidRPr="002F0BE6" w:rsidRDefault="00E903A7" w:rsidP="00C6183C">
            <w:pPr>
              <w:spacing w:after="200"/>
              <w:jc w:val="center"/>
              <w:outlineLvl w:val="3"/>
              <w:rPr>
                <w:szCs w:val="22"/>
                <w:rtl/>
              </w:rPr>
            </w:pPr>
          </w:p>
        </w:tc>
        <w:tc>
          <w:tcPr>
            <w:tcW w:w="609" w:type="pct"/>
          </w:tcPr>
          <w:p w:rsidR="00E903A7" w:rsidRPr="002F0BE6" w:rsidRDefault="00E903A7" w:rsidP="00C6183C">
            <w:pPr>
              <w:spacing w:after="200"/>
              <w:jc w:val="center"/>
              <w:outlineLvl w:val="3"/>
              <w:rPr>
                <w:szCs w:val="22"/>
                <w:rtl/>
              </w:rPr>
            </w:pPr>
            <w:r w:rsidRPr="002F0BE6">
              <w:rPr>
                <w:rFonts w:hint="cs"/>
                <w:b/>
                <w:bCs/>
                <w:szCs w:val="22"/>
                <w:rtl/>
              </w:rPr>
              <w:t xml:space="preserve">יש לפרט שמות הפרויקטים שבוצעו </w:t>
            </w:r>
          </w:p>
        </w:tc>
        <w:tc>
          <w:tcPr>
            <w:tcW w:w="710" w:type="pct"/>
          </w:tcPr>
          <w:p w:rsidR="00E903A7" w:rsidRPr="002F0BE6" w:rsidRDefault="00E903A7" w:rsidP="00C6183C">
            <w:pPr>
              <w:spacing w:after="200"/>
              <w:jc w:val="center"/>
              <w:outlineLvl w:val="3"/>
              <w:rPr>
                <w:szCs w:val="22"/>
                <w:rtl/>
              </w:rPr>
            </w:pPr>
            <w:r w:rsidRPr="002F0BE6">
              <w:rPr>
                <w:rFonts w:hint="cs"/>
                <w:b/>
                <w:bCs/>
                <w:szCs w:val="22"/>
                <w:rtl/>
              </w:rPr>
              <w:t>פרטים</w:t>
            </w:r>
            <w:r w:rsidRPr="002F0BE6">
              <w:rPr>
                <w:b/>
                <w:bCs/>
                <w:szCs w:val="22"/>
                <w:rtl/>
              </w:rPr>
              <w:t xml:space="preserve"> </w:t>
            </w:r>
            <w:r w:rsidRPr="002F0BE6">
              <w:rPr>
                <w:rFonts w:hint="cs"/>
                <w:b/>
                <w:bCs/>
                <w:szCs w:val="22"/>
                <w:rtl/>
              </w:rPr>
              <w:t>בדבר</w:t>
            </w:r>
            <w:r w:rsidRPr="002F0BE6">
              <w:rPr>
                <w:b/>
                <w:bCs/>
                <w:szCs w:val="22"/>
                <w:rtl/>
              </w:rPr>
              <w:t xml:space="preserve"> </w:t>
            </w:r>
            <w:r w:rsidRPr="002F0BE6">
              <w:rPr>
                <w:rFonts w:hint="cs"/>
                <w:b/>
                <w:bCs/>
                <w:szCs w:val="22"/>
                <w:rtl/>
              </w:rPr>
              <w:t>מהות</w:t>
            </w:r>
            <w:r w:rsidRPr="002F0BE6">
              <w:rPr>
                <w:b/>
                <w:bCs/>
                <w:szCs w:val="22"/>
                <w:rtl/>
              </w:rPr>
              <w:t xml:space="preserve"> </w:t>
            </w:r>
            <w:r w:rsidRPr="002F0BE6">
              <w:rPr>
                <w:rFonts w:hint="cs"/>
                <w:b/>
                <w:bCs/>
                <w:szCs w:val="22"/>
                <w:rtl/>
              </w:rPr>
              <w:t>השירות</w:t>
            </w:r>
            <w:r w:rsidRPr="002F0BE6">
              <w:rPr>
                <w:b/>
                <w:bCs/>
                <w:szCs w:val="22"/>
                <w:rtl/>
              </w:rPr>
              <w:t xml:space="preserve"> </w:t>
            </w:r>
            <w:r w:rsidRPr="002F0BE6">
              <w:rPr>
                <w:rFonts w:hint="cs"/>
                <w:b/>
                <w:bCs/>
                <w:szCs w:val="22"/>
                <w:rtl/>
              </w:rPr>
              <w:t>שניתן</w:t>
            </w:r>
            <w:r w:rsidRPr="002F0BE6">
              <w:rPr>
                <w:b/>
                <w:bCs/>
                <w:szCs w:val="22"/>
                <w:rtl/>
              </w:rPr>
              <w:t xml:space="preserve"> </w:t>
            </w:r>
            <w:r w:rsidRPr="002F0BE6">
              <w:rPr>
                <w:rFonts w:hint="cs"/>
                <w:b/>
                <w:bCs/>
                <w:szCs w:val="22"/>
                <w:rtl/>
              </w:rPr>
              <w:t>על</w:t>
            </w:r>
            <w:r w:rsidRPr="002F0BE6">
              <w:rPr>
                <w:b/>
                <w:bCs/>
                <w:szCs w:val="22"/>
                <w:rtl/>
              </w:rPr>
              <w:t>-</w:t>
            </w:r>
            <w:r w:rsidRPr="002F0BE6">
              <w:rPr>
                <w:rFonts w:hint="cs"/>
                <w:b/>
                <w:bCs/>
                <w:szCs w:val="22"/>
                <w:rtl/>
              </w:rPr>
              <w:t>ידי</w:t>
            </w:r>
            <w:r w:rsidRPr="002F0BE6">
              <w:rPr>
                <w:b/>
                <w:bCs/>
                <w:szCs w:val="22"/>
                <w:rtl/>
              </w:rPr>
              <w:t xml:space="preserve"> </w:t>
            </w:r>
            <w:r w:rsidR="002901D0" w:rsidRPr="002F0BE6">
              <w:rPr>
                <w:rFonts w:hint="cs"/>
                <w:b/>
                <w:bCs/>
                <w:szCs w:val="22"/>
                <w:rtl/>
              </w:rPr>
              <w:t>מנהל פרוייקט</w:t>
            </w:r>
            <w:r w:rsidRPr="002F0BE6">
              <w:rPr>
                <w:b/>
                <w:bCs/>
                <w:szCs w:val="22"/>
                <w:rtl/>
              </w:rPr>
              <w:t xml:space="preserve"> </w:t>
            </w:r>
          </w:p>
        </w:tc>
        <w:tc>
          <w:tcPr>
            <w:tcW w:w="1117" w:type="pct"/>
          </w:tcPr>
          <w:p w:rsidR="00E903A7" w:rsidRPr="002F0BE6" w:rsidRDefault="00E903A7" w:rsidP="00C6183C">
            <w:pPr>
              <w:spacing w:after="200"/>
              <w:jc w:val="center"/>
              <w:outlineLvl w:val="3"/>
              <w:rPr>
                <w:szCs w:val="22"/>
                <w:rtl/>
              </w:rPr>
            </w:pPr>
            <w:r w:rsidRPr="002F0BE6">
              <w:rPr>
                <w:rFonts w:hint="cs"/>
                <w:b/>
                <w:bCs/>
                <w:szCs w:val="22"/>
                <w:rtl/>
              </w:rPr>
              <w:t>תקופת</w:t>
            </w:r>
            <w:r w:rsidR="000D0BA1" w:rsidRPr="002F0BE6">
              <w:rPr>
                <w:rFonts w:hint="cs"/>
                <w:b/>
                <w:bCs/>
                <w:szCs w:val="22"/>
                <w:rtl/>
              </w:rPr>
              <w:t xml:space="preserve"> </w:t>
            </w:r>
            <w:r w:rsidRPr="002F0BE6">
              <w:rPr>
                <w:rFonts w:hint="cs"/>
                <w:b/>
                <w:bCs/>
                <w:szCs w:val="22"/>
                <w:rtl/>
              </w:rPr>
              <w:t>הפעלת</w:t>
            </w:r>
            <w:r w:rsidRPr="002F0BE6">
              <w:rPr>
                <w:b/>
                <w:bCs/>
                <w:szCs w:val="22"/>
                <w:rtl/>
              </w:rPr>
              <w:t xml:space="preserve"> </w:t>
            </w:r>
            <w:r w:rsidRPr="002F0BE6">
              <w:rPr>
                <w:rFonts w:hint="cs"/>
                <w:b/>
                <w:bCs/>
                <w:szCs w:val="22"/>
                <w:rtl/>
              </w:rPr>
              <w:t>המסגרת</w:t>
            </w:r>
            <w:r w:rsidRPr="002F0BE6">
              <w:rPr>
                <w:b/>
                <w:bCs/>
                <w:szCs w:val="22"/>
                <w:rtl/>
              </w:rPr>
              <w:t>/</w:t>
            </w:r>
            <w:r w:rsidRPr="002F0BE6">
              <w:rPr>
                <w:rFonts w:hint="cs"/>
                <w:b/>
                <w:bCs/>
                <w:szCs w:val="22"/>
                <w:rtl/>
              </w:rPr>
              <w:t>מתן</w:t>
            </w:r>
            <w:r w:rsidRPr="002F0BE6">
              <w:rPr>
                <w:b/>
                <w:bCs/>
                <w:szCs w:val="22"/>
                <w:rtl/>
              </w:rPr>
              <w:t xml:space="preserve"> </w:t>
            </w:r>
            <w:r w:rsidRPr="002F0BE6">
              <w:rPr>
                <w:rFonts w:hint="cs"/>
                <w:b/>
                <w:bCs/>
                <w:szCs w:val="22"/>
                <w:rtl/>
              </w:rPr>
              <w:t>השירות</w:t>
            </w:r>
            <w:r w:rsidRPr="002F0BE6">
              <w:rPr>
                <w:b/>
                <w:bCs/>
                <w:szCs w:val="22"/>
                <w:rtl/>
              </w:rPr>
              <w:t>/</w:t>
            </w:r>
            <w:r w:rsidRPr="002F0BE6">
              <w:rPr>
                <w:rFonts w:hint="cs"/>
                <w:b/>
                <w:bCs/>
                <w:szCs w:val="22"/>
                <w:rtl/>
              </w:rPr>
              <w:t>הפעלת</w:t>
            </w:r>
            <w:r w:rsidRPr="002F0BE6">
              <w:rPr>
                <w:b/>
                <w:bCs/>
                <w:szCs w:val="22"/>
                <w:rtl/>
              </w:rPr>
              <w:t xml:space="preserve"> </w:t>
            </w:r>
            <w:r w:rsidRPr="002F0BE6">
              <w:rPr>
                <w:rFonts w:hint="cs"/>
                <w:b/>
                <w:bCs/>
                <w:szCs w:val="22"/>
                <w:rtl/>
              </w:rPr>
              <w:t>הפרויקט</w:t>
            </w:r>
          </w:p>
          <w:p w:rsidR="00E903A7" w:rsidRPr="002F0BE6" w:rsidRDefault="00E903A7" w:rsidP="00C6183C">
            <w:pPr>
              <w:spacing w:after="200"/>
              <w:jc w:val="center"/>
              <w:outlineLvl w:val="3"/>
              <w:rPr>
                <w:szCs w:val="22"/>
                <w:rtl/>
              </w:rPr>
            </w:pPr>
            <w:r w:rsidRPr="002F0BE6">
              <w:rPr>
                <w:rFonts w:hint="cs"/>
                <w:b/>
                <w:bCs/>
                <w:szCs w:val="22"/>
                <w:rtl/>
              </w:rPr>
              <w:t>יש</w:t>
            </w:r>
            <w:r w:rsidRPr="002F0BE6">
              <w:rPr>
                <w:b/>
                <w:bCs/>
                <w:szCs w:val="22"/>
                <w:rtl/>
              </w:rPr>
              <w:t xml:space="preserve"> </w:t>
            </w:r>
            <w:r w:rsidRPr="002F0BE6">
              <w:rPr>
                <w:rFonts w:hint="cs"/>
                <w:b/>
                <w:bCs/>
                <w:szCs w:val="22"/>
                <w:rtl/>
              </w:rPr>
              <w:t>לציין</w:t>
            </w:r>
            <w:r w:rsidRPr="002F0BE6">
              <w:rPr>
                <w:b/>
                <w:bCs/>
                <w:szCs w:val="22"/>
                <w:rtl/>
              </w:rPr>
              <w:t xml:space="preserve"> </w:t>
            </w:r>
            <w:r w:rsidRPr="002F0BE6">
              <w:rPr>
                <w:rFonts w:hint="cs"/>
                <w:b/>
                <w:bCs/>
                <w:szCs w:val="22"/>
                <w:rtl/>
              </w:rPr>
              <w:t>מתאריך</w:t>
            </w:r>
            <w:r w:rsidRPr="002F0BE6">
              <w:rPr>
                <w:b/>
                <w:bCs/>
                <w:szCs w:val="22"/>
                <w:rtl/>
              </w:rPr>
              <w:t xml:space="preserve"> (</w:t>
            </w:r>
            <w:r w:rsidRPr="002F0BE6">
              <w:rPr>
                <w:rFonts w:hint="cs"/>
                <w:b/>
                <w:bCs/>
                <w:szCs w:val="22"/>
                <w:rtl/>
              </w:rPr>
              <w:t>חודש/שנה</w:t>
            </w:r>
            <w:r w:rsidRPr="002F0BE6">
              <w:rPr>
                <w:b/>
                <w:bCs/>
                <w:szCs w:val="22"/>
                <w:rtl/>
              </w:rPr>
              <w:t xml:space="preserve">) </w:t>
            </w:r>
            <w:r w:rsidRPr="002F0BE6">
              <w:rPr>
                <w:rFonts w:hint="cs"/>
                <w:b/>
                <w:bCs/>
                <w:szCs w:val="22"/>
                <w:rtl/>
              </w:rPr>
              <w:t>ועד</w:t>
            </w:r>
            <w:r w:rsidRPr="002F0BE6">
              <w:rPr>
                <w:b/>
                <w:bCs/>
                <w:szCs w:val="22"/>
                <w:rtl/>
              </w:rPr>
              <w:t xml:space="preserve"> </w:t>
            </w:r>
            <w:r w:rsidRPr="002F0BE6">
              <w:rPr>
                <w:rFonts w:hint="cs"/>
                <w:b/>
                <w:bCs/>
                <w:szCs w:val="22"/>
                <w:rtl/>
              </w:rPr>
              <w:t>תאריך</w:t>
            </w:r>
            <w:r w:rsidRPr="002F0BE6">
              <w:rPr>
                <w:b/>
                <w:bCs/>
                <w:szCs w:val="22"/>
                <w:rtl/>
              </w:rPr>
              <w:t xml:space="preserve"> (</w:t>
            </w:r>
            <w:r w:rsidRPr="002F0BE6">
              <w:rPr>
                <w:rFonts w:hint="cs"/>
                <w:b/>
                <w:bCs/>
                <w:szCs w:val="22"/>
                <w:rtl/>
              </w:rPr>
              <w:t>חודש/שנה</w:t>
            </w:r>
            <w:r w:rsidRPr="002F0BE6">
              <w:rPr>
                <w:b/>
                <w:bCs/>
                <w:szCs w:val="22"/>
                <w:rtl/>
              </w:rPr>
              <w:t>)</w:t>
            </w:r>
          </w:p>
        </w:tc>
        <w:tc>
          <w:tcPr>
            <w:tcW w:w="1116" w:type="pct"/>
          </w:tcPr>
          <w:p w:rsidR="00E903A7" w:rsidRPr="002F0BE6" w:rsidRDefault="00E903A7" w:rsidP="00C6183C">
            <w:pPr>
              <w:spacing w:after="200"/>
              <w:jc w:val="center"/>
              <w:outlineLvl w:val="3"/>
              <w:rPr>
                <w:szCs w:val="22"/>
                <w:rtl/>
              </w:rPr>
            </w:pPr>
            <w:r w:rsidRPr="002F0BE6">
              <w:rPr>
                <w:rFonts w:hint="cs"/>
                <w:b/>
                <w:bCs/>
                <w:szCs w:val="22"/>
                <w:rtl/>
              </w:rPr>
              <w:t>ניהול</w:t>
            </w:r>
            <w:r w:rsidRPr="002F0BE6">
              <w:rPr>
                <w:b/>
                <w:bCs/>
                <w:szCs w:val="22"/>
                <w:rtl/>
              </w:rPr>
              <w:t xml:space="preserve"> </w:t>
            </w:r>
            <w:r w:rsidRPr="002F0BE6">
              <w:rPr>
                <w:rFonts w:hint="cs"/>
                <w:b/>
                <w:bCs/>
                <w:szCs w:val="22"/>
                <w:rtl/>
              </w:rPr>
              <w:t>צוות</w:t>
            </w:r>
            <w:r w:rsidRPr="002F0BE6">
              <w:rPr>
                <w:b/>
                <w:bCs/>
                <w:szCs w:val="22"/>
                <w:rtl/>
              </w:rPr>
              <w:t xml:space="preserve"> </w:t>
            </w:r>
            <w:r w:rsidRPr="002F0BE6">
              <w:rPr>
                <w:rFonts w:hint="cs"/>
                <w:b/>
                <w:bCs/>
                <w:szCs w:val="22"/>
                <w:rtl/>
              </w:rPr>
              <w:t>עובדים</w:t>
            </w:r>
          </w:p>
          <w:p w:rsidR="00E903A7" w:rsidRPr="002F0BE6" w:rsidRDefault="00E903A7" w:rsidP="00EE4989">
            <w:pPr>
              <w:spacing w:after="200"/>
              <w:jc w:val="center"/>
              <w:outlineLvl w:val="3"/>
              <w:rPr>
                <w:szCs w:val="22"/>
                <w:rtl/>
              </w:rPr>
            </w:pPr>
            <w:r w:rsidRPr="002F0BE6">
              <w:rPr>
                <w:b/>
                <w:bCs/>
                <w:szCs w:val="22"/>
                <w:rtl/>
              </w:rPr>
              <w:t>(</w:t>
            </w:r>
            <w:r w:rsidRPr="002F0BE6">
              <w:rPr>
                <w:rFonts w:hint="cs"/>
                <w:b/>
                <w:bCs/>
                <w:szCs w:val="22"/>
                <w:rtl/>
              </w:rPr>
              <w:t>יש</w:t>
            </w:r>
            <w:r w:rsidRPr="002F0BE6">
              <w:rPr>
                <w:b/>
                <w:bCs/>
                <w:szCs w:val="22"/>
                <w:rtl/>
              </w:rPr>
              <w:t xml:space="preserve"> </w:t>
            </w:r>
            <w:r w:rsidRPr="002F0BE6">
              <w:rPr>
                <w:rFonts w:hint="cs"/>
                <w:b/>
                <w:bCs/>
                <w:szCs w:val="22"/>
                <w:rtl/>
              </w:rPr>
              <w:t>לפרט</w:t>
            </w:r>
            <w:r w:rsidRPr="002F0BE6">
              <w:rPr>
                <w:b/>
                <w:bCs/>
                <w:szCs w:val="22"/>
                <w:rtl/>
              </w:rPr>
              <w:t xml:space="preserve"> </w:t>
            </w:r>
            <w:r w:rsidRPr="002F0BE6">
              <w:rPr>
                <w:rFonts w:hint="cs"/>
                <w:b/>
                <w:bCs/>
                <w:szCs w:val="22"/>
                <w:rtl/>
              </w:rPr>
              <w:t>כמה</w:t>
            </w:r>
            <w:r w:rsidRPr="002F0BE6">
              <w:rPr>
                <w:b/>
                <w:bCs/>
                <w:szCs w:val="22"/>
                <w:rtl/>
              </w:rPr>
              <w:t xml:space="preserve"> </w:t>
            </w:r>
            <w:r w:rsidRPr="002F0BE6">
              <w:rPr>
                <w:rFonts w:hint="cs"/>
                <w:b/>
                <w:bCs/>
                <w:szCs w:val="22"/>
                <w:rtl/>
              </w:rPr>
              <w:t>עובדים</w:t>
            </w:r>
            <w:r w:rsidRPr="002F0BE6">
              <w:rPr>
                <w:b/>
                <w:bCs/>
                <w:szCs w:val="22"/>
                <w:rtl/>
              </w:rPr>
              <w:t xml:space="preserve"> </w:t>
            </w:r>
            <w:r w:rsidRPr="002F0BE6">
              <w:rPr>
                <w:rFonts w:hint="cs"/>
                <w:b/>
                <w:bCs/>
                <w:szCs w:val="22"/>
                <w:rtl/>
              </w:rPr>
              <w:t>ניהל</w:t>
            </w:r>
            <w:r w:rsidRPr="002F0BE6">
              <w:rPr>
                <w:b/>
                <w:bCs/>
                <w:szCs w:val="22"/>
                <w:rtl/>
              </w:rPr>
              <w:t xml:space="preserve">, </w:t>
            </w:r>
            <w:r w:rsidRPr="002F0BE6">
              <w:rPr>
                <w:rFonts w:hint="cs"/>
                <w:b/>
                <w:bCs/>
                <w:szCs w:val="22"/>
                <w:rtl/>
              </w:rPr>
              <w:t>באילו</w:t>
            </w:r>
            <w:r w:rsidRPr="002F0BE6">
              <w:rPr>
                <w:b/>
                <w:bCs/>
                <w:szCs w:val="22"/>
                <w:rtl/>
              </w:rPr>
              <w:t xml:space="preserve"> </w:t>
            </w:r>
            <w:r w:rsidRPr="002F0BE6">
              <w:rPr>
                <w:rFonts w:hint="cs"/>
                <w:b/>
                <w:bCs/>
                <w:szCs w:val="22"/>
                <w:rtl/>
              </w:rPr>
              <w:t>תקופות</w:t>
            </w:r>
            <w:r w:rsidRPr="002F0BE6">
              <w:rPr>
                <w:b/>
                <w:bCs/>
                <w:szCs w:val="22"/>
                <w:rtl/>
              </w:rPr>
              <w:t xml:space="preserve"> </w:t>
            </w:r>
            <w:r w:rsidR="00EE4989" w:rsidRPr="002F0BE6">
              <w:rPr>
                <w:b/>
                <w:bCs/>
                <w:sz w:val="28"/>
                <w:szCs w:val="28"/>
                <w:rtl/>
              </w:rPr>
              <w:t>(</w:t>
            </w:r>
            <w:r w:rsidR="00EE4989" w:rsidRPr="002F0BE6">
              <w:rPr>
                <w:rFonts w:hint="cs"/>
                <w:b/>
                <w:bCs/>
                <w:sz w:val="28"/>
                <w:szCs w:val="28"/>
                <w:rtl/>
              </w:rPr>
              <w:t>חודש/שנה</w:t>
            </w:r>
            <w:r w:rsidR="00EE4989" w:rsidRPr="002F0BE6">
              <w:rPr>
                <w:b/>
                <w:bCs/>
                <w:sz w:val="28"/>
                <w:szCs w:val="28"/>
                <w:rtl/>
              </w:rPr>
              <w:t xml:space="preserve">) </w:t>
            </w:r>
            <w:r w:rsidR="00EE4989" w:rsidRPr="002F0BE6">
              <w:rPr>
                <w:rFonts w:hint="cs"/>
                <w:b/>
                <w:bCs/>
                <w:sz w:val="28"/>
                <w:szCs w:val="28"/>
                <w:rtl/>
              </w:rPr>
              <w:t>ועד</w:t>
            </w:r>
            <w:r w:rsidR="00EE4989" w:rsidRPr="002F0BE6">
              <w:rPr>
                <w:b/>
                <w:bCs/>
                <w:sz w:val="28"/>
                <w:szCs w:val="28"/>
                <w:rtl/>
              </w:rPr>
              <w:t xml:space="preserve"> </w:t>
            </w:r>
            <w:r w:rsidR="00EE4989" w:rsidRPr="002F0BE6">
              <w:rPr>
                <w:rFonts w:hint="cs"/>
                <w:b/>
                <w:bCs/>
                <w:sz w:val="28"/>
                <w:szCs w:val="28"/>
                <w:rtl/>
              </w:rPr>
              <w:t>תאריך</w:t>
            </w:r>
            <w:r w:rsidR="00EE4989" w:rsidRPr="002F0BE6">
              <w:rPr>
                <w:b/>
                <w:bCs/>
                <w:sz w:val="28"/>
                <w:szCs w:val="28"/>
                <w:rtl/>
              </w:rPr>
              <w:t xml:space="preserve"> (</w:t>
            </w:r>
            <w:r w:rsidR="00EE4989" w:rsidRPr="002F0BE6">
              <w:rPr>
                <w:rFonts w:hint="cs"/>
                <w:b/>
                <w:bCs/>
                <w:sz w:val="28"/>
                <w:szCs w:val="28"/>
                <w:rtl/>
              </w:rPr>
              <w:t>חודש/שנה</w:t>
            </w:r>
            <w:r w:rsidR="00EE4989" w:rsidRPr="002F0BE6">
              <w:rPr>
                <w:b/>
                <w:bCs/>
                <w:sz w:val="28"/>
                <w:szCs w:val="28"/>
                <w:rtl/>
              </w:rPr>
              <w:t>)</w:t>
            </w:r>
            <w:r w:rsidR="00EE4989" w:rsidRPr="002F0BE6">
              <w:rPr>
                <w:rFonts w:hint="cs"/>
                <w:b/>
                <w:bCs/>
                <w:sz w:val="28"/>
                <w:szCs w:val="28"/>
                <w:rtl/>
              </w:rPr>
              <w:t>והיכן</w:t>
            </w:r>
            <w:r w:rsidR="00EE4989" w:rsidRPr="002F0BE6">
              <w:rPr>
                <w:rFonts w:hint="cs"/>
                <w:b/>
                <w:bCs/>
                <w:szCs w:val="22"/>
                <w:rtl/>
              </w:rPr>
              <w:t xml:space="preserve"> </w:t>
            </w:r>
          </w:p>
        </w:tc>
        <w:tc>
          <w:tcPr>
            <w:tcW w:w="709" w:type="pct"/>
          </w:tcPr>
          <w:p w:rsidR="00E903A7" w:rsidRPr="002F0BE6" w:rsidRDefault="00E903A7" w:rsidP="00C6183C">
            <w:pPr>
              <w:spacing w:after="200"/>
              <w:jc w:val="center"/>
              <w:outlineLvl w:val="3"/>
              <w:rPr>
                <w:szCs w:val="22"/>
                <w:rtl/>
              </w:rPr>
            </w:pPr>
            <w:r w:rsidRPr="002F0BE6">
              <w:rPr>
                <w:rFonts w:hint="cs"/>
                <w:b/>
                <w:bCs/>
                <w:szCs w:val="22"/>
                <w:rtl/>
              </w:rPr>
              <w:t>פרטים</w:t>
            </w:r>
            <w:r w:rsidRPr="002F0BE6">
              <w:rPr>
                <w:b/>
                <w:bCs/>
                <w:szCs w:val="22"/>
                <w:rtl/>
              </w:rPr>
              <w:t xml:space="preserve"> </w:t>
            </w:r>
            <w:r w:rsidRPr="002F0BE6">
              <w:rPr>
                <w:rFonts w:hint="cs"/>
                <w:b/>
                <w:bCs/>
                <w:szCs w:val="22"/>
                <w:rtl/>
              </w:rPr>
              <w:t>בדבר</w:t>
            </w:r>
            <w:r w:rsidRPr="002F0BE6">
              <w:rPr>
                <w:b/>
                <w:bCs/>
                <w:szCs w:val="22"/>
                <w:rtl/>
              </w:rPr>
              <w:t xml:space="preserve"> </w:t>
            </w:r>
            <w:r w:rsidRPr="002F0BE6">
              <w:rPr>
                <w:rFonts w:hint="cs"/>
                <w:b/>
                <w:bCs/>
                <w:szCs w:val="22"/>
                <w:rtl/>
              </w:rPr>
              <w:t>ממליצים</w:t>
            </w:r>
          </w:p>
          <w:p w:rsidR="00E903A7" w:rsidRPr="002F0BE6" w:rsidRDefault="00E903A7" w:rsidP="00C6183C">
            <w:pPr>
              <w:spacing w:after="200"/>
              <w:jc w:val="center"/>
              <w:outlineLvl w:val="3"/>
              <w:rPr>
                <w:szCs w:val="22"/>
                <w:rtl/>
              </w:rPr>
            </w:pPr>
            <w:r w:rsidRPr="002F0BE6">
              <w:rPr>
                <w:rFonts w:hint="cs"/>
                <w:b/>
                <w:bCs/>
                <w:szCs w:val="22"/>
                <w:rtl/>
              </w:rPr>
              <w:t>יש</w:t>
            </w:r>
            <w:r w:rsidRPr="002F0BE6">
              <w:rPr>
                <w:b/>
                <w:bCs/>
                <w:szCs w:val="22"/>
                <w:rtl/>
              </w:rPr>
              <w:t xml:space="preserve"> </w:t>
            </w:r>
            <w:r w:rsidRPr="002F0BE6">
              <w:rPr>
                <w:rFonts w:hint="cs"/>
                <w:b/>
                <w:bCs/>
                <w:szCs w:val="22"/>
                <w:rtl/>
              </w:rPr>
              <w:t>לציין</w:t>
            </w:r>
            <w:r w:rsidRPr="002F0BE6">
              <w:rPr>
                <w:b/>
                <w:bCs/>
                <w:szCs w:val="22"/>
                <w:rtl/>
              </w:rPr>
              <w:t xml:space="preserve"> </w:t>
            </w:r>
            <w:r w:rsidRPr="002F0BE6">
              <w:rPr>
                <w:rFonts w:hint="cs"/>
                <w:b/>
                <w:bCs/>
                <w:szCs w:val="22"/>
                <w:rtl/>
              </w:rPr>
              <w:t>שם</w:t>
            </w:r>
            <w:r w:rsidRPr="002F0BE6">
              <w:rPr>
                <w:b/>
                <w:bCs/>
                <w:szCs w:val="22"/>
                <w:rtl/>
              </w:rPr>
              <w:t xml:space="preserve">, </w:t>
            </w:r>
            <w:r w:rsidRPr="002F0BE6">
              <w:rPr>
                <w:rFonts w:hint="cs"/>
                <w:b/>
                <w:bCs/>
                <w:szCs w:val="22"/>
                <w:rtl/>
              </w:rPr>
              <w:t>כתובת</w:t>
            </w:r>
            <w:r w:rsidRPr="002F0BE6">
              <w:rPr>
                <w:b/>
                <w:bCs/>
                <w:szCs w:val="22"/>
                <w:rtl/>
              </w:rPr>
              <w:t xml:space="preserve"> </w:t>
            </w:r>
            <w:r w:rsidRPr="002F0BE6">
              <w:rPr>
                <w:rFonts w:hint="cs"/>
                <w:b/>
                <w:bCs/>
                <w:szCs w:val="22"/>
                <w:rtl/>
              </w:rPr>
              <w:t>ומס</w:t>
            </w:r>
            <w:r w:rsidRPr="002F0BE6">
              <w:rPr>
                <w:b/>
                <w:bCs/>
                <w:szCs w:val="22"/>
                <w:rtl/>
              </w:rPr>
              <w:t xml:space="preserve">' </w:t>
            </w:r>
            <w:r w:rsidRPr="002F0BE6">
              <w:rPr>
                <w:rFonts w:hint="cs"/>
                <w:b/>
                <w:bCs/>
                <w:szCs w:val="22"/>
                <w:rtl/>
              </w:rPr>
              <w:t>טלפון</w:t>
            </w:r>
          </w:p>
        </w:tc>
      </w:tr>
      <w:tr w:rsidR="000D0BA1" w:rsidRPr="002F0BE6" w:rsidTr="00B94747">
        <w:trPr>
          <w:cantSplit/>
          <w:trHeight w:val="662"/>
        </w:trPr>
        <w:tc>
          <w:tcPr>
            <w:tcW w:w="739" w:type="pct"/>
          </w:tcPr>
          <w:p w:rsidR="00E903A7" w:rsidRPr="002F0BE6" w:rsidRDefault="00E903A7" w:rsidP="000D0BA1">
            <w:pPr>
              <w:jc w:val="center"/>
              <w:outlineLvl w:val="3"/>
              <w:rPr>
                <w:b/>
                <w:bCs/>
                <w:szCs w:val="22"/>
                <w:rtl/>
              </w:rPr>
            </w:pPr>
          </w:p>
        </w:tc>
        <w:tc>
          <w:tcPr>
            <w:tcW w:w="609" w:type="pct"/>
          </w:tcPr>
          <w:p w:rsidR="00E903A7" w:rsidRPr="002F0BE6" w:rsidRDefault="00E903A7" w:rsidP="000D0BA1">
            <w:pPr>
              <w:jc w:val="center"/>
              <w:outlineLvl w:val="3"/>
              <w:rPr>
                <w:b/>
                <w:bCs/>
                <w:szCs w:val="22"/>
                <w:rtl/>
              </w:rPr>
            </w:pPr>
          </w:p>
        </w:tc>
        <w:tc>
          <w:tcPr>
            <w:tcW w:w="710" w:type="pct"/>
          </w:tcPr>
          <w:p w:rsidR="00E903A7" w:rsidRPr="002F0BE6" w:rsidRDefault="00E903A7" w:rsidP="000D0BA1">
            <w:pPr>
              <w:jc w:val="center"/>
              <w:outlineLvl w:val="3"/>
              <w:rPr>
                <w:b/>
                <w:bCs/>
                <w:szCs w:val="22"/>
                <w:rtl/>
              </w:rPr>
            </w:pPr>
          </w:p>
        </w:tc>
        <w:tc>
          <w:tcPr>
            <w:tcW w:w="1117" w:type="pct"/>
          </w:tcPr>
          <w:p w:rsidR="00E903A7"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line="360" w:lineRule="auto"/>
              <w:outlineLvl w:val="3"/>
              <w:rPr>
                <w:szCs w:val="22"/>
                <w:rtl/>
              </w:rPr>
            </w:pPr>
            <w:r w:rsidRPr="002F0BE6">
              <w:rPr>
                <w:rFonts w:hint="cs"/>
                <w:szCs w:val="22"/>
                <w:rtl/>
              </w:rPr>
              <w:t>חודש: _______ שנה: ________</w:t>
            </w:r>
          </w:p>
        </w:tc>
        <w:tc>
          <w:tcPr>
            <w:tcW w:w="1116" w:type="pct"/>
          </w:tcPr>
          <w:p w:rsidR="00E903A7"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szCs w:val="22"/>
                <w:rtl/>
              </w:rPr>
            </w:pPr>
            <w:r w:rsidRPr="002F0BE6">
              <w:rPr>
                <w:rFonts w:hint="cs"/>
                <w:szCs w:val="22"/>
                <w:rtl/>
              </w:rPr>
              <w:t>היכן: _________</w:t>
            </w:r>
          </w:p>
        </w:tc>
        <w:tc>
          <w:tcPr>
            <w:tcW w:w="709" w:type="pct"/>
          </w:tcPr>
          <w:p w:rsidR="00E903A7" w:rsidRPr="002F0BE6" w:rsidRDefault="00E903A7" w:rsidP="000D0BA1">
            <w:pPr>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line="360" w:lineRule="auto"/>
              <w:outlineLvl w:val="3"/>
              <w:rPr>
                <w:b/>
                <w:bCs/>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b/>
                <w:bCs/>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after="200" w:line="360" w:lineRule="auto"/>
              <w:outlineLvl w:val="3"/>
              <w:rPr>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b/>
                <w:bCs/>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after="200" w:line="360" w:lineRule="auto"/>
              <w:outlineLvl w:val="3"/>
              <w:rPr>
                <w:b/>
                <w:bCs/>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after="200" w:line="360" w:lineRule="auto"/>
              <w:outlineLvl w:val="3"/>
              <w:rPr>
                <w:b/>
                <w:bCs/>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b/>
                <w:bCs/>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C6183C" w:rsidRPr="002F0BE6" w:rsidTr="00B94747">
        <w:trPr>
          <w:cantSplit/>
          <w:trHeight w:val="567"/>
        </w:trPr>
        <w:tc>
          <w:tcPr>
            <w:tcW w:w="739" w:type="pct"/>
          </w:tcPr>
          <w:p w:rsidR="00C6183C" w:rsidRPr="002F0BE6" w:rsidRDefault="00C6183C" w:rsidP="00C6183C">
            <w:pPr>
              <w:spacing w:after="200" w:line="276" w:lineRule="auto"/>
              <w:jc w:val="center"/>
              <w:outlineLvl w:val="3"/>
              <w:rPr>
                <w:b/>
                <w:bCs/>
                <w:szCs w:val="22"/>
                <w:rtl/>
              </w:rPr>
            </w:pPr>
          </w:p>
        </w:tc>
        <w:tc>
          <w:tcPr>
            <w:tcW w:w="609" w:type="pct"/>
          </w:tcPr>
          <w:p w:rsidR="00C6183C" w:rsidRPr="002F0BE6" w:rsidRDefault="00C6183C" w:rsidP="00C6183C">
            <w:pPr>
              <w:spacing w:after="200" w:line="276" w:lineRule="auto"/>
              <w:jc w:val="center"/>
              <w:outlineLvl w:val="3"/>
              <w:rPr>
                <w:b/>
                <w:bCs/>
                <w:szCs w:val="22"/>
                <w:rtl/>
              </w:rPr>
            </w:pPr>
          </w:p>
        </w:tc>
        <w:tc>
          <w:tcPr>
            <w:tcW w:w="710" w:type="pct"/>
          </w:tcPr>
          <w:p w:rsidR="00C6183C" w:rsidRPr="002F0BE6" w:rsidRDefault="00C6183C" w:rsidP="00C6183C">
            <w:pPr>
              <w:spacing w:after="200" w:line="276" w:lineRule="auto"/>
              <w:jc w:val="center"/>
              <w:outlineLvl w:val="3"/>
              <w:rPr>
                <w:b/>
                <w:bCs/>
                <w:szCs w:val="22"/>
                <w:rtl/>
              </w:rPr>
            </w:pPr>
          </w:p>
        </w:tc>
        <w:tc>
          <w:tcPr>
            <w:tcW w:w="1117" w:type="pct"/>
          </w:tcPr>
          <w:p w:rsidR="00C6183C" w:rsidRPr="002F0BE6" w:rsidRDefault="00C6183C" w:rsidP="00C6183C">
            <w:pPr>
              <w:spacing w:line="360" w:lineRule="auto"/>
              <w:outlineLvl w:val="3"/>
              <w:rPr>
                <w:szCs w:val="22"/>
                <w:rtl/>
              </w:rPr>
            </w:pPr>
            <w:r w:rsidRPr="002F0BE6">
              <w:rPr>
                <w:rFonts w:hint="cs"/>
                <w:szCs w:val="22"/>
                <w:rtl/>
              </w:rPr>
              <w:t>חודש: ________ שנה:________</w:t>
            </w:r>
          </w:p>
          <w:p w:rsidR="00C6183C" w:rsidRPr="002F0BE6" w:rsidRDefault="00C6183C" w:rsidP="00C6183C">
            <w:pPr>
              <w:spacing w:after="200" w:line="276" w:lineRule="auto"/>
              <w:jc w:val="center"/>
              <w:outlineLvl w:val="3"/>
              <w:rPr>
                <w:szCs w:val="22"/>
                <w:rtl/>
              </w:rPr>
            </w:pPr>
            <w:r w:rsidRPr="002F0BE6">
              <w:rPr>
                <w:rFonts w:hint="cs"/>
                <w:szCs w:val="22"/>
                <w:rtl/>
              </w:rPr>
              <w:t>חודש: _______ שנה: ________</w:t>
            </w:r>
          </w:p>
        </w:tc>
        <w:tc>
          <w:tcPr>
            <w:tcW w:w="1116" w:type="pct"/>
          </w:tcPr>
          <w:p w:rsidR="00C6183C" w:rsidRPr="002F0BE6" w:rsidRDefault="00C6183C" w:rsidP="00C6183C">
            <w:pPr>
              <w:spacing w:line="360" w:lineRule="auto"/>
              <w:outlineLvl w:val="3"/>
              <w:rPr>
                <w:szCs w:val="22"/>
                <w:rtl/>
              </w:rPr>
            </w:pPr>
            <w:r w:rsidRPr="002F0BE6">
              <w:rPr>
                <w:rFonts w:hint="cs"/>
                <w:szCs w:val="22"/>
                <w:rtl/>
              </w:rPr>
              <w:t>מספר עובדים: _________</w:t>
            </w:r>
          </w:p>
          <w:p w:rsidR="00C6183C" w:rsidRPr="002F0BE6" w:rsidRDefault="00C6183C" w:rsidP="00C6183C">
            <w:pPr>
              <w:spacing w:line="360" w:lineRule="auto"/>
              <w:outlineLvl w:val="3"/>
              <w:rPr>
                <w:szCs w:val="22"/>
                <w:rtl/>
              </w:rPr>
            </w:pPr>
            <w:r w:rsidRPr="002F0BE6">
              <w:rPr>
                <w:rFonts w:hint="cs"/>
                <w:szCs w:val="22"/>
                <w:rtl/>
              </w:rPr>
              <w:t>חודש: ________ שנה: ________</w:t>
            </w:r>
          </w:p>
          <w:p w:rsidR="00C6183C" w:rsidRPr="002F0BE6" w:rsidRDefault="00C6183C" w:rsidP="00C6183C">
            <w:pPr>
              <w:spacing w:after="200" w:line="276" w:lineRule="auto"/>
              <w:jc w:val="center"/>
              <w:outlineLvl w:val="3"/>
              <w:rPr>
                <w:b/>
                <w:bCs/>
                <w:szCs w:val="22"/>
                <w:rtl/>
              </w:rPr>
            </w:pPr>
            <w:r w:rsidRPr="002F0BE6">
              <w:rPr>
                <w:rFonts w:hint="cs"/>
                <w:szCs w:val="22"/>
                <w:rtl/>
              </w:rPr>
              <w:t>היכן: _________</w:t>
            </w:r>
          </w:p>
        </w:tc>
        <w:tc>
          <w:tcPr>
            <w:tcW w:w="709" w:type="pct"/>
          </w:tcPr>
          <w:p w:rsidR="00C6183C" w:rsidRPr="002F0BE6" w:rsidRDefault="00C6183C" w:rsidP="00C6183C">
            <w:pPr>
              <w:spacing w:after="200" w:line="276" w:lineRule="auto"/>
              <w:jc w:val="center"/>
              <w:outlineLvl w:val="3"/>
              <w:rPr>
                <w:b/>
                <w:bCs/>
                <w:szCs w:val="22"/>
                <w:rtl/>
              </w:rPr>
            </w:pPr>
          </w:p>
        </w:tc>
      </w:tr>
    </w:tbl>
    <w:p w:rsidR="00E903A7" w:rsidRPr="002F0BE6" w:rsidRDefault="00E903A7" w:rsidP="000D0BA1">
      <w:pPr>
        <w:rPr>
          <w:sz w:val="24"/>
          <w:rtl/>
        </w:rPr>
      </w:pPr>
      <w:r w:rsidRPr="002F0BE6">
        <w:rPr>
          <w:rFonts w:hint="cs"/>
          <w:sz w:val="24"/>
          <w:rtl/>
        </w:rPr>
        <w:t>ניתן</w:t>
      </w:r>
      <w:r w:rsidRPr="002F0BE6">
        <w:rPr>
          <w:sz w:val="24"/>
          <w:rtl/>
        </w:rPr>
        <w:t xml:space="preserve"> </w:t>
      </w:r>
      <w:r w:rsidRPr="002F0BE6">
        <w:rPr>
          <w:rFonts w:hint="cs"/>
          <w:sz w:val="24"/>
          <w:rtl/>
        </w:rPr>
        <w:t>להוסיף</w:t>
      </w:r>
      <w:r w:rsidRPr="002F0BE6">
        <w:rPr>
          <w:sz w:val="24"/>
          <w:rtl/>
        </w:rPr>
        <w:t xml:space="preserve"> </w:t>
      </w:r>
      <w:r w:rsidRPr="002F0BE6">
        <w:rPr>
          <w:rFonts w:hint="cs"/>
          <w:sz w:val="24"/>
          <w:rtl/>
        </w:rPr>
        <w:t>שורות</w:t>
      </w:r>
      <w:r w:rsidRPr="002F0BE6">
        <w:rPr>
          <w:sz w:val="24"/>
          <w:rtl/>
        </w:rPr>
        <w:t xml:space="preserve"> </w:t>
      </w:r>
      <w:r w:rsidRPr="002F0BE6">
        <w:rPr>
          <w:rFonts w:hint="cs"/>
          <w:sz w:val="24"/>
          <w:rtl/>
        </w:rPr>
        <w:t>לטבלה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מסמכים</w:t>
      </w:r>
      <w:r w:rsidRPr="002F0BE6">
        <w:rPr>
          <w:sz w:val="24"/>
          <w:rtl/>
        </w:rPr>
        <w:t xml:space="preserve"> </w:t>
      </w:r>
      <w:r w:rsidRPr="002F0BE6">
        <w:rPr>
          <w:rFonts w:hint="cs"/>
          <w:sz w:val="24"/>
          <w:rtl/>
        </w:rPr>
        <w:t>נוספים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ניסיון</w:t>
      </w:r>
      <w:r w:rsidRPr="002F0BE6">
        <w:rPr>
          <w:sz w:val="24"/>
          <w:rtl/>
        </w:rPr>
        <w:t xml:space="preserve"> </w:t>
      </w:r>
      <w:r w:rsidR="00C35405" w:rsidRPr="002F0BE6">
        <w:rPr>
          <w:rFonts w:hint="cs"/>
          <w:sz w:val="24"/>
          <w:rtl/>
        </w:rPr>
        <w:t>מנהל הפרוייקט</w:t>
      </w:r>
    </w:p>
    <w:p w:rsidR="00E903A7" w:rsidRPr="002F0BE6" w:rsidRDefault="00E903A7" w:rsidP="00C35405">
      <w:pPr>
        <w:rPr>
          <w:sz w:val="24"/>
          <w:rtl/>
        </w:rPr>
      </w:pPr>
      <w:r w:rsidRPr="002F0BE6">
        <w:rPr>
          <w:rFonts w:hint="cs"/>
          <w:sz w:val="24"/>
          <w:rtl/>
        </w:rPr>
        <w:t xml:space="preserve">יש לצרף תעודות ואסמכתאות התומכים בניסיון </w:t>
      </w:r>
      <w:r w:rsidR="00C35405" w:rsidRPr="002F0BE6">
        <w:rPr>
          <w:rFonts w:hint="cs"/>
          <w:sz w:val="24"/>
          <w:rtl/>
        </w:rPr>
        <w:t>מנהל הפרוייקט</w:t>
      </w:r>
      <w:r w:rsidRPr="002F0BE6">
        <w:rPr>
          <w:rFonts w:hint="cs"/>
          <w:sz w:val="24"/>
          <w:rtl/>
        </w:rPr>
        <w:t>.</w:t>
      </w:r>
    </w:p>
    <w:p w:rsidR="00E903A7" w:rsidRPr="002F0BE6" w:rsidRDefault="00E903A7" w:rsidP="00E903A7">
      <w:pPr>
        <w:rPr>
          <w:sz w:val="24"/>
          <w:rtl/>
        </w:rPr>
      </w:pPr>
      <w:r w:rsidRPr="002F0BE6">
        <w:rPr>
          <w:sz w:val="24"/>
          <w:rtl/>
        </w:rPr>
        <w:tab/>
      </w:r>
      <w:r w:rsidRPr="002F0BE6">
        <w:rPr>
          <w:sz w:val="24"/>
          <w:rtl/>
        </w:rPr>
        <w:tab/>
      </w:r>
      <w:r w:rsidRPr="002F0BE6">
        <w:rPr>
          <w:sz w:val="24"/>
          <w:rtl/>
        </w:rPr>
        <w:tab/>
      </w:r>
      <w:r w:rsidRPr="002F0BE6">
        <w:rPr>
          <w:sz w:val="24"/>
          <w:rtl/>
        </w:rPr>
        <w:tab/>
      </w:r>
    </w:p>
    <w:p w:rsidR="00E903A7" w:rsidRPr="002F0BE6" w:rsidRDefault="00E903A7" w:rsidP="00E903A7">
      <w:pPr>
        <w:rPr>
          <w:sz w:val="24"/>
          <w:rtl/>
        </w:rPr>
      </w:pPr>
      <w:r w:rsidRPr="002F0BE6">
        <w:rPr>
          <w:sz w:val="24"/>
          <w:rtl/>
        </w:rPr>
        <w:tab/>
      </w:r>
      <w:r w:rsidRPr="002F0BE6">
        <w:rPr>
          <w:sz w:val="24"/>
          <w:rtl/>
        </w:rPr>
        <w:tab/>
      </w:r>
    </w:p>
    <w:tbl>
      <w:tblPr>
        <w:tblStyle w:val="4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9"/>
        <w:tblDescription w:val="  &#10;"/>
      </w:tblPr>
      <w:tblGrid>
        <w:gridCol w:w="2770"/>
        <w:gridCol w:w="2771"/>
        <w:gridCol w:w="2771"/>
      </w:tblGrid>
      <w:tr w:rsidR="00E903A7" w:rsidRPr="002F0BE6" w:rsidTr="00B94747">
        <w:trPr>
          <w:cantSplit/>
        </w:trPr>
        <w:tc>
          <w:tcPr>
            <w:tcW w:w="2840" w:type="dxa"/>
          </w:tcPr>
          <w:p w:rsidR="00E903A7" w:rsidRPr="002F0BE6" w:rsidRDefault="00DF616E" w:rsidP="00E903A7">
            <w:pPr>
              <w:spacing w:after="200" w:line="276" w:lineRule="auto"/>
              <w:jc w:val="center"/>
              <w:outlineLvl w:val="3"/>
              <w:rPr>
                <w:b/>
                <w:bCs/>
                <w:sz w:val="24"/>
                <w:rtl/>
              </w:rPr>
            </w:pPr>
            <w:bookmarkStart w:id="137" w:name="ColumnTitle_29"/>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r>
      <w:bookmarkEnd w:id="137"/>
      <w:tr w:rsidR="00E903A7" w:rsidRPr="002F0BE6" w:rsidTr="00B94747">
        <w:trPr>
          <w:cantSplit/>
        </w:trPr>
        <w:tc>
          <w:tcPr>
            <w:tcW w:w="2840"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תאריך</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שם האחראי המקצועי</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חתימה</w:t>
            </w:r>
          </w:p>
        </w:tc>
      </w:tr>
    </w:tbl>
    <w:p w:rsidR="00E903A7" w:rsidRPr="002F0BE6" w:rsidRDefault="00E903A7" w:rsidP="00E903A7">
      <w:pPr>
        <w:rPr>
          <w:sz w:val="24"/>
          <w:rtl/>
        </w:rPr>
      </w:pPr>
      <w:r w:rsidRPr="002F0BE6">
        <w:rPr>
          <w:sz w:val="24"/>
          <w:rtl/>
        </w:rPr>
        <w:tab/>
      </w:r>
      <w:r w:rsidRPr="002F0BE6">
        <w:rPr>
          <w:sz w:val="24"/>
          <w:rtl/>
        </w:rPr>
        <w:tab/>
      </w:r>
    </w:p>
    <w:tbl>
      <w:tblPr>
        <w:tblStyle w:val="4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0"/>
        <w:tblDescription w:val="  &#10;"/>
      </w:tblPr>
      <w:tblGrid>
        <w:gridCol w:w="2770"/>
        <w:gridCol w:w="2771"/>
        <w:gridCol w:w="2771"/>
      </w:tblGrid>
      <w:tr w:rsidR="00E903A7" w:rsidRPr="002F0BE6" w:rsidTr="00B94747">
        <w:trPr>
          <w:cantSplit/>
          <w:tblHeader/>
        </w:trPr>
        <w:tc>
          <w:tcPr>
            <w:tcW w:w="2840"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r>
      <w:tr w:rsidR="00E903A7" w:rsidRPr="002F0BE6" w:rsidTr="00B94747">
        <w:trPr>
          <w:cantSplit/>
        </w:trPr>
        <w:tc>
          <w:tcPr>
            <w:tcW w:w="2840"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תאריך</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שם המציע</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חתימה</w:t>
            </w:r>
          </w:p>
        </w:tc>
      </w:tr>
    </w:tbl>
    <w:p w:rsidR="000E2DBE" w:rsidRPr="002F0BE6" w:rsidRDefault="00E903A7" w:rsidP="00074AC1">
      <w:pPr>
        <w:pStyle w:val="a9"/>
        <w:tabs>
          <w:tab w:val="left" w:pos="1791"/>
        </w:tabs>
        <w:spacing w:after="0" w:line="360" w:lineRule="auto"/>
        <w:ind w:left="1791"/>
        <w:jc w:val="both"/>
        <w:rPr>
          <w:rFonts w:ascii="Arial" w:hAnsi="Arial" w:cs="Arial"/>
          <w:rtl/>
        </w:rPr>
      </w:pPr>
      <w:r w:rsidRPr="002F0BE6">
        <w:rPr>
          <w:sz w:val="24"/>
          <w:rtl/>
        </w:rPr>
        <w:tab/>
      </w:r>
    </w:p>
    <w:p w:rsidR="000E2DBE" w:rsidRPr="002F0BE6" w:rsidRDefault="000E2DBE" w:rsidP="00074AC1">
      <w:pPr>
        <w:pStyle w:val="a9"/>
        <w:tabs>
          <w:tab w:val="left" w:pos="1791"/>
        </w:tabs>
        <w:spacing w:after="0" w:line="360" w:lineRule="auto"/>
        <w:ind w:left="1791"/>
        <w:jc w:val="both"/>
        <w:rPr>
          <w:rFonts w:ascii="Arial" w:hAnsi="Arial" w:cs="Arial"/>
          <w:rtl/>
        </w:rPr>
      </w:pPr>
    </w:p>
    <w:p w:rsidR="00C35405" w:rsidRPr="002F0BE6" w:rsidRDefault="00C35405"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590C00" w:rsidRDefault="0071514C" w:rsidP="00590C00">
      <w:pPr>
        <w:tabs>
          <w:tab w:val="left" w:pos="1791"/>
        </w:tabs>
        <w:spacing w:after="0" w:line="360" w:lineRule="auto"/>
        <w:jc w:val="both"/>
        <w:rPr>
          <w:rFonts w:ascii="Arial" w:hAnsi="Arial" w:cs="Arial"/>
          <w:rtl/>
        </w:rPr>
      </w:pPr>
    </w:p>
    <w:p w:rsidR="00C35405" w:rsidRPr="002F0BE6" w:rsidRDefault="00C35405" w:rsidP="00074AC1">
      <w:pPr>
        <w:pStyle w:val="a9"/>
        <w:tabs>
          <w:tab w:val="left" w:pos="1791"/>
        </w:tabs>
        <w:spacing w:after="0" w:line="360" w:lineRule="auto"/>
        <w:ind w:left="1791"/>
        <w:jc w:val="both"/>
        <w:rPr>
          <w:rFonts w:ascii="Arial" w:hAnsi="Arial" w:cs="Arial"/>
          <w:rtl/>
        </w:rPr>
      </w:pPr>
    </w:p>
    <w:p w:rsidR="00C35405" w:rsidRPr="002F0BE6" w:rsidRDefault="00C35405" w:rsidP="00C93531">
      <w:pPr>
        <w:jc w:val="right"/>
        <w:outlineLvl w:val="2"/>
        <w:rPr>
          <w:b/>
          <w:bCs/>
          <w:sz w:val="24"/>
          <w:u w:val="single"/>
          <w:rtl/>
        </w:rPr>
      </w:pPr>
      <w:bookmarkStart w:id="138" w:name="נספח_הצעת_מחיר"/>
      <w:r w:rsidRPr="002F0BE6">
        <w:rPr>
          <w:rFonts w:hint="cs"/>
          <w:b/>
          <w:bCs/>
          <w:sz w:val="24"/>
          <w:u w:val="single"/>
          <w:rtl/>
        </w:rPr>
        <w:t>נספח</w:t>
      </w:r>
      <w:r w:rsidRPr="002F0BE6">
        <w:rPr>
          <w:b/>
          <w:bCs/>
          <w:sz w:val="24"/>
          <w:u w:val="single"/>
          <w:rtl/>
        </w:rPr>
        <w:t xml:space="preserve"> </w:t>
      </w:r>
      <w:r w:rsidR="00C93531" w:rsidRPr="002F0BE6">
        <w:rPr>
          <w:rFonts w:hint="cs"/>
          <w:b/>
          <w:bCs/>
          <w:sz w:val="24"/>
          <w:u w:val="single"/>
          <w:rtl/>
        </w:rPr>
        <w:t>יט'</w:t>
      </w:r>
      <w:r w:rsidR="00C93531" w:rsidRPr="002F0BE6">
        <w:rPr>
          <w:b/>
          <w:bCs/>
          <w:sz w:val="24"/>
          <w:u w:val="single"/>
          <w:rtl/>
        </w:rPr>
        <w:t xml:space="preserve"> </w:t>
      </w:r>
      <w:r w:rsidRPr="002F0BE6">
        <w:rPr>
          <w:rFonts w:hint="cs"/>
          <w:b/>
          <w:bCs/>
          <w:sz w:val="24"/>
          <w:u w:val="single"/>
          <w:rtl/>
        </w:rPr>
        <w:t>למכרז</w:t>
      </w:r>
      <w:bookmarkEnd w:id="138"/>
    </w:p>
    <w:p w:rsidR="00C35405" w:rsidRPr="002F0BE6" w:rsidRDefault="00C35405" w:rsidP="00C35405">
      <w:pPr>
        <w:rPr>
          <w:sz w:val="24"/>
          <w:rtl/>
        </w:rPr>
      </w:pPr>
    </w:p>
    <w:p w:rsidR="00C35405" w:rsidRPr="002F0BE6" w:rsidRDefault="00C35405" w:rsidP="008B7B85">
      <w:pPr>
        <w:jc w:val="center"/>
        <w:outlineLvl w:val="3"/>
        <w:rPr>
          <w:b/>
          <w:bCs/>
          <w:sz w:val="24"/>
          <w:rtl/>
        </w:rPr>
      </w:pPr>
      <w:bookmarkStart w:id="139" w:name="נספח_הצעת_מחיר_כותרת"/>
      <w:r w:rsidRPr="002F0BE6">
        <w:rPr>
          <w:rFonts w:hint="cs"/>
          <w:b/>
          <w:bCs/>
          <w:sz w:val="24"/>
          <w:rtl/>
        </w:rPr>
        <w:t>טופס</w:t>
      </w:r>
      <w:r w:rsidRPr="002F0BE6">
        <w:rPr>
          <w:b/>
          <w:bCs/>
          <w:sz w:val="24"/>
          <w:rtl/>
        </w:rPr>
        <w:t xml:space="preserve"> </w:t>
      </w:r>
      <w:r w:rsidRPr="002F0BE6">
        <w:rPr>
          <w:rFonts w:hint="cs"/>
          <w:b/>
          <w:bCs/>
          <w:sz w:val="24"/>
          <w:rtl/>
        </w:rPr>
        <w:t>הצעה</w:t>
      </w:r>
      <w:r w:rsidRPr="002F0BE6">
        <w:rPr>
          <w:b/>
          <w:bCs/>
          <w:sz w:val="24"/>
          <w:rtl/>
        </w:rPr>
        <w:t xml:space="preserve"> - </w:t>
      </w:r>
      <w:r w:rsidRPr="002F0BE6">
        <w:rPr>
          <w:rFonts w:hint="cs"/>
          <w:b/>
          <w:bCs/>
          <w:sz w:val="24"/>
          <w:rtl/>
        </w:rPr>
        <w:t>הצעת</w:t>
      </w:r>
      <w:r w:rsidRPr="002F0BE6">
        <w:rPr>
          <w:b/>
          <w:bCs/>
          <w:sz w:val="24"/>
          <w:rtl/>
        </w:rPr>
        <w:t xml:space="preserve"> </w:t>
      </w:r>
      <w:r w:rsidRPr="002F0BE6">
        <w:rPr>
          <w:rFonts w:hint="cs"/>
          <w:b/>
          <w:bCs/>
          <w:sz w:val="24"/>
          <w:rtl/>
        </w:rPr>
        <w:t>מחיר</w:t>
      </w:r>
      <w:bookmarkEnd w:id="139"/>
    </w:p>
    <w:p w:rsidR="00C35405" w:rsidRPr="002F0BE6" w:rsidRDefault="00C35405" w:rsidP="00C35405">
      <w:pPr>
        <w:rPr>
          <w:sz w:val="24"/>
          <w:rtl/>
        </w:rPr>
      </w:pPr>
      <w:r w:rsidRPr="002F0BE6">
        <w:rPr>
          <w:rFonts w:hint="cs"/>
          <w:sz w:val="24"/>
          <w:rtl/>
        </w:rPr>
        <w:t>לכבוד</w:t>
      </w:r>
    </w:p>
    <w:p w:rsidR="00C35405" w:rsidRPr="002F0BE6" w:rsidRDefault="00C35405" w:rsidP="00C35405">
      <w:pPr>
        <w:rPr>
          <w:sz w:val="24"/>
          <w:rtl/>
        </w:rPr>
      </w:pPr>
      <w:r w:rsidRPr="002F0BE6">
        <w:rPr>
          <w:rFonts w:hint="cs"/>
          <w:sz w:val="24"/>
          <w:rtl/>
        </w:rPr>
        <w:t>ועדת</w:t>
      </w:r>
      <w:r w:rsidRPr="002F0BE6">
        <w:rPr>
          <w:sz w:val="24"/>
          <w:rtl/>
        </w:rPr>
        <w:t xml:space="preserve"> </w:t>
      </w:r>
      <w:r w:rsidRPr="002F0BE6">
        <w:rPr>
          <w:rFonts w:hint="cs"/>
          <w:sz w:val="24"/>
          <w:rtl/>
        </w:rPr>
        <w:t>מכרזים</w:t>
      </w:r>
    </w:p>
    <w:p w:rsidR="00C35405" w:rsidRPr="002F0BE6" w:rsidRDefault="00C35405" w:rsidP="00C35405">
      <w:pPr>
        <w:rPr>
          <w:sz w:val="24"/>
          <w:rtl/>
        </w:rPr>
      </w:pP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p>
    <w:p w:rsidR="00C35405" w:rsidRPr="002F0BE6" w:rsidRDefault="00C35405" w:rsidP="007E7D38">
      <w:pPr>
        <w:jc w:val="center"/>
        <w:rPr>
          <w:sz w:val="24"/>
          <w:rtl/>
        </w:rPr>
      </w:pPr>
      <w:r w:rsidRPr="002F0BE6">
        <w:rPr>
          <w:rFonts w:hint="cs"/>
          <w:sz w:val="24"/>
          <w:rtl/>
        </w:rPr>
        <w:t>הנדון</w:t>
      </w:r>
      <w:r w:rsidRPr="002F0BE6">
        <w:rPr>
          <w:sz w:val="24"/>
          <w:rtl/>
        </w:rPr>
        <w:t xml:space="preserve">: </w:t>
      </w:r>
      <w:r w:rsidRPr="002F0BE6">
        <w:rPr>
          <w:rFonts w:hint="cs"/>
          <w:b/>
          <w:bCs/>
          <w:sz w:val="24"/>
          <w:u w:val="single"/>
          <w:rtl/>
        </w:rPr>
        <w:t>הצעה</w:t>
      </w:r>
      <w:r w:rsidRPr="002F0BE6">
        <w:rPr>
          <w:b/>
          <w:bCs/>
          <w:sz w:val="24"/>
          <w:u w:val="single"/>
          <w:rtl/>
        </w:rPr>
        <w:t xml:space="preserve"> </w:t>
      </w:r>
      <w:r w:rsidRPr="002F0BE6">
        <w:rPr>
          <w:rFonts w:hint="cs"/>
          <w:b/>
          <w:bCs/>
          <w:sz w:val="24"/>
          <w:u w:val="single"/>
          <w:rtl/>
        </w:rPr>
        <w:t>למכרז</w:t>
      </w:r>
      <w:r w:rsidRPr="002F0BE6">
        <w:rPr>
          <w:b/>
          <w:bCs/>
          <w:sz w:val="24"/>
          <w:u w:val="single"/>
          <w:rtl/>
        </w:rPr>
        <w:t xml:space="preserve"> </w:t>
      </w:r>
      <w:r w:rsidRPr="002F0BE6">
        <w:rPr>
          <w:rFonts w:hint="cs"/>
          <w:b/>
          <w:bCs/>
          <w:sz w:val="24"/>
          <w:u w:val="single"/>
          <w:rtl/>
        </w:rPr>
        <w:t>מס</w:t>
      </w:r>
      <w:r w:rsidRPr="002F0BE6">
        <w:rPr>
          <w:b/>
          <w:bCs/>
          <w:sz w:val="24"/>
          <w:u w:val="single"/>
          <w:rtl/>
        </w:rPr>
        <w:t xml:space="preserve">' </w:t>
      </w:r>
      <w:r w:rsidR="00BB21FB" w:rsidRPr="002F0BE6">
        <w:rPr>
          <w:rFonts w:ascii="David" w:hAnsi="David"/>
          <w:b/>
          <w:bCs/>
          <w:szCs w:val="22"/>
          <w:u w:val="single"/>
          <w:rtl/>
        </w:rPr>
        <w:t xml:space="preserve"> 2/20</w:t>
      </w:r>
      <w:r w:rsidR="00BB21FB" w:rsidRPr="002F0BE6">
        <w:rPr>
          <w:rFonts w:ascii="David" w:hAnsi="David" w:hint="cs"/>
          <w:b/>
          <w:bCs/>
          <w:szCs w:val="22"/>
          <w:u w:val="single"/>
          <w:rtl/>
        </w:rPr>
        <w:t xml:space="preserve"> -</w:t>
      </w:r>
      <w:r w:rsidR="00BB21FB" w:rsidRPr="002F0BE6">
        <w:rPr>
          <w:rFonts w:ascii="David" w:hAnsi="David"/>
          <w:b/>
          <w:bCs/>
          <w:szCs w:val="22"/>
          <w:u w:val="single"/>
          <w:rtl/>
        </w:rPr>
        <w:t>מתן שירותי השגחה בבחינות בפריסה ארצית עבור מחלקות הבחינות של יחידות האגף להכשרה ופיתוח כח אדם ומה"ט</w:t>
      </w:r>
      <w:r w:rsidR="00BB21FB" w:rsidRPr="002F0BE6">
        <w:rPr>
          <w:rFonts w:ascii="Arial" w:hAnsi="Arial"/>
          <w:b/>
          <w:bCs/>
          <w:szCs w:val="22"/>
          <w:u w:val="single"/>
          <w:rtl/>
        </w:rPr>
        <w:t xml:space="preserve"> עבור </w:t>
      </w:r>
      <w:r w:rsidR="00BB21FB" w:rsidRPr="002F0BE6">
        <w:rPr>
          <w:rFonts w:ascii="Arial" w:hAnsi="Arial" w:hint="cs"/>
          <w:b/>
          <w:bCs/>
          <w:szCs w:val="22"/>
          <w:u w:val="single"/>
          <w:rtl/>
        </w:rPr>
        <w:t>משרד העבודה, הרווחה והשירותים החברתיים</w:t>
      </w:r>
    </w:p>
    <w:p w:rsidR="00C35405" w:rsidRPr="002F0BE6" w:rsidRDefault="00C35405" w:rsidP="00C35405">
      <w:pPr>
        <w:rPr>
          <w:sz w:val="24"/>
          <w:rtl/>
        </w:rPr>
      </w:pPr>
      <w:r w:rsidRPr="002F0BE6">
        <w:rPr>
          <w:rFonts w:hint="cs"/>
          <w:sz w:val="24"/>
          <w:rtl/>
        </w:rPr>
        <w:t>תיאור</w:t>
      </w:r>
      <w:r w:rsidRPr="002F0BE6">
        <w:rPr>
          <w:sz w:val="24"/>
          <w:rtl/>
        </w:rPr>
        <w:t xml:space="preserve"> </w:t>
      </w:r>
      <w:r w:rsidRPr="002F0BE6">
        <w:rPr>
          <w:rFonts w:hint="cs"/>
          <w:sz w:val="24"/>
          <w:rtl/>
        </w:rPr>
        <w:t>המציע</w:t>
      </w:r>
      <w:r w:rsidRPr="002F0BE6">
        <w:rPr>
          <w:sz w:val="24"/>
          <w:rtl/>
        </w:rPr>
        <w:t>:</w:t>
      </w:r>
    </w:p>
    <w:p w:rsidR="00C35405" w:rsidRPr="002F0BE6" w:rsidRDefault="00C35405" w:rsidP="00C35405">
      <w:pPr>
        <w:rPr>
          <w:sz w:val="24"/>
          <w:rtl/>
        </w:rPr>
      </w:pPr>
      <w:r w:rsidRPr="002F0BE6">
        <w:rPr>
          <w:rFonts w:hint="cs"/>
          <w:sz w:val="24"/>
          <w:rtl/>
        </w:rPr>
        <w:t>לגבי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הסעיפים</w:t>
      </w:r>
      <w:r w:rsidRPr="002F0BE6">
        <w:rPr>
          <w:sz w:val="24"/>
          <w:rtl/>
        </w:rPr>
        <w:t xml:space="preserve"> </w:t>
      </w:r>
      <w:r w:rsidRPr="002F0BE6">
        <w:rPr>
          <w:rFonts w:hint="cs"/>
          <w:sz w:val="24"/>
          <w:rtl/>
        </w:rPr>
        <w:t>הבאים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הנדרש</w:t>
      </w:r>
      <w:r w:rsidRPr="002F0BE6">
        <w:rPr>
          <w:sz w:val="24"/>
          <w:rtl/>
        </w:rPr>
        <w:t>.</w:t>
      </w:r>
    </w:p>
    <w:p w:rsidR="00C35405" w:rsidRPr="002F0BE6" w:rsidRDefault="00C35405" w:rsidP="00C35405">
      <w:pPr>
        <w:spacing w:line="360" w:lineRule="auto"/>
        <w:rPr>
          <w:sz w:val="24"/>
          <w:rtl/>
        </w:rPr>
      </w:pPr>
      <w:r w:rsidRPr="002F0BE6">
        <w:rPr>
          <w:rFonts w:hint="cs"/>
          <w:sz w:val="24"/>
          <w:rtl/>
        </w:rPr>
        <w:t>המציע</w:t>
      </w:r>
      <w:r w:rsidRPr="002F0BE6">
        <w:rPr>
          <w:sz w:val="24"/>
          <w:rtl/>
        </w:rPr>
        <w:t xml:space="preserve"> </w:t>
      </w:r>
      <w:r w:rsidRPr="002F0BE6">
        <w:rPr>
          <w:rFonts w:hint="cs"/>
          <w:sz w:val="24"/>
          <w:rtl/>
        </w:rPr>
        <w:t>יפרט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הפרטים</w:t>
      </w:r>
      <w:r w:rsidRPr="002F0BE6">
        <w:rPr>
          <w:sz w:val="24"/>
          <w:rtl/>
        </w:rPr>
        <w:t xml:space="preserve"> </w:t>
      </w:r>
      <w:r w:rsidRPr="002F0BE6">
        <w:rPr>
          <w:rFonts w:hint="cs"/>
          <w:sz w:val="24"/>
          <w:rtl/>
        </w:rPr>
        <w:t>הבאים</w:t>
      </w:r>
      <w:r w:rsidRPr="002F0BE6">
        <w:rPr>
          <w:sz w:val="24"/>
          <w:rtl/>
        </w:rPr>
        <w:t>:</w:t>
      </w:r>
    </w:p>
    <w:p w:rsidR="00C35405" w:rsidRPr="002F0BE6" w:rsidRDefault="00C35405" w:rsidP="00C35405">
      <w:pPr>
        <w:spacing w:line="360" w:lineRule="auto"/>
        <w:rPr>
          <w:sz w:val="24"/>
          <w:rtl/>
        </w:rPr>
      </w:pPr>
      <w:r w:rsidRPr="002F0BE6">
        <w:rPr>
          <w:rFonts w:hint="cs"/>
          <w:sz w:val="24"/>
          <w:rtl/>
        </w:rPr>
        <w:t>שם</w:t>
      </w:r>
      <w:r w:rsidRPr="002F0BE6">
        <w:rPr>
          <w:sz w:val="24"/>
          <w:rtl/>
        </w:rPr>
        <w:t xml:space="preserve"> </w:t>
      </w:r>
      <w:r w:rsidRPr="002F0BE6">
        <w:rPr>
          <w:rFonts w:hint="cs"/>
          <w:sz w:val="24"/>
          <w:rtl/>
        </w:rPr>
        <w:t>המציע</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מספר</w:t>
      </w:r>
      <w:r w:rsidRPr="002F0BE6">
        <w:rPr>
          <w:sz w:val="24"/>
          <w:rtl/>
        </w:rPr>
        <w:t xml:space="preserve"> </w:t>
      </w:r>
      <w:r w:rsidRPr="002F0BE6">
        <w:rPr>
          <w:rFonts w:hint="cs"/>
          <w:sz w:val="24"/>
          <w:rtl/>
        </w:rPr>
        <w:t>רישום</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כתובת</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טלפון</w:t>
      </w:r>
      <w:r w:rsidRPr="002F0BE6">
        <w:rPr>
          <w:sz w:val="24"/>
          <w:rtl/>
        </w:rPr>
        <w:t xml:space="preserve">:                               </w:t>
      </w:r>
      <w:r w:rsidR="00DF616E" w:rsidRPr="002F0BE6">
        <w:rPr>
          <w:rFonts w:hint="cs"/>
          <w:sz w:val="24"/>
          <w:rtl/>
        </w:rPr>
        <w:t>____________________</w:t>
      </w:r>
      <w:r w:rsidRPr="002F0BE6">
        <w:rPr>
          <w:rFonts w:hint="cs"/>
          <w:sz w:val="24"/>
          <w:rtl/>
        </w:rPr>
        <w:tab/>
        <w:t>פקס</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שם</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קשר</w:t>
      </w:r>
      <w:r w:rsidRPr="002F0BE6">
        <w:rPr>
          <w:sz w:val="24"/>
          <w:rtl/>
        </w:rPr>
        <w:t xml:space="preserve"> </w:t>
      </w:r>
      <w:r w:rsidRPr="002F0BE6">
        <w:rPr>
          <w:rFonts w:hint="cs"/>
          <w:sz w:val="24"/>
          <w:rtl/>
        </w:rPr>
        <w:t>ותפקידו</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טלפון</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הקשר</w:t>
      </w:r>
      <w:r w:rsidRPr="002F0BE6">
        <w:rPr>
          <w:sz w:val="24"/>
          <w:rtl/>
        </w:rPr>
        <w:t xml:space="preserve">:            </w:t>
      </w:r>
      <w:r w:rsidR="00DF616E" w:rsidRPr="002F0BE6">
        <w:rPr>
          <w:rFonts w:hint="cs"/>
          <w:sz w:val="24"/>
          <w:rtl/>
        </w:rPr>
        <w:t>____________________</w:t>
      </w:r>
    </w:p>
    <w:p w:rsidR="00C35405" w:rsidRPr="002F0BE6" w:rsidRDefault="00C35405" w:rsidP="00C35405">
      <w:pPr>
        <w:rPr>
          <w:sz w:val="6"/>
          <w:szCs w:val="6"/>
          <w:rtl/>
        </w:rPr>
      </w:pPr>
    </w:p>
    <w:p w:rsidR="00C35405" w:rsidRPr="002F0BE6" w:rsidRDefault="00C35405" w:rsidP="00C35405">
      <w:pPr>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DF616E" w:rsidRPr="002F0BE6">
        <w:rPr>
          <w:rFonts w:hint="cs"/>
          <w:sz w:val="24"/>
          <w:rtl/>
        </w:rPr>
        <w:t>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DF616E" w:rsidRPr="002F0BE6">
        <w:rPr>
          <w:rFonts w:hint="cs"/>
          <w:sz w:val="24"/>
          <w:rtl/>
        </w:rPr>
        <w:t>_________________</w:t>
      </w:r>
      <w:r w:rsidRPr="002F0BE6">
        <w:rPr>
          <w:sz w:val="24"/>
          <w:rtl/>
        </w:rPr>
        <w:t xml:space="preserve"> (</w:t>
      </w:r>
      <w:r w:rsidRPr="002F0BE6">
        <w:rPr>
          <w:rFonts w:hint="cs"/>
          <w:sz w:val="24"/>
          <w:rtl/>
        </w:rPr>
        <w:t>להלן</w:t>
      </w:r>
      <w:r w:rsidRPr="002F0BE6">
        <w:rPr>
          <w:sz w:val="24"/>
          <w:rtl/>
        </w:rPr>
        <w:t>: "</w:t>
      </w:r>
      <w:r w:rsidRPr="002F0BE6">
        <w:rPr>
          <w:rFonts w:hint="cs"/>
          <w:sz w:val="24"/>
          <w:rtl/>
        </w:rPr>
        <w:t>המציע</w:t>
      </w:r>
      <w:r w:rsidRPr="002F0BE6">
        <w:rPr>
          <w:sz w:val="24"/>
          <w:rtl/>
        </w:rPr>
        <w:t>"):</w:t>
      </w:r>
    </w:p>
    <w:p w:rsidR="00C35405" w:rsidRPr="002F0BE6" w:rsidRDefault="00C35405" w:rsidP="00C35405">
      <w:pPr>
        <w:tabs>
          <w:tab w:val="left" w:pos="935"/>
        </w:tabs>
        <w:rPr>
          <w:b/>
          <w:bCs/>
          <w:sz w:val="24"/>
          <w:u w:val="single"/>
          <w:rtl/>
        </w:rPr>
      </w:pPr>
      <w:r w:rsidRPr="002F0BE6">
        <w:rPr>
          <w:rFonts w:hint="cs"/>
          <w:b/>
          <w:bCs/>
          <w:sz w:val="24"/>
          <w:u w:val="single"/>
          <w:rtl/>
        </w:rPr>
        <w:t>אם</w:t>
      </w:r>
      <w:r w:rsidRPr="002F0BE6">
        <w:rPr>
          <w:b/>
          <w:bCs/>
          <w:sz w:val="24"/>
          <w:u w:val="single"/>
          <w:rtl/>
        </w:rPr>
        <w:t xml:space="preserve"> </w:t>
      </w:r>
      <w:r w:rsidRPr="002F0BE6">
        <w:rPr>
          <w:rFonts w:hint="cs"/>
          <w:b/>
          <w:bCs/>
          <w:sz w:val="24"/>
          <w:u w:val="single"/>
          <w:rtl/>
        </w:rPr>
        <w:t>המציע</w:t>
      </w:r>
      <w:r w:rsidRPr="002F0BE6">
        <w:rPr>
          <w:b/>
          <w:bCs/>
          <w:sz w:val="24"/>
          <w:u w:val="single"/>
          <w:rtl/>
        </w:rPr>
        <w:t xml:space="preserve"> </w:t>
      </w:r>
      <w:r w:rsidRPr="002F0BE6">
        <w:rPr>
          <w:rFonts w:hint="cs"/>
          <w:b/>
          <w:bCs/>
          <w:sz w:val="24"/>
          <w:u w:val="single"/>
          <w:rtl/>
        </w:rPr>
        <w:t>תאגיד</w:t>
      </w:r>
    </w:p>
    <w:p w:rsidR="00C35405" w:rsidRPr="002F0BE6" w:rsidRDefault="00C35405" w:rsidP="00C6183C">
      <w:pPr>
        <w:spacing w:line="480" w:lineRule="auto"/>
        <w:jc w:val="both"/>
        <w:rPr>
          <w:sz w:val="24"/>
          <w:rtl/>
        </w:rPr>
      </w:pPr>
      <w:r w:rsidRPr="002F0BE6">
        <w:rPr>
          <w:rFonts w:hint="cs"/>
          <w:sz w:val="24"/>
          <w:rtl/>
        </w:rPr>
        <w:t>אנו</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ו</w:t>
      </w:r>
      <w:r w:rsidRPr="002F0BE6">
        <w:rPr>
          <w:sz w:val="24"/>
          <w:rtl/>
        </w:rPr>
        <w:t xml:space="preserve">- </w:t>
      </w:r>
      <w:r w:rsidR="00DF616E" w:rsidRPr="002F0BE6">
        <w:rPr>
          <w:rFonts w:hint="cs"/>
          <w:sz w:val="24"/>
          <w:rtl/>
        </w:rPr>
        <w:t>____________________</w:t>
      </w:r>
      <w:r w:rsidRPr="002F0BE6">
        <w:rPr>
          <w:rFonts w:hint="cs"/>
          <w:sz w:val="24"/>
          <w:rtl/>
        </w:rPr>
        <w:t>נושאי</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ו</w:t>
      </w:r>
      <w:r w:rsidRPr="002F0BE6">
        <w:rPr>
          <w:sz w:val="24"/>
          <w:rtl/>
        </w:rPr>
        <w:t>-</w:t>
      </w:r>
      <w:r w:rsidRPr="002F0BE6">
        <w:rPr>
          <w:rFonts w:hint="cs"/>
          <w:sz w:val="24"/>
          <w:rtl/>
        </w:rPr>
        <w:t>מס</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מורשי</w:t>
      </w:r>
      <w:r w:rsidRPr="002F0BE6">
        <w:rPr>
          <w:sz w:val="24"/>
          <w:rtl/>
        </w:rPr>
        <w:t xml:space="preserve"> </w:t>
      </w:r>
      <w:r w:rsidRPr="002F0BE6">
        <w:rPr>
          <w:rFonts w:hint="cs"/>
          <w:sz w:val="24"/>
          <w:rtl/>
        </w:rPr>
        <w:t>חתימה</w:t>
      </w:r>
      <w:r w:rsidRPr="002F0BE6">
        <w:rPr>
          <w:sz w:val="24"/>
          <w:rtl/>
        </w:rPr>
        <w:t xml:space="preserve"> </w:t>
      </w:r>
      <w:r w:rsidRPr="002F0BE6">
        <w:rPr>
          <w:rFonts w:hint="cs"/>
          <w:sz w:val="24"/>
          <w:rtl/>
        </w:rPr>
        <w:t xml:space="preserve">מטעם </w:t>
      </w:r>
      <w:r w:rsidR="00DF616E" w:rsidRPr="002F0BE6">
        <w:rPr>
          <w:rFonts w:hint="cs"/>
          <w:sz w:val="24"/>
          <w:rtl/>
        </w:rPr>
        <w:t>____________________</w:t>
      </w:r>
      <w:r w:rsidRPr="002F0BE6">
        <w:rPr>
          <w:rFonts w:hint="cs"/>
          <w:sz w:val="24"/>
          <w:rtl/>
        </w:rPr>
        <w:t xml:space="preserve"> הרשום</w:t>
      </w:r>
      <w:r w:rsidRPr="002F0BE6">
        <w:rPr>
          <w:sz w:val="24"/>
          <w:rtl/>
        </w:rPr>
        <w:t xml:space="preserve"> </w:t>
      </w:r>
      <w:r w:rsidRPr="002F0BE6">
        <w:rPr>
          <w:rFonts w:hint="cs"/>
          <w:sz w:val="24"/>
          <w:rtl/>
        </w:rPr>
        <w:t>אצל</w:t>
      </w:r>
      <w:r w:rsidRPr="002F0BE6">
        <w:rPr>
          <w:sz w:val="24"/>
          <w:rtl/>
        </w:rPr>
        <w:t xml:space="preserve"> </w:t>
      </w:r>
      <w:r w:rsidR="00DF616E" w:rsidRPr="002F0BE6">
        <w:rPr>
          <w:rFonts w:hint="cs"/>
          <w:sz w:val="24"/>
          <w:rtl/>
        </w:rPr>
        <w:t>____________________</w:t>
      </w:r>
      <w:r w:rsidRPr="002F0BE6">
        <w:rPr>
          <w:sz w:val="24"/>
          <w:rtl/>
        </w:rPr>
        <w:t xml:space="preserve"> </w:t>
      </w:r>
      <w:r w:rsidR="00C6183C" w:rsidRPr="002F0BE6">
        <w:rPr>
          <w:rFonts w:hint="cs"/>
          <w:sz w:val="24"/>
          <w:rtl/>
        </w:rPr>
        <w:t xml:space="preserve"> </w:t>
      </w:r>
      <w:r w:rsidRPr="002F0BE6">
        <w:rPr>
          <w:rFonts w:hint="cs"/>
          <w:sz w:val="24"/>
          <w:rtl/>
        </w:rPr>
        <w:t>שמספרו</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להלן</w:t>
      </w:r>
      <w:r w:rsidRPr="002F0BE6">
        <w:rPr>
          <w:sz w:val="24"/>
          <w:rtl/>
        </w:rPr>
        <w:t>: "</w:t>
      </w:r>
      <w:r w:rsidRPr="002F0BE6">
        <w:rPr>
          <w:rFonts w:hint="cs"/>
          <w:sz w:val="24"/>
          <w:rtl/>
        </w:rPr>
        <w:t>המציע</w:t>
      </w:r>
      <w:r w:rsidRPr="002F0BE6">
        <w:rPr>
          <w:sz w:val="24"/>
          <w:rtl/>
        </w:rPr>
        <w:t>").</w:t>
      </w:r>
    </w:p>
    <w:p w:rsidR="00C35405" w:rsidRPr="002F0BE6" w:rsidRDefault="00C35405" w:rsidP="00C35405">
      <w:pPr>
        <w:rPr>
          <w:sz w:val="2"/>
          <w:szCs w:val="2"/>
          <w:rtl/>
        </w:rPr>
      </w:pPr>
    </w:p>
    <w:p w:rsidR="00C35405" w:rsidRPr="002F0BE6" w:rsidRDefault="00C35405" w:rsidP="00C35405">
      <w:pPr>
        <w:rPr>
          <w:sz w:val="24"/>
          <w:rtl/>
        </w:rPr>
      </w:pPr>
      <w:r w:rsidRPr="002F0BE6">
        <w:rPr>
          <w:rFonts w:hint="cs"/>
          <w:sz w:val="24"/>
          <w:rtl/>
        </w:rPr>
        <w:t>כתובת</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 xml:space="preserve"> טל </w:t>
      </w:r>
      <w:r w:rsidR="00DF616E" w:rsidRPr="002F0BE6">
        <w:rPr>
          <w:rFonts w:hint="cs"/>
          <w:sz w:val="24"/>
          <w:rtl/>
        </w:rPr>
        <w:t>______________</w:t>
      </w:r>
      <w:r w:rsidRPr="002F0BE6">
        <w:rPr>
          <w:sz w:val="24"/>
          <w:rtl/>
        </w:rPr>
        <w:t xml:space="preserve"> </w:t>
      </w:r>
      <w:r w:rsidRPr="002F0BE6">
        <w:rPr>
          <w:rFonts w:hint="cs"/>
          <w:sz w:val="24"/>
          <w:rtl/>
        </w:rPr>
        <w:t xml:space="preserve"> פקס</w:t>
      </w:r>
      <w:r w:rsidRPr="002F0BE6">
        <w:rPr>
          <w:sz w:val="24"/>
          <w:rtl/>
        </w:rPr>
        <w:t xml:space="preserve"> </w:t>
      </w:r>
      <w:r w:rsidR="00DF616E" w:rsidRPr="002F0BE6">
        <w:rPr>
          <w:rFonts w:hint="cs"/>
          <w:sz w:val="24"/>
          <w:rtl/>
        </w:rPr>
        <w:t>______________</w:t>
      </w:r>
    </w:p>
    <w:p w:rsidR="00C35405" w:rsidRPr="002F0BE6" w:rsidRDefault="00C35405" w:rsidP="00C35405">
      <w:pPr>
        <w:rPr>
          <w:sz w:val="24"/>
          <w:rtl/>
        </w:rPr>
      </w:pPr>
    </w:p>
    <w:p w:rsidR="00C35405" w:rsidRPr="002F0BE6" w:rsidRDefault="00C35405" w:rsidP="00C6183C">
      <w:pPr>
        <w:jc w:val="both"/>
        <w:rPr>
          <w:b/>
          <w:bCs/>
          <w:sz w:val="24"/>
          <w:u w:val="single"/>
          <w:shd w:val="clear" w:color="auto" w:fill="F2DBDB" w:themeFill="accent2" w:themeFillTint="33"/>
          <w:rtl/>
        </w:rPr>
      </w:pPr>
      <w:r w:rsidRPr="002F0BE6">
        <w:rPr>
          <w:rFonts w:hint="cs"/>
          <w:sz w:val="24"/>
          <w:rtl/>
        </w:rPr>
        <w:t>לאחר</w:t>
      </w:r>
      <w:r w:rsidRPr="002F0BE6">
        <w:rPr>
          <w:sz w:val="24"/>
          <w:rtl/>
        </w:rPr>
        <w:t xml:space="preserve"> </w:t>
      </w:r>
      <w:r w:rsidRPr="002F0BE6">
        <w:rPr>
          <w:rFonts w:hint="cs"/>
          <w:sz w:val="24"/>
          <w:rtl/>
        </w:rPr>
        <w:t>שעיינו</w:t>
      </w:r>
      <w:r w:rsidRPr="002F0BE6">
        <w:rPr>
          <w:sz w:val="24"/>
          <w:rtl/>
        </w:rPr>
        <w:t xml:space="preserve"> </w:t>
      </w:r>
      <w:r w:rsidRPr="002F0BE6">
        <w:rPr>
          <w:rFonts w:hint="cs"/>
          <w:sz w:val="24"/>
          <w:rtl/>
        </w:rPr>
        <w:t>היטב</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מסמכי</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ונספחיו</w:t>
      </w:r>
      <w:r w:rsidRPr="002F0BE6">
        <w:rPr>
          <w:sz w:val="24"/>
          <w:rtl/>
        </w:rPr>
        <w:t xml:space="preserve">, </w:t>
      </w:r>
      <w:r w:rsidRPr="002F0BE6">
        <w:rPr>
          <w:rFonts w:hint="cs"/>
          <w:sz w:val="24"/>
          <w:rtl/>
        </w:rPr>
        <w:t>מגישים</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הצעת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כדלקמן</w:t>
      </w:r>
      <w:r w:rsidRPr="002F0BE6">
        <w:rPr>
          <w:sz w:val="24"/>
          <w:rtl/>
        </w:rPr>
        <w:t>:</w:t>
      </w:r>
      <w:r w:rsidRPr="002F0BE6">
        <w:rPr>
          <w:rFonts w:hint="cs"/>
          <w:sz w:val="24"/>
          <w:rtl/>
        </w:rPr>
        <w:t xml:space="preserve"> </w:t>
      </w:r>
    </w:p>
    <w:p w:rsidR="00C35405" w:rsidRPr="002F0BE6" w:rsidRDefault="00C35405" w:rsidP="00C6183C">
      <w:pPr>
        <w:numPr>
          <w:ilvl w:val="0"/>
          <w:numId w:val="3"/>
        </w:numPr>
        <w:spacing w:line="360" w:lineRule="auto"/>
        <w:ind w:left="720"/>
        <w:contextualSpacing/>
        <w:jc w:val="both"/>
        <w:rPr>
          <w:sz w:val="24"/>
        </w:rPr>
      </w:pPr>
      <w:r w:rsidRPr="002F0BE6">
        <w:rPr>
          <w:rFonts w:hint="cs"/>
          <w:sz w:val="24"/>
          <w:rtl/>
        </w:rPr>
        <w:t>המציע</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ליתן</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הנדרשים</w:t>
      </w:r>
      <w:r w:rsidRPr="002F0BE6">
        <w:rPr>
          <w:sz w:val="24"/>
          <w:rtl/>
        </w:rPr>
        <w:t xml:space="preserve"> </w:t>
      </w:r>
      <w:r w:rsidRPr="002F0BE6">
        <w:rPr>
          <w:rFonts w:hint="cs"/>
          <w:sz w:val="24"/>
          <w:rtl/>
        </w:rPr>
        <w:t>במפרט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הכל</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ובכלל</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ההסכם</w:t>
      </w:r>
      <w:r w:rsidRPr="002F0BE6">
        <w:rPr>
          <w:sz w:val="24"/>
          <w:rtl/>
        </w:rPr>
        <w:t xml:space="preserve"> </w:t>
      </w:r>
      <w:r w:rsidRPr="002F0BE6">
        <w:rPr>
          <w:rFonts w:hint="cs"/>
          <w:sz w:val="24"/>
          <w:rtl/>
        </w:rPr>
        <w:t>שצורף</w:t>
      </w:r>
      <w:r w:rsidRPr="002F0BE6">
        <w:rPr>
          <w:sz w:val="24"/>
          <w:rtl/>
        </w:rPr>
        <w:t xml:space="preserve"> </w:t>
      </w:r>
      <w:r w:rsidRPr="002F0BE6">
        <w:rPr>
          <w:rFonts w:hint="cs"/>
          <w:sz w:val="24"/>
          <w:rtl/>
        </w:rPr>
        <w:t>למכרז</w:t>
      </w:r>
      <w:r w:rsidRPr="002F0BE6">
        <w:rPr>
          <w:sz w:val="24"/>
          <w:rtl/>
        </w:rPr>
        <w:t xml:space="preserve"> </w:t>
      </w:r>
      <w:r w:rsidRPr="002F0BE6">
        <w:rPr>
          <w:rFonts w:hint="eastAsia"/>
          <w:sz w:val="24"/>
          <w:rtl/>
        </w:rPr>
        <w:t>על</w:t>
      </w:r>
      <w:r w:rsidRPr="002F0BE6">
        <w:rPr>
          <w:sz w:val="24"/>
          <w:rtl/>
        </w:rPr>
        <w:t xml:space="preserve"> </w:t>
      </w:r>
      <w:r w:rsidRPr="002F0BE6">
        <w:rPr>
          <w:rFonts w:hint="eastAsia"/>
          <w:sz w:val="24"/>
          <w:rtl/>
        </w:rPr>
        <w:t>נספחיו</w:t>
      </w:r>
      <w:r w:rsidRPr="002F0BE6">
        <w:rPr>
          <w:sz w:val="24"/>
          <w:rtl/>
        </w:rPr>
        <w:t xml:space="preserve">, </w:t>
      </w:r>
      <w:r w:rsidRPr="002F0BE6">
        <w:rPr>
          <w:rFonts w:hint="eastAsia"/>
          <w:sz w:val="24"/>
          <w:rtl/>
        </w:rPr>
        <w:t>אשר</w:t>
      </w:r>
      <w:r w:rsidRPr="002F0BE6">
        <w:rPr>
          <w:sz w:val="24"/>
          <w:rtl/>
        </w:rPr>
        <w:t xml:space="preserve"> </w:t>
      </w:r>
      <w:r w:rsidRPr="002F0BE6">
        <w:rPr>
          <w:rFonts w:hint="eastAsia"/>
          <w:sz w:val="24"/>
          <w:rtl/>
        </w:rPr>
        <w:t>ייחתם</w:t>
      </w:r>
      <w:r w:rsidRPr="002F0BE6">
        <w:rPr>
          <w:sz w:val="24"/>
          <w:rtl/>
        </w:rPr>
        <w:t xml:space="preserve"> </w:t>
      </w:r>
      <w:r w:rsidRPr="002F0BE6">
        <w:rPr>
          <w:rFonts w:hint="eastAsia"/>
          <w:sz w:val="24"/>
          <w:rtl/>
        </w:rPr>
        <w:t>על</w:t>
      </w:r>
      <w:r w:rsidRPr="002F0BE6">
        <w:rPr>
          <w:sz w:val="24"/>
          <w:rtl/>
        </w:rPr>
        <w:t xml:space="preserve"> </w:t>
      </w:r>
      <w:r w:rsidRPr="002F0BE6">
        <w:rPr>
          <w:rFonts w:hint="eastAsia"/>
          <w:sz w:val="24"/>
          <w:rtl/>
        </w:rPr>
        <w:t>ידי</w:t>
      </w:r>
      <w:r w:rsidRPr="002F0BE6">
        <w:rPr>
          <w:sz w:val="24"/>
          <w:rtl/>
        </w:rPr>
        <w:t xml:space="preserve"> </w:t>
      </w:r>
      <w:r w:rsidRPr="002F0BE6">
        <w:rPr>
          <w:rFonts w:hint="eastAsia"/>
          <w:sz w:val="24"/>
          <w:rtl/>
        </w:rPr>
        <w:t>המציע</w:t>
      </w:r>
      <w:r w:rsidRPr="002F0BE6">
        <w:rPr>
          <w:sz w:val="24"/>
          <w:rtl/>
        </w:rPr>
        <w:t xml:space="preserve"> </w:t>
      </w:r>
      <w:r w:rsidRPr="002F0BE6">
        <w:rPr>
          <w:rFonts w:hint="eastAsia"/>
          <w:sz w:val="24"/>
          <w:rtl/>
        </w:rPr>
        <w:t>אם</w:t>
      </w:r>
      <w:r w:rsidRPr="002F0BE6">
        <w:rPr>
          <w:sz w:val="24"/>
          <w:rtl/>
        </w:rPr>
        <w:t xml:space="preserve"> </w:t>
      </w:r>
      <w:r w:rsidRPr="002F0BE6">
        <w:rPr>
          <w:rFonts w:hint="eastAsia"/>
          <w:sz w:val="24"/>
          <w:rtl/>
        </w:rPr>
        <w:t>יזכה</w:t>
      </w:r>
      <w:r w:rsidRPr="002F0BE6">
        <w:rPr>
          <w:sz w:val="24"/>
          <w:rtl/>
        </w:rPr>
        <w:t xml:space="preserve"> </w:t>
      </w:r>
      <w:r w:rsidRPr="002F0BE6">
        <w:rPr>
          <w:rFonts w:hint="eastAsia"/>
          <w:sz w:val="24"/>
          <w:rtl/>
        </w:rPr>
        <w:t>במכרז</w:t>
      </w:r>
      <w:r w:rsidRPr="002F0BE6">
        <w:rPr>
          <w:sz w:val="24"/>
          <w:rtl/>
        </w:rPr>
        <w:t>.</w:t>
      </w:r>
    </w:p>
    <w:p w:rsidR="00EC3E96" w:rsidRPr="002F0BE6" w:rsidRDefault="00C35405" w:rsidP="00C6183C">
      <w:pPr>
        <w:numPr>
          <w:ilvl w:val="0"/>
          <w:numId w:val="3"/>
        </w:numPr>
        <w:spacing w:line="360" w:lineRule="auto"/>
        <w:ind w:left="720"/>
        <w:contextualSpacing/>
        <w:jc w:val="both"/>
        <w:rPr>
          <w:sz w:val="24"/>
        </w:rPr>
      </w:pPr>
      <w:r w:rsidRPr="002F0BE6">
        <w:rPr>
          <w:rFonts w:hint="eastAsia"/>
          <w:sz w:val="24"/>
          <w:rtl/>
        </w:rPr>
        <w:t>לאחר</w:t>
      </w:r>
      <w:r w:rsidRPr="002F0BE6">
        <w:rPr>
          <w:sz w:val="24"/>
          <w:rtl/>
        </w:rPr>
        <w:t xml:space="preserve"> </w:t>
      </w:r>
      <w:r w:rsidRPr="002F0BE6">
        <w:rPr>
          <w:rFonts w:hint="eastAsia"/>
          <w:sz w:val="24"/>
          <w:rtl/>
        </w:rPr>
        <w:t>שעיינו</w:t>
      </w:r>
      <w:r w:rsidRPr="002F0BE6">
        <w:rPr>
          <w:sz w:val="24"/>
          <w:rtl/>
        </w:rPr>
        <w:t xml:space="preserve"> </w:t>
      </w:r>
      <w:r w:rsidRPr="002F0BE6">
        <w:rPr>
          <w:rFonts w:hint="eastAsia"/>
          <w:sz w:val="24"/>
          <w:rtl/>
        </w:rPr>
        <w:t>היטב</w:t>
      </w:r>
      <w:r w:rsidRPr="002F0BE6">
        <w:rPr>
          <w:sz w:val="24"/>
          <w:rtl/>
        </w:rPr>
        <w:t xml:space="preserve"> </w:t>
      </w:r>
      <w:r w:rsidRPr="002F0BE6">
        <w:rPr>
          <w:rFonts w:hint="eastAsia"/>
          <w:sz w:val="24"/>
          <w:rtl/>
        </w:rPr>
        <w:t>בכל</w:t>
      </w:r>
      <w:r w:rsidRPr="002F0BE6">
        <w:rPr>
          <w:sz w:val="24"/>
          <w:rtl/>
        </w:rPr>
        <w:t xml:space="preserve"> </w:t>
      </w:r>
      <w:r w:rsidRPr="002F0BE6">
        <w:rPr>
          <w:rFonts w:hint="eastAsia"/>
          <w:sz w:val="24"/>
          <w:rtl/>
        </w:rPr>
        <w:t>מסמכי</w:t>
      </w:r>
      <w:r w:rsidRPr="002F0BE6">
        <w:rPr>
          <w:sz w:val="24"/>
          <w:rtl/>
        </w:rPr>
        <w:t xml:space="preserve"> </w:t>
      </w:r>
      <w:r w:rsidRPr="002F0BE6">
        <w:rPr>
          <w:rFonts w:hint="eastAsia"/>
          <w:sz w:val="24"/>
          <w:rtl/>
        </w:rPr>
        <w:t>המכרז</w:t>
      </w:r>
      <w:r w:rsidRPr="002F0BE6">
        <w:rPr>
          <w:sz w:val="24"/>
          <w:rtl/>
        </w:rPr>
        <w:t xml:space="preserve"> </w:t>
      </w:r>
      <w:r w:rsidRPr="002F0BE6">
        <w:rPr>
          <w:rFonts w:hint="eastAsia"/>
          <w:sz w:val="24"/>
          <w:rtl/>
        </w:rPr>
        <w:t>ונספחיו</w:t>
      </w:r>
      <w:r w:rsidRPr="002F0BE6">
        <w:rPr>
          <w:sz w:val="24"/>
          <w:rtl/>
        </w:rPr>
        <w:t xml:space="preserve">, </w:t>
      </w:r>
      <w:r w:rsidRPr="002F0BE6">
        <w:rPr>
          <w:rFonts w:hint="eastAsia"/>
          <w:sz w:val="24"/>
          <w:rtl/>
        </w:rPr>
        <w:t>מציעים</w:t>
      </w:r>
      <w:r w:rsidRPr="002F0BE6">
        <w:rPr>
          <w:sz w:val="24"/>
          <w:rtl/>
        </w:rPr>
        <w:t xml:space="preserve"> </w:t>
      </w:r>
      <w:r w:rsidRPr="002F0BE6">
        <w:rPr>
          <w:rFonts w:hint="eastAsia"/>
          <w:sz w:val="24"/>
          <w:rtl/>
        </w:rPr>
        <w:t>בזה</w:t>
      </w:r>
      <w:r w:rsidRPr="002F0BE6">
        <w:rPr>
          <w:sz w:val="24"/>
          <w:rtl/>
        </w:rPr>
        <w:t xml:space="preserve"> </w:t>
      </w:r>
      <w:r w:rsidRPr="002F0BE6">
        <w:rPr>
          <w:rFonts w:hint="eastAsia"/>
          <w:sz w:val="24"/>
          <w:rtl/>
        </w:rPr>
        <w:t>הנחה</w:t>
      </w:r>
      <w:r w:rsidRPr="002F0BE6">
        <w:rPr>
          <w:sz w:val="24"/>
          <w:rtl/>
        </w:rPr>
        <w:t xml:space="preserve"> </w:t>
      </w:r>
      <w:r w:rsidRPr="002F0BE6">
        <w:rPr>
          <w:rFonts w:hint="eastAsia"/>
          <w:sz w:val="24"/>
          <w:rtl/>
        </w:rPr>
        <w:t>בשיעור</w:t>
      </w:r>
      <w:r w:rsidRPr="002F0BE6">
        <w:rPr>
          <w:sz w:val="24"/>
          <w:rtl/>
        </w:rPr>
        <w:t xml:space="preserve"> (</w:t>
      </w:r>
      <w:r w:rsidRPr="002F0BE6">
        <w:rPr>
          <w:rFonts w:hint="eastAsia"/>
          <w:sz w:val="24"/>
          <w:rtl/>
        </w:rPr>
        <w:t>בספרות</w:t>
      </w:r>
      <w:r w:rsidRPr="002F0BE6">
        <w:rPr>
          <w:sz w:val="24"/>
          <w:rtl/>
        </w:rPr>
        <w:t xml:space="preserve">) </w:t>
      </w:r>
      <w:r w:rsidR="00EC3E96" w:rsidRPr="002F0BE6">
        <w:rPr>
          <w:rFonts w:hint="cs"/>
          <w:sz w:val="24"/>
          <w:rtl/>
        </w:rPr>
        <w:t>__________</w:t>
      </w:r>
      <w:r w:rsidRPr="002F0BE6">
        <w:rPr>
          <w:sz w:val="24"/>
          <w:rtl/>
        </w:rPr>
        <w:t xml:space="preserve"> % (</w:t>
      </w:r>
      <w:r w:rsidRPr="002F0BE6">
        <w:rPr>
          <w:rFonts w:hint="eastAsia"/>
          <w:sz w:val="24"/>
          <w:rtl/>
        </w:rPr>
        <w:t>במילים</w:t>
      </w:r>
      <w:r w:rsidRPr="002F0BE6">
        <w:rPr>
          <w:sz w:val="24"/>
          <w:rtl/>
        </w:rPr>
        <w:t xml:space="preserve">) </w:t>
      </w:r>
      <w:r w:rsidR="00EC3E96" w:rsidRPr="002F0BE6">
        <w:rPr>
          <w:rFonts w:hint="cs"/>
          <w:sz w:val="24"/>
          <w:rtl/>
        </w:rPr>
        <w:t>____________</w:t>
      </w:r>
      <w:r w:rsidRPr="002F0BE6">
        <w:rPr>
          <w:sz w:val="24"/>
          <w:rtl/>
        </w:rPr>
        <w:t xml:space="preserve">% </w:t>
      </w:r>
      <w:r w:rsidRPr="002F0BE6">
        <w:rPr>
          <w:rFonts w:hint="eastAsia"/>
          <w:sz w:val="24"/>
          <w:rtl/>
        </w:rPr>
        <w:t>על</w:t>
      </w:r>
      <w:r w:rsidRPr="002F0BE6">
        <w:rPr>
          <w:sz w:val="24"/>
          <w:rtl/>
        </w:rPr>
        <w:t xml:space="preserve"> </w:t>
      </w:r>
      <w:r w:rsidRPr="002F0BE6">
        <w:rPr>
          <w:rFonts w:hint="eastAsia"/>
          <w:sz w:val="24"/>
          <w:rtl/>
        </w:rPr>
        <w:t>התעריפים</w:t>
      </w:r>
      <w:r w:rsidRPr="002F0BE6">
        <w:rPr>
          <w:sz w:val="24"/>
          <w:rtl/>
        </w:rPr>
        <w:t xml:space="preserve"> </w:t>
      </w:r>
      <w:r w:rsidRPr="002F0BE6">
        <w:rPr>
          <w:rFonts w:hint="eastAsia"/>
          <w:sz w:val="24"/>
          <w:rtl/>
        </w:rPr>
        <w:t>הקבועים</w:t>
      </w:r>
      <w:r w:rsidRPr="002F0BE6">
        <w:rPr>
          <w:sz w:val="24"/>
          <w:rtl/>
        </w:rPr>
        <w:t xml:space="preserve"> </w:t>
      </w:r>
      <w:r w:rsidRPr="002F0BE6">
        <w:rPr>
          <w:rFonts w:hint="eastAsia"/>
          <w:sz w:val="24"/>
          <w:rtl/>
        </w:rPr>
        <w:t>בטבלת</w:t>
      </w:r>
      <w:r w:rsidRPr="002F0BE6">
        <w:rPr>
          <w:sz w:val="24"/>
          <w:rtl/>
        </w:rPr>
        <w:t xml:space="preserve"> </w:t>
      </w:r>
      <w:r w:rsidRPr="002F0BE6">
        <w:rPr>
          <w:rFonts w:hint="eastAsia"/>
          <w:sz w:val="24"/>
          <w:rtl/>
        </w:rPr>
        <w:t>התעריפים</w:t>
      </w:r>
      <w:r w:rsidRPr="002F0BE6">
        <w:rPr>
          <w:sz w:val="24"/>
          <w:rtl/>
        </w:rPr>
        <w:t xml:space="preserve"> </w:t>
      </w:r>
      <w:r w:rsidR="00EC3E96" w:rsidRPr="002F0BE6">
        <w:rPr>
          <w:rFonts w:hint="cs"/>
          <w:sz w:val="24"/>
          <w:rtl/>
        </w:rPr>
        <w:t xml:space="preserve">הקבועים בסעיף </w:t>
      </w:r>
      <w:r w:rsidR="00C16E7E" w:rsidRPr="002F0BE6">
        <w:rPr>
          <w:sz w:val="24"/>
          <w:rtl/>
        </w:rPr>
        <w:fldChar w:fldCharType="begin"/>
      </w:r>
      <w:r w:rsidR="00C16E7E" w:rsidRPr="002F0BE6">
        <w:rPr>
          <w:sz w:val="24"/>
          <w:rtl/>
        </w:rPr>
        <w:instrText xml:space="preserve"> </w:instrText>
      </w:r>
      <w:r w:rsidR="00C16E7E" w:rsidRPr="002F0BE6">
        <w:rPr>
          <w:rFonts w:hint="eastAsia"/>
          <w:sz w:val="24"/>
        </w:rPr>
        <w:instrText>REF</w:instrText>
      </w:r>
      <w:r w:rsidR="00C16E7E" w:rsidRPr="002F0BE6">
        <w:rPr>
          <w:rFonts w:hint="eastAsia"/>
          <w:sz w:val="24"/>
          <w:rtl/>
        </w:rPr>
        <w:instrText xml:space="preserve"> _</w:instrText>
      </w:r>
      <w:r w:rsidR="00C16E7E" w:rsidRPr="002F0BE6">
        <w:rPr>
          <w:rFonts w:hint="eastAsia"/>
          <w:sz w:val="24"/>
        </w:rPr>
        <w:instrText>Ref58510335 \n \h</w:instrText>
      </w:r>
      <w:r w:rsidR="00C16E7E" w:rsidRPr="002F0BE6">
        <w:rPr>
          <w:sz w:val="24"/>
          <w:rtl/>
        </w:rPr>
        <w:instrText xml:space="preserve">  \* </w:instrText>
      </w:r>
      <w:r w:rsidR="00C16E7E" w:rsidRPr="002F0BE6">
        <w:rPr>
          <w:sz w:val="24"/>
        </w:rPr>
        <w:instrText>MERGEFORMAT</w:instrText>
      </w:r>
      <w:r w:rsidR="00C16E7E" w:rsidRPr="002F0BE6">
        <w:rPr>
          <w:sz w:val="24"/>
          <w:rtl/>
        </w:rPr>
        <w:instrText xml:space="preserve"> </w:instrText>
      </w:r>
      <w:r w:rsidR="00C16E7E" w:rsidRPr="002F0BE6">
        <w:rPr>
          <w:sz w:val="24"/>
          <w:rtl/>
        </w:rPr>
      </w:r>
      <w:r w:rsidR="00C16E7E" w:rsidRPr="002F0BE6">
        <w:rPr>
          <w:sz w:val="24"/>
          <w:rtl/>
        </w:rPr>
        <w:fldChar w:fldCharType="separate"/>
      </w:r>
      <w:r w:rsidR="00E32618" w:rsidRPr="002F0BE6">
        <w:rPr>
          <w:sz w:val="24"/>
          <w:cs/>
        </w:rPr>
        <w:t>‎</w:t>
      </w:r>
      <w:r w:rsidR="00E32618" w:rsidRPr="002F0BE6">
        <w:rPr>
          <w:rFonts w:ascii="David" w:hAnsi="David"/>
          <w:sz w:val="24"/>
        </w:rPr>
        <w:t>11.9.8</w:t>
      </w:r>
      <w:r w:rsidR="00C16E7E" w:rsidRPr="002F0BE6">
        <w:rPr>
          <w:sz w:val="24"/>
          <w:rtl/>
        </w:rPr>
        <w:fldChar w:fldCharType="end"/>
      </w:r>
      <w:r w:rsidR="00C16E7E" w:rsidRPr="002F0BE6">
        <w:rPr>
          <w:rFonts w:hint="cs"/>
          <w:sz w:val="24"/>
          <w:rtl/>
        </w:rPr>
        <w:t xml:space="preserve"> </w:t>
      </w:r>
      <w:r w:rsidRPr="002F0BE6">
        <w:rPr>
          <w:rFonts w:hint="eastAsia"/>
          <w:sz w:val="24"/>
          <w:rtl/>
        </w:rPr>
        <w:t>למכרז</w:t>
      </w:r>
      <w:r w:rsidR="00EC3E96" w:rsidRPr="002F0BE6">
        <w:rPr>
          <w:rFonts w:hint="cs"/>
          <w:sz w:val="24"/>
          <w:rtl/>
        </w:rPr>
        <w:t>, להלן:</w:t>
      </w:r>
    </w:p>
    <w:p w:rsidR="00EC3E96" w:rsidRPr="002F0BE6" w:rsidRDefault="00EC3E96" w:rsidP="00C6183C">
      <w:pPr>
        <w:numPr>
          <w:ilvl w:val="0"/>
          <w:numId w:val="3"/>
        </w:numPr>
        <w:spacing w:line="360" w:lineRule="auto"/>
        <w:ind w:left="720"/>
        <w:contextualSpacing/>
        <w:jc w:val="both"/>
        <w:rPr>
          <w:sz w:val="24"/>
        </w:rPr>
      </w:pPr>
      <w:r w:rsidRPr="002F0BE6">
        <w:rPr>
          <w:sz w:val="24"/>
          <w:rtl/>
        </w:rPr>
        <w:t>יובהר כי לצורך השוואת ההצעות בלבד, יילקחו הצעות המחיר כשהן כוללות מע"מ וכל מס או תשלום אחר שעל המשרד לשלם לספק.</w:t>
      </w:r>
    </w:p>
    <w:tbl>
      <w:tblPr>
        <w:tblStyle w:val="1fb"/>
        <w:bidiVisual/>
        <w:tblW w:w="8213" w:type="dxa"/>
        <w:tblInd w:w="1046" w:type="dxa"/>
        <w:tblLook w:val="04A0" w:firstRow="1" w:lastRow="0" w:firstColumn="1" w:lastColumn="0" w:noHBand="0" w:noVBand="1"/>
        <w:tblCaption w:val="Table 31"/>
        <w:tblDescription w:val="יובהר כי לצורך השוואת ההצעות בלבד, יילקחו הצעות המחיר כשהן כוללות מע&quot;מ וכל מס או תשלום אחר שעל המשרד לשלם לספק.&#10;"/>
      </w:tblPr>
      <w:tblGrid>
        <w:gridCol w:w="4542"/>
        <w:gridCol w:w="1553"/>
        <w:gridCol w:w="2118"/>
      </w:tblGrid>
      <w:tr w:rsidR="00E544B3" w:rsidRPr="002F0BE6" w:rsidTr="00B94747">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4542" w:type="dxa"/>
          </w:tcPr>
          <w:p w:rsidR="00E544B3" w:rsidRPr="002F0BE6" w:rsidRDefault="00E544B3" w:rsidP="00E544B3">
            <w:pPr>
              <w:spacing w:line="360" w:lineRule="auto"/>
              <w:jc w:val="center"/>
              <w:rPr>
                <w:rFonts w:ascii="Arial" w:hAnsi="Arial" w:cs="Arial"/>
                <w:sz w:val="24"/>
                <w:u w:val="single"/>
                <w:rtl/>
              </w:rPr>
            </w:pPr>
            <w:bookmarkStart w:id="140" w:name="ColumnTitle_31"/>
            <w:r w:rsidRPr="002F0BE6">
              <w:rPr>
                <w:rtl/>
              </w:rPr>
              <w:t>סוג בדיקה</w:t>
            </w:r>
          </w:p>
        </w:tc>
        <w:tc>
          <w:tcPr>
            <w:tcW w:w="1553" w:type="dxa"/>
          </w:tcPr>
          <w:p w:rsidR="00E544B3" w:rsidRPr="002F0BE6" w:rsidRDefault="00E544B3" w:rsidP="00E54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u w:val="single"/>
                <w:rtl/>
              </w:rPr>
            </w:pPr>
            <w:r w:rsidRPr="002F0BE6">
              <w:rPr>
                <w:rtl/>
              </w:rPr>
              <w:t>סעיף במכרז</w:t>
            </w:r>
          </w:p>
        </w:tc>
        <w:tc>
          <w:tcPr>
            <w:tcW w:w="2118" w:type="dxa"/>
          </w:tcPr>
          <w:p w:rsidR="00E544B3" w:rsidRPr="002F0BE6" w:rsidRDefault="00E544B3" w:rsidP="00E54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u w:val="single"/>
                <w:rtl/>
              </w:rPr>
            </w:pPr>
            <w:r w:rsidRPr="002F0BE6">
              <w:rPr>
                <w:rtl/>
              </w:rPr>
              <w:t>עלות מקסימלית לבדיקה (כולל מע"מ)</w:t>
            </w:r>
          </w:p>
        </w:tc>
      </w:tr>
      <w:bookmarkEnd w:id="140"/>
      <w:tr w:rsidR="00B34826"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B34826">
            <w:pPr>
              <w:spacing w:line="360" w:lineRule="auto"/>
              <w:jc w:val="both"/>
              <w:rPr>
                <w:rFonts w:ascii="Arial" w:hAnsi="Arial" w:cs="Arial"/>
                <w:b w:val="0"/>
                <w:bCs w:val="0"/>
                <w:sz w:val="24"/>
                <w:rtl/>
              </w:rPr>
            </w:pPr>
            <w:r w:rsidRPr="002F0BE6">
              <w:rPr>
                <w:rtl/>
              </w:rPr>
              <w:t>שעת השגחה אחת של משגיח רגיל / משעתק / מקריא / משכתב/מנהלן (להלן:</w:t>
            </w:r>
            <w:r w:rsidRPr="002F0BE6">
              <w:rPr>
                <w:rFonts w:hint="cs"/>
                <w:rtl/>
              </w:rPr>
              <w:t xml:space="preserve"> </w:t>
            </w:r>
            <w:r w:rsidRPr="002F0BE6">
              <w:rPr>
                <w:rtl/>
              </w:rPr>
              <w:t>"תעריף שעת השגחה")</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Ref58508879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11.4.1.1</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D416AE" w:rsidP="00B34826">
            <w:pPr>
              <w:pStyle w:val="a9"/>
              <w:spacing w:line="360" w:lineRule="auto"/>
              <w:ind w:left="8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36"/>
                <w:szCs w:val="36"/>
                <w:rtl/>
              </w:rPr>
            </w:pPr>
            <w:r w:rsidRPr="002F0BE6">
              <w:rPr>
                <w:rFonts w:hint="cs"/>
                <w:b/>
                <w:bCs/>
                <w:sz w:val="36"/>
                <w:szCs w:val="36"/>
                <w:rtl/>
              </w:rPr>
              <w:t>67</w:t>
            </w:r>
            <w:r w:rsidRPr="002F0BE6">
              <w:rPr>
                <w:b/>
                <w:bCs/>
                <w:sz w:val="36"/>
                <w:szCs w:val="36"/>
                <w:rtl/>
              </w:rPr>
              <w:t xml:space="preserve"> </w:t>
            </w:r>
            <w:r w:rsidR="00B34826" w:rsidRPr="002F0BE6">
              <w:rPr>
                <w:b/>
                <w:bCs/>
                <w:sz w:val="36"/>
                <w:szCs w:val="36"/>
                <w:rtl/>
              </w:rPr>
              <w:t>₪</w:t>
            </w:r>
          </w:p>
        </w:tc>
      </w:tr>
      <w:tr w:rsidR="00B34826"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1C0194">
            <w:pPr>
              <w:spacing w:line="360" w:lineRule="auto"/>
              <w:jc w:val="both"/>
              <w:rPr>
                <w:rFonts w:ascii="Arial" w:hAnsi="Arial" w:cs="Arial"/>
                <w:b w:val="0"/>
                <w:bCs w:val="0"/>
                <w:sz w:val="24"/>
                <w:rtl/>
              </w:rPr>
            </w:pPr>
            <w:r w:rsidRPr="002F0BE6">
              <w:rPr>
                <w:rtl/>
              </w:rPr>
              <w:t xml:space="preserve">שעת השגחה של משגיח באתר בחינות ממחושב </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Ref58508901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11.4.1.2</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E30A4D"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tl/>
              </w:rPr>
              <w:t xml:space="preserve">105% מתעריף </w:t>
            </w:r>
            <w:r w:rsidR="00D371C2" w:rsidRPr="002F0BE6">
              <w:rPr>
                <w:rFonts w:hint="cs"/>
                <w:rtl/>
              </w:rPr>
              <w:t xml:space="preserve"> </w:t>
            </w:r>
            <w:r w:rsidRPr="002F0BE6">
              <w:rPr>
                <w:rtl/>
              </w:rPr>
              <w:t>"שעת השגחה"</w:t>
            </w:r>
          </w:p>
        </w:tc>
      </w:tr>
      <w:tr w:rsidR="00B34826"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1C0194">
            <w:pPr>
              <w:spacing w:line="360" w:lineRule="auto"/>
              <w:jc w:val="both"/>
              <w:rPr>
                <w:rFonts w:ascii="Arial" w:hAnsi="Arial" w:cs="Arial"/>
                <w:b w:val="0"/>
                <w:bCs w:val="0"/>
                <w:sz w:val="24"/>
                <w:rtl/>
              </w:rPr>
            </w:pPr>
            <w:r w:rsidRPr="002F0BE6">
              <w:rPr>
                <w:rtl/>
              </w:rPr>
              <w:t xml:space="preserve">בגין שעת השגחה של רכז השגחה </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Ref58508952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11.5</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E30A4D"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tl/>
              </w:rPr>
              <w:t>110% מתעריף שעת השגחה</w:t>
            </w:r>
          </w:p>
        </w:tc>
      </w:tr>
      <w:tr w:rsidR="00B34826"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1C0194">
            <w:pPr>
              <w:spacing w:line="360" w:lineRule="auto"/>
              <w:jc w:val="both"/>
              <w:rPr>
                <w:rtl/>
              </w:rPr>
            </w:pPr>
            <w:r w:rsidRPr="002F0BE6">
              <w:rPr>
                <w:rtl/>
              </w:rPr>
              <w:t xml:space="preserve">עבור בחינות מה"ט – אריזה של ארגז שבועי אחד המכיל מבחנים לאתר בחינה אחד והובלה של הארגז השבועי </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Ref58509037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11.8.4</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E30A4D"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tl/>
              </w:rPr>
              <w:t>תעריף שעת השגחה</w:t>
            </w:r>
          </w:p>
        </w:tc>
      </w:tr>
      <w:tr w:rsidR="00B34826"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B34826">
            <w:pPr>
              <w:spacing w:line="360" w:lineRule="auto"/>
              <w:jc w:val="both"/>
              <w:rPr>
                <w:rtl/>
              </w:rPr>
            </w:pPr>
            <w:r w:rsidRPr="002F0BE6">
              <w:rPr>
                <w:rtl/>
              </w:rPr>
              <w:t>עבור בחינות האגף – אריזה של 15 מעטפת בחינות יומית לאתר בחינה אחד והובלת המעטפות. (להלן: "תעריף אריזה והובלת מעטפות יומית").</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b/>
                <w:bCs/>
                <w:sz w:val="24"/>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Ref58508996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11.7</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A56D93"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b/>
                <w:bCs/>
                <w:rtl/>
              </w:rPr>
            </w:pPr>
            <w:r w:rsidRPr="002F0BE6">
              <w:rPr>
                <w:rtl/>
              </w:rPr>
              <w:t>תעריף שעת השגחה</w:t>
            </w:r>
          </w:p>
        </w:tc>
      </w:tr>
      <w:tr w:rsidR="00B34826" w:rsidRPr="002F0BE6" w:rsidTr="00B94747">
        <w:trPr>
          <w:cantSplit/>
          <w:trHeight w:val="1814"/>
        </w:trPr>
        <w:tc>
          <w:tcPr>
            <w:cnfStyle w:val="001000000000" w:firstRow="0" w:lastRow="0" w:firstColumn="1" w:lastColumn="0" w:oddVBand="0" w:evenVBand="0" w:oddHBand="0" w:evenHBand="0" w:firstRowFirstColumn="0" w:firstRowLastColumn="0" w:lastRowFirstColumn="0" w:lastRowLastColumn="0"/>
            <w:tcW w:w="4542" w:type="dxa"/>
            <w:vAlign w:val="center"/>
          </w:tcPr>
          <w:p w:rsidR="00B34826" w:rsidRPr="002F0BE6" w:rsidRDefault="00B34826" w:rsidP="00B34826">
            <w:pPr>
              <w:spacing w:line="360" w:lineRule="auto"/>
              <w:jc w:val="both"/>
              <w:rPr>
                <w:rtl/>
              </w:rPr>
            </w:pPr>
            <w:r w:rsidRPr="002F0BE6">
              <w:rPr>
                <w:rFonts w:hint="eastAsia"/>
                <w:rtl/>
              </w:rPr>
              <w:t>עבור</w:t>
            </w:r>
            <w:r w:rsidRPr="002F0BE6">
              <w:rPr>
                <w:rtl/>
              </w:rPr>
              <w:t xml:space="preserve"> בחינות האגף </w:t>
            </w:r>
            <w:r w:rsidRPr="002F0BE6">
              <w:rPr>
                <w:rFonts w:hint="eastAsia"/>
                <w:rtl/>
              </w:rPr>
              <w:t>ומה</w:t>
            </w:r>
            <w:r w:rsidRPr="002F0BE6">
              <w:rPr>
                <w:rtl/>
              </w:rPr>
              <w:t xml:space="preserve">"ט - תעריף הובלה יומי של מעטפת בחינות אל מרכז </w:t>
            </w:r>
            <w:r w:rsidRPr="002F0BE6">
              <w:rPr>
                <w:rFonts w:hint="eastAsia"/>
                <w:rtl/>
              </w:rPr>
              <w:t>הלוגיסטי</w:t>
            </w:r>
            <w:r w:rsidRPr="002F0BE6">
              <w:rPr>
                <w:rtl/>
              </w:rPr>
              <w:t xml:space="preserve"> של נותן השירותים, משם למרכז הבחינות וממרכז הבחינות </w:t>
            </w:r>
            <w:r w:rsidRPr="002F0BE6">
              <w:rPr>
                <w:rFonts w:hint="eastAsia"/>
                <w:rtl/>
              </w:rPr>
              <w:t>לחברה</w:t>
            </w:r>
            <w:r w:rsidRPr="002F0BE6">
              <w:rPr>
                <w:rtl/>
              </w:rPr>
              <w:t xml:space="preserve"> בודקת הבחינות (להלן: "תעריף הובלה").</w:t>
            </w:r>
          </w:p>
        </w:tc>
        <w:tc>
          <w:tcPr>
            <w:tcW w:w="1553" w:type="dxa"/>
            <w:vAlign w:val="center"/>
          </w:tcPr>
          <w:p w:rsidR="00B34826" w:rsidRPr="002F0BE6" w:rsidDel="0016453C"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b/>
                <w:bCs/>
                <w:sz w:val="24"/>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Ref58509090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11.8.5</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A56D93"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b/>
                <w:bCs/>
                <w:rtl/>
              </w:rPr>
            </w:pPr>
            <w:r w:rsidRPr="002F0BE6">
              <w:rPr>
                <w:rtl/>
              </w:rPr>
              <w:t>תעריף שעת השגחה</w:t>
            </w:r>
            <w:r w:rsidR="00B34826" w:rsidRPr="002F0BE6">
              <w:rPr>
                <w:b/>
                <w:bCs/>
                <w:rtl/>
              </w:rPr>
              <w:t xml:space="preserve"> ל</w:t>
            </w:r>
            <w:r w:rsidRPr="002F0BE6">
              <w:rPr>
                <w:rFonts w:hint="cs"/>
                <w:b/>
                <w:bCs/>
                <w:rtl/>
              </w:rPr>
              <w:t xml:space="preserve">כל </w:t>
            </w:r>
            <w:r w:rsidR="00B34826" w:rsidRPr="002F0BE6">
              <w:rPr>
                <w:b/>
                <w:bCs/>
                <w:rtl/>
              </w:rPr>
              <w:t>כיוון.</w:t>
            </w:r>
          </w:p>
        </w:tc>
      </w:tr>
    </w:tbl>
    <w:p w:rsidR="00C35405" w:rsidRPr="002F0BE6" w:rsidRDefault="00C35405" w:rsidP="00546D4E">
      <w:pPr>
        <w:spacing w:line="360" w:lineRule="auto"/>
        <w:ind w:left="720"/>
        <w:contextualSpacing/>
        <w:rPr>
          <w:sz w:val="14"/>
          <w:szCs w:val="14"/>
        </w:rPr>
      </w:pPr>
    </w:p>
    <w:p w:rsidR="00C35405" w:rsidRPr="002F0BE6" w:rsidRDefault="00C35405" w:rsidP="00546D4E">
      <w:pPr>
        <w:numPr>
          <w:ilvl w:val="0"/>
          <w:numId w:val="3"/>
        </w:numPr>
        <w:spacing w:line="360" w:lineRule="auto"/>
        <w:ind w:left="720"/>
        <w:contextualSpacing/>
        <w:rPr>
          <w:sz w:val="24"/>
        </w:rPr>
      </w:pPr>
      <w:r w:rsidRPr="002F0BE6">
        <w:rPr>
          <w:rFonts w:hint="eastAsia"/>
          <w:sz w:val="24"/>
          <w:rtl/>
        </w:rPr>
        <w:t>הצעת</w:t>
      </w:r>
      <w:r w:rsidRPr="002F0BE6">
        <w:rPr>
          <w:sz w:val="24"/>
          <w:rtl/>
        </w:rPr>
        <w:t xml:space="preserve"> </w:t>
      </w:r>
      <w:r w:rsidRPr="002F0BE6">
        <w:rPr>
          <w:rFonts w:hint="eastAsia"/>
          <w:sz w:val="24"/>
          <w:rtl/>
        </w:rPr>
        <w:t>מחיר</w:t>
      </w:r>
      <w:r w:rsidRPr="002F0BE6">
        <w:rPr>
          <w:sz w:val="24"/>
          <w:rtl/>
        </w:rPr>
        <w:t xml:space="preserve"> </w:t>
      </w:r>
      <w:r w:rsidRPr="002F0BE6">
        <w:rPr>
          <w:rFonts w:hint="eastAsia"/>
          <w:sz w:val="24"/>
          <w:rtl/>
        </w:rPr>
        <w:t>זו</w:t>
      </w:r>
      <w:r w:rsidRPr="002F0BE6">
        <w:rPr>
          <w:sz w:val="24"/>
          <w:rtl/>
        </w:rPr>
        <w:t xml:space="preserve"> </w:t>
      </w:r>
      <w:r w:rsidRPr="002F0BE6">
        <w:rPr>
          <w:rFonts w:hint="eastAsia"/>
          <w:sz w:val="24"/>
          <w:rtl/>
        </w:rPr>
        <w:t>הינה</w:t>
      </w:r>
      <w:r w:rsidRPr="002F0BE6">
        <w:rPr>
          <w:sz w:val="24"/>
          <w:rtl/>
        </w:rPr>
        <w:t xml:space="preserve"> </w:t>
      </w:r>
      <w:r w:rsidRPr="002F0BE6">
        <w:rPr>
          <w:rFonts w:hint="eastAsia"/>
          <w:sz w:val="24"/>
          <w:rtl/>
        </w:rPr>
        <w:t>בתוקף</w:t>
      </w:r>
      <w:r w:rsidRPr="002F0BE6">
        <w:rPr>
          <w:sz w:val="24"/>
          <w:rtl/>
        </w:rPr>
        <w:t xml:space="preserve">  </w:t>
      </w:r>
      <w:r w:rsidRPr="002F0BE6">
        <w:rPr>
          <w:rFonts w:hint="eastAsia"/>
          <w:sz w:val="24"/>
          <w:rtl/>
        </w:rPr>
        <w:t>כל</w:t>
      </w:r>
      <w:r w:rsidRPr="002F0BE6">
        <w:rPr>
          <w:sz w:val="24"/>
          <w:rtl/>
        </w:rPr>
        <w:t xml:space="preserve"> </w:t>
      </w:r>
      <w:r w:rsidRPr="002F0BE6">
        <w:rPr>
          <w:rFonts w:hint="eastAsia"/>
          <w:sz w:val="24"/>
          <w:rtl/>
        </w:rPr>
        <w:t>עוד</w:t>
      </w:r>
      <w:r w:rsidRPr="002F0BE6">
        <w:rPr>
          <w:sz w:val="24"/>
          <w:rtl/>
        </w:rPr>
        <w:t xml:space="preserve"> </w:t>
      </w:r>
      <w:r w:rsidRPr="002F0BE6">
        <w:rPr>
          <w:rFonts w:hint="eastAsia"/>
          <w:sz w:val="24"/>
          <w:rtl/>
        </w:rPr>
        <w:t>הערבות</w:t>
      </w:r>
      <w:r w:rsidRPr="002F0BE6">
        <w:rPr>
          <w:sz w:val="24"/>
          <w:rtl/>
        </w:rPr>
        <w:t xml:space="preserve"> </w:t>
      </w:r>
      <w:r w:rsidRPr="002F0BE6">
        <w:rPr>
          <w:rFonts w:hint="eastAsia"/>
          <w:sz w:val="24"/>
          <w:rtl/>
        </w:rPr>
        <w:t>המציע</w:t>
      </w:r>
      <w:r w:rsidRPr="002F0BE6">
        <w:rPr>
          <w:sz w:val="24"/>
          <w:rtl/>
        </w:rPr>
        <w:t xml:space="preserve"> </w:t>
      </w:r>
      <w:r w:rsidRPr="002F0BE6">
        <w:rPr>
          <w:rFonts w:hint="eastAsia"/>
          <w:sz w:val="24"/>
          <w:rtl/>
        </w:rPr>
        <w:t>עומדת</w:t>
      </w:r>
      <w:r w:rsidRPr="002F0BE6">
        <w:rPr>
          <w:sz w:val="24"/>
          <w:rtl/>
        </w:rPr>
        <w:t xml:space="preserve"> </w:t>
      </w:r>
      <w:r w:rsidRPr="002F0BE6">
        <w:rPr>
          <w:rFonts w:hint="eastAsia"/>
          <w:sz w:val="24"/>
          <w:rtl/>
        </w:rPr>
        <w:t>בתוקפה</w:t>
      </w:r>
      <w:r w:rsidRPr="002F0BE6">
        <w:rPr>
          <w:sz w:val="24"/>
          <w:rtl/>
        </w:rPr>
        <w:t>.</w:t>
      </w:r>
    </w:p>
    <w:p w:rsidR="00D371C2" w:rsidRPr="002F0BE6" w:rsidRDefault="00C35405" w:rsidP="00546D4E">
      <w:pPr>
        <w:numPr>
          <w:ilvl w:val="0"/>
          <w:numId w:val="3"/>
        </w:numPr>
        <w:spacing w:line="360" w:lineRule="auto"/>
        <w:ind w:left="720"/>
        <w:contextualSpacing/>
      </w:pPr>
      <w:r w:rsidRPr="002F0BE6">
        <w:rPr>
          <w:rFonts w:hint="eastAsia"/>
          <w:sz w:val="24"/>
          <w:rtl/>
        </w:rPr>
        <w:t>מובהר</w:t>
      </w:r>
      <w:r w:rsidRPr="002F0BE6">
        <w:rPr>
          <w:sz w:val="24"/>
          <w:rtl/>
        </w:rPr>
        <w:t xml:space="preserve"> </w:t>
      </w:r>
      <w:r w:rsidRPr="002F0BE6">
        <w:rPr>
          <w:rFonts w:hint="eastAsia"/>
          <w:sz w:val="24"/>
          <w:rtl/>
        </w:rPr>
        <w:t>כי</w:t>
      </w:r>
      <w:r w:rsidRPr="002F0BE6">
        <w:rPr>
          <w:sz w:val="24"/>
          <w:rtl/>
        </w:rPr>
        <w:t xml:space="preserve"> </w:t>
      </w:r>
      <w:r w:rsidRPr="002F0BE6">
        <w:rPr>
          <w:rFonts w:hint="eastAsia"/>
          <w:sz w:val="24"/>
          <w:rtl/>
        </w:rPr>
        <w:t>לא</w:t>
      </w:r>
      <w:r w:rsidRPr="002F0BE6">
        <w:rPr>
          <w:sz w:val="24"/>
          <w:rtl/>
        </w:rPr>
        <w:t xml:space="preserve"> </w:t>
      </w:r>
      <w:r w:rsidRPr="002F0BE6">
        <w:rPr>
          <w:rFonts w:hint="eastAsia"/>
          <w:sz w:val="24"/>
          <w:rtl/>
        </w:rPr>
        <w:t>ניתן</w:t>
      </w:r>
      <w:r w:rsidRPr="002F0BE6">
        <w:rPr>
          <w:rtl/>
        </w:rPr>
        <w:t xml:space="preserve"> </w:t>
      </w:r>
      <w:r w:rsidRPr="002F0BE6">
        <w:rPr>
          <w:rFonts w:hint="eastAsia"/>
          <w:rtl/>
        </w:rPr>
        <w:t>יהיה</w:t>
      </w:r>
      <w:r w:rsidRPr="002F0BE6">
        <w:rPr>
          <w:rtl/>
        </w:rPr>
        <w:t xml:space="preserve"> </w:t>
      </w:r>
      <w:r w:rsidRPr="002F0BE6">
        <w:rPr>
          <w:rFonts w:hint="eastAsia"/>
          <w:rtl/>
        </w:rPr>
        <w:t>להגיש</w:t>
      </w:r>
      <w:r w:rsidRPr="002F0BE6">
        <w:rPr>
          <w:rtl/>
        </w:rPr>
        <w:t xml:space="preserve"> </w:t>
      </w:r>
      <w:r w:rsidRPr="002F0BE6">
        <w:rPr>
          <w:rFonts w:hint="eastAsia"/>
          <w:rtl/>
        </w:rPr>
        <w:t>הצעת</w:t>
      </w:r>
      <w:r w:rsidRPr="002F0BE6">
        <w:rPr>
          <w:rtl/>
        </w:rPr>
        <w:t xml:space="preserve"> </w:t>
      </w:r>
      <w:r w:rsidRPr="002F0BE6">
        <w:rPr>
          <w:rFonts w:hint="eastAsia"/>
          <w:rtl/>
        </w:rPr>
        <w:t>הנחה</w:t>
      </w:r>
      <w:r w:rsidRPr="002F0BE6">
        <w:rPr>
          <w:rtl/>
        </w:rPr>
        <w:t xml:space="preserve"> </w:t>
      </w:r>
      <w:r w:rsidRPr="002F0BE6">
        <w:rPr>
          <w:rFonts w:hint="eastAsia"/>
          <w:rtl/>
        </w:rPr>
        <w:t>בשיעור</w:t>
      </w:r>
      <w:r w:rsidRPr="002F0BE6">
        <w:rPr>
          <w:rtl/>
        </w:rPr>
        <w:t xml:space="preserve"> </w:t>
      </w:r>
      <w:r w:rsidRPr="002F0BE6">
        <w:rPr>
          <w:rFonts w:hint="eastAsia"/>
          <w:rtl/>
        </w:rPr>
        <w:t>של</w:t>
      </w:r>
      <w:r w:rsidRPr="002F0BE6">
        <w:rPr>
          <w:rtl/>
        </w:rPr>
        <w:t xml:space="preserve"> </w:t>
      </w:r>
      <w:r w:rsidRPr="002F0BE6">
        <w:rPr>
          <w:rFonts w:hint="eastAsia"/>
          <w:rtl/>
        </w:rPr>
        <w:t>למעלה</w:t>
      </w:r>
      <w:r w:rsidRPr="002F0BE6">
        <w:rPr>
          <w:rtl/>
        </w:rPr>
        <w:t xml:space="preserve"> </w:t>
      </w:r>
      <w:r w:rsidRPr="002F0BE6">
        <w:rPr>
          <w:rFonts w:hint="eastAsia"/>
          <w:rtl/>
        </w:rPr>
        <w:t>מ</w:t>
      </w:r>
      <w:r w:rsidRPr="002F0BE6">
        <w:rPr>
          <w:rtl/>
        </w:rPr>
        <w:t>-</w:t>
      </w:r>
      <w:r w:rsidRPr="002F0BE6">
        <w:rPr>
          <w:rFonts w:hint="cs"/>
          <w:rtl/>
        </w:rPr>
        <w:t xml:space="preserve"> </w:t>
      </w:r>
      <w:r w:rsidR="007635EF" w:rsidRPr="002F0BE6">
        <w:rPr>
          <w:rFonts w:hint="cs"/>
          <w:rtl/>
        </w:rPr>
        <w:t>10</w:t>
      </w:r>
      <w:r w:rsidRPr="002F0BE6">
        <w:rPr>
          <w:rtl/>
        </w:rPr>
        <w:t>%</w:t>
      </w:r>
      <w:r w:rsidR="00EC3E96" w:rsidRPr="002F0BE6">
        <w:rPr>
          <w:rFonts w:hint="cs"/>
          <w:rtl/>
        </w:rPr>
        <w:t xml:space="preserve"> </w:t>
      </w:r>
      <w:r w:rsidRPr="002F0BE6">
        <w:rPr>
          <w:rFonts w:hint="eastAsia"/>
          <w:rtl/>
        </w:rPr>
        <w:t>מציע</w:t>
      </w:r>
      <w:r w:rsidRPr="002F0BE6">
        <w:rPr>
          <w:rtl/>
        </w:rPr>
        <w:t xml:space="preserve"> </w:t>
      </w:r>
      <w:r w:rsidRPr="002F0BE6">
        <w:rPr>
          <w:rFonts w:hint="eastAsia"/>
          <w:rtl/>
        </w:rPr>
        <w:t>שיגיש</w:t>
      </w:r>
      <w:r w:rsidRPr="002F0BE6">
        <w:rPr>
          <w:rtl/>
        </w:rPr>
        <w:t xml:space="preserve"> </w:t>
      </w:r>
      <w:r w:rsidRPr="002F0BE6">
        <w:rPr>
          <w:rFonts w:hint="eastAsia"/>
          <w:rtl/>
        </w:rPr>
        <w:t>הצעה</w:t>
      </w:r>
      <w:r w:rsidRPr="002F0BE6">
        <w:rPr>
          <w:rtl/>
        </w:rPr>
        <w:t xml:space="preserve"> </w:t>
      </w:r>
      <w:r w:rsidRPr="002F0BE6">
        <w:rPr>
          <w:rFonts w:hint="eastAsia"/>
          <w:rtl/>
        </w:rPr>
        <w:t>בשיעור</w:t>
      </w:r>
      <w:r w:rsidRPr="002F0BE6">
        <w:rPr>
          <w:rtl/>
        </w:rPr>
        <w:t xml:space="preserve"> </w:t>
      </w:r>
      <w:r w:rsidRPr="002F0BE6">
        <w:rPr>
          <w:rFonts w:hint="eastAsia"/>
          <w:rtl/>
        </w:rPr>
        <w:t>גבוה</w:t>
      </w:r>
      <w:r w:rsidRPr="002F0BE6">
        <w:rPr>
          <w:rtl/>
        </w:rPr>
        <w:t xml:space="preserve"> </w:t>
      </w:r>
      <w:r w:rsidRPr="002F0BE6">
        <w:rPr>
          <w:rFonts w:hint="eastAsia"/>
          <w:rtl/>
        </w:rPr>
        <w:t>יותר</w:t>
      </w:r>
      <w:r w:rsidRPr="002F0BE6">
        <w:rPr>
          <w:rtl/>
        </w:rPr>
        <w:t xml:space="preserve"> – </w:t>
      </w:r>
      <w:r w:rsidRPr="002F0BE6">
        <w:rPr>
          <w:rFonts w:hint="eastAsia"/>
          <w:rtl/>
        </w:rPr>
        <w:t>הצעתו</w:t>
      </w:r>
      <w:r w:rsidRPr="002F0BE6">
        <w:rPr>
          <w:rtl/>
        </w:rPr>
        <w:t xml:space="preserve"> </w:t>
      </w:r>
      <w:r w:rsidRPr="002F0BE6">
        <w:rPr>
          <w:rFonts w:hint="eastAsia"/>
          <w:rtl/>
        </w:rPr>
        <w:t>תיפסל</w:t>
      </w:r>
      <w:r w:rsidRPr="002F0BE6">
        <w:rPr>
          <w:rFonts w:hint="cs"/>
          <w:rtl/>
        </w:rPr>
        <w:t>.</w:t>
      </w: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2"/>
        <w:tblDescription w:val=" על החתום:&#10;"/>
      </w:tblPr>
      <w:tblGrid>
        <w:gridCol w:w="4156"/>
        <w:gridCol w:w="4156"/>
      </w:tblGrid>
      <w:tr w:rsidR="00C35405" w:rsidRPr="002F0BE6" w:rsidTr="00D371C2">
        <w:trPr>
          <w:cantSplit/>
          <w:tblHeader/>
          <w:jc w:val="center"/>
        </w:trPr>
        <w:tc>
          <w:tcPr>
            <w:tcW w:w="4156" w:type="dxa"/>
          </w:tcPr>
          <w:p w:rsidR="00D371C2" w:rsidRPr="002F0BE6" w:rsidRDefault="00D371C2" w:rsidP="00D371C2">
            <w:pPr>
              <w:spacing w:after="200" w:line="276" w:lineRule="auto"/>
              <w:jc w:val="center"/>
              <w:rPr>
                <w:sz w:val="24"/>
                <w:rtl/>
              </w:rPr>
            </w:pPr>
          </w:p>
          <w:p w:rsidR="00D371C2" w:rsidRPr="002F0BE6" w:rsidRDefault="00C35405" w:rsidP="00D371C2">
            <w:pPr>
              <w:spacing w:after="200" w:line="276" w:lineRule="auto"/>
              <w:jc w:val="center"/>
              <w:rPr>
                <w:sz w:val="24"/>
                <w:rtl/>
              </w:rPr>
            </w:pPr>
            <w:r w:rsidRPr="002F0BE6">
              <w:rPr>
                <w:rFonts w:hint="cs"/>
                <w:sz w:val="24"/>
                <w:rtl/>
              </w:rPr>
              <w:t>על</w:t>
            </w:r>
            <w:r w:rsidRPr="002F0BE6">
              <w:rPr>
                <w:sz w:val="24"/>
                <w:rtl/>
              </w:rPr>
              <w:t xml:space="preserve"> </w:t>
            </w:r>
            <w:r w:rsidRPr="002F0BE6">
              <w:rPr>
                <w:rFonts w:hint="cs"/>
                <w:sz w:val="24"/>
                <w:rtl/>
              </w:rPr>
              <w:t>החתום</w:t>
            </w:r>
          </w:p>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4156" w:type="dxa"/>
          </w:tcPr>
          <w:p w:rsidR="00D371C2" w:rsidRPr="002F0BE6" w:rsidRDefault="00D371C2" w:rsidP="00C35405">
            <w:pPr>
              <w:spacing w:after="200" w:line="276" w:lineRule="auto"/>
              <w:jc w:val="center"/>
              <w:rPr>
                <w:sz w:val="24"/>
                <w:rtl/>
              </w:rPr>
            </w:pPr>
          </w:p>
          <w:p w:rsidR="00D371C2" w:rsidRPr="002F0BE6" w:rsidRDefault="00D371C2" w:rsidP="00C35405">
            <w:pPr>
              <w:spacing w:after="200" w:line="276" w:lineRule="auto"/>
              <w:jc w:val="center"/>
              <w:rPr>
                <w:sz w:val="24"/>
                <w:rtl/>
              </w:rPr>
            </w:pPr>
          </w:p>
          <w:p w:rsidR="00C35405" w:rsidRPr="002F0BE6" w:rsidRDefault="00DF616E" w:rsidP="00C35405">
            <w:pPr>
              <w:spacing w:after="200" w:line="276" w:lineRule="auto"/>
              <w:jc w:val="center"/>
              <w:rPr>
                <w:sz w:val="24"/>
                <w:rtl/>
              </w:rPr>
            </w:pPr>
            <w:r w:rsidRPr="002F0BE6">
              <w:rPr>
                <w:rFonts w:hint="cs"/>
                <w:sz w:val="24"/>
                <w:rtl/>
              </w:rPr>
              <w:t>____________________</w:t>
            </w:r>
          </w:p>
        </w:tc>
      </w:tr>
      <w:tr w:rsidR="00C35405" w:rsidRPr="002F0BE6" w:rsidTr="00D371C2">
        <w:trPr>
          <w:cantSplit/>
          <w:jc w:val="center"/>
        </w:trPr>
        <w:tc>
          <w:tcPr>
            <w:tcW w:w="4156" w:type="dxa"/>
          </w:tcPr>
          <w:p w:rsidR="00C35405" w:rsidRPr="002F0BE6" w:rsidRDefault="00C35405" w:rsidP="00C35405">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156" w:type="dxa"/>
          </w:tcPr>
          <w:p w:rsidR="00C35405" w:rsidRPr="002F0BE6" w:rsidRDefault="00C35405" w:rsidP="00C35405">
            <w:pPr>
              <w:spacing w:after="200" w:line="276" w:lineRule="auto"/>
              <w:jc w:val="center"/>
              <w:rPr>
                <w:sz w:val="24"/>
                <w:rtl/>
              </w:rPr>
            </w:pPr>
            <w:r w:rsidRPr="002F0BE6">
              <w:rPr>
                <w:rFonts w:hint="cs"/>
                <w:sz w:val="24"/>
                <w:rtl/>
              </w:rPr>
              <w:t>שם המציע + חתימה</w:t>
            </w:r>
          </w:p>
        </w:tc>
      </w:tr>
    </w:tbl>
    <w:p w:rsidR="00C35405" w:rsidRPr="002F0BE6" w:rsidRDefault="00C35405" w:rsidP="00C35405">
      <w:pPr>
        <w:rPr>
          <w:sz w:val="24"/>
          <w:rtl/>
        </w:rPr>
      </w:pPr>
    </w:p>
    <w:p w:rsidR="00C35405" w:rsidRPr="002F0BE6" w:rsidRDefault="00C35405" w:rsidP="00C35405">
      <w:pPr>
        <w:rPr>
          <w:sz w:val="24"/>
          <w:rtl/>
        </w:rPr>
      </w:pPr>
    </w:p>
    <w:p w:rsidR="00C35405" w:rsidRPr="002F0BE6" w:rsidRDefault="00C35405" w:rsidP="00C35405">
      <w:pPr>
        <w:tabs>
          <w:tab w:val="left" w:pos="935"/>
        </w:tabs>
        <w:rPr>
          <w:b/>
          <w:bCs/>
          <w:i/>
          <w:iCs/>
          <w:sz w:val="24"/>
          <w:rtl/>
        </w:rPr>
      </w:pPr>
      <w:r w:rsidRPr="002F0BE6">
        <w:rPr>
          <w:rFonts w:hint="cs"/>
          <w:b/>
          <w:bCs/>
          <w:i/>
          <w:iCs/>
          <w:sz w:val="24"/>
          <w:rtl/>
        </w:rPr>
        <w:t>אם</w:t>
      </w:r>
      <w:r w:rsidRPr="002F0BE6">
        <w:rPr>
          <w:b/>
          <w:bCs/>
          <w:i/>
          <w:iCs/>
          <w:sz w:val="24"/>
          <w:rtl/>
        </w:rPr>
        <w:t xml:space="preserve"> </w:t>
      </w:r>
      <w:r w:rsidRPr="002F0BE6">
        <w:rPr>
          <w:rFonts w:hint="cs"/>
          <w:b/>
          <w:bCs/>
          <w:i/>
          <w:iCs/>
          <w:sz w:val="24"/>
          <w:rtl/>
        </w:rPr>
        <w:t>המציע</w:t>
      </w:r>
      <w:r w:rsidRPr="002F0BE6">
        <w:rPr>
          <w:b/>
          <w:bCs/>
          <w:i/>
          <w:iCs/>
          <w:sz w:val="24"/>
          <w:rtl/>
        </w:rPr>
        <w:t xml:space="preserve"> </w:t>
      </w:r>
      <w:r w:rsidRPr="002F0BE6">
        <w:rPr>
          <w:rFonts w:hint="cs"/>
          <w:b/>
          <w:bCs/>
          <w:i/>
          <w:iCs/>
          <w:sz w:val="24"/>
          <w:rtl/>
        </w:rPr>
        <w:t>תאגיד</w:t>
      </w:r>
      <w:r w:rsidRPr="002F0BE6">
        <w:rPr>
          <w:b/>
          <w:bCs/>
          <w:i/>
          <w:iCs/>
          <w:sz w:val="24"/>
          <w:rtl/>
        </w:rPr>
        <w:t>:</w:t>
      </w: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3"/>
        <w:tblDescription w:val="אם המציע תאגיד:&#10;"/>
      </w:tblPr>
      <w:tblGrid>
        <w:gridCol w:w="4156"/>
        <w:gridCol w:w="4156"/>
      </w:tblGrid>
      <w:tr w:rsidR="00C35405" w:rsidRPr="002F0BE6" w:rsidTr="006D2252">
        <w:trPr>
          <w:cantSplit/>
          <w:tblHeader/>
          <w:jc w:val="center"/>
        </w:trPr>
        <w:tc>
          <w:tcPr>
            <w:tcW w:w="4261" w:type="dxa"/>
          </w:tcPr>
          <w:p w:rsidR="00C35405" w:rsidRPr="002F0BE6" w:rsidRDefault="00DF616E" w:rsidP="00C35405">
            <w:pPr>
              <w:spacing w:after="200" w:line="276" w:lineRule="auto"/>
              <w:jc w:val="center"/>
              <w:rPr>
                <w:sz w:val="24"/>
                <w:rtl/>
              </w:rPr>
            </w:pPr>
            <w:bookmarkStart w:id="141" w:name="Title_33" w:colFirst="0" w:colLast="0"/>
            <w:r w:rsidRPr="002F0BE6">
              <w:rPr>
                <w:rFonts w:hint="cs"/>
                <w:sz w:val="24"/>
                <w:rtl/>
              </w:rPr>
              <w:t>____________________</w:t>
            </w:r>
          </w:p>
        </w:tc>
        <w:tc>
          <w:tcPr>
            <w:tcW w:w="426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r>
      <w:bookmarkEnd w:id="141"/>
      <w:tr w:rsidR="00C35405" w:rsidRPr="002F0BE6" w:rsidTr="00B94747">
        <w:trPr>
          <w:cantSplit/>
          <w:jc w:val="center"/>
        </w:trPr>
        <w:tc>
          <w:tcPr>
            <w:tcW w:w="4261" w:type="dxa"/>
          </w:tcPr>
          <w:p w:rsidR="00C35405" w:rsidRPr="002F0BE6" w:rsidRDefault="00C35405" w:rsidP="00C35405">
            <w:pPr>
              <w:tabs>
                <w:tab w:val="center" w:pos="2022"/>
                <w:tab w:val="right" w:pos="4045"/>
              </w:tabs>
              <w:spacing w:after="200" w:line="276" w:lineRule="auto"/>
              <w:rPr>
                <w:sz w:val="24"/>
                <w:rtl/>
              </w:rPr>
            </w:pPr>
            <w:r w:rsidRPr="002F0BE6">
              <w:rPr>
                <w:sz w:val="24"/>
                <w:rtl/>
              </w:rPr>
              <w:tab/>
            </w:r>
            <w:r w:rsidRPr="002F0BE6">
              <w:rPr>
                <w:rFonts w:hint="cs"/>
                <w:sz w:val="24"/>
                <w:rtl/>
              </w:rPr>
              <w:t>חותמת התאגיד</w:t>
            </w:r>
            <w:r w:rsidRPr="002F0BE6">
              <w:rPr>
                <w:sz w:val="24"/>
                <w:rtl/>
              </w:rPr>
              <w:tab/>
            </w:r>
          </w:p>
        </w:tc>
        <w:tc>
          <w:tcPr>
            <w:tcW w:w="4261" w:type="dxa"/>
          </w:tcPr>
          <w:p w:rsidR="00C35405" w:rsidRPr="002F0BE6" w:rsidRDefault="00C35405" w:rsidP="00C35405">
            <w:pPr>
              <w:spacing w:after="200" w:line="276" w:lineRule="auto"/>
              <w:jc w:val="center"/>
              <w:rPr>
                <w:sz w:val="24"/>
                <w:rtl/>
              </w:rPr>
            </w:pPr>
            <w:r w:rsidRPr="002F0BE6">
              <w:rPr>
                <w:rFonts w:hint="cs"/>
                <w:sz w:val="24"/>
                <w:rtl/>
              </w:rPr>
              <w:t>תאריך</w:t>
            </w:r>
          </w:p>
        </w:tc>
      </w:tr>
    </w:tbl>
    <w:p w:rsidR="00C35405" w:rsidRPr="002F0BE6" w:rsidRDefault="00C35405" w:rsidP="00C35405">
      <w:pPr>
        <w:rPr>
          <w:sz w:val="24"/>
          <w:rtl/>
        </w:rPr>
      </w:pPr>
    </w:p>
    <w:tbl>
      <w:tblPr>
        <w:tblStyle w:val="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4"/>
        <w:tblDescription w:val="&#10;"/>
      </w:tblPr>
      <w:tblGrid>
        <w:gridCol w:w="2770"/>
        <w:gridCol w:w="2771"/>
        <w:gridCol w:w="2771"/>
      </w:tblGrid>
      <w:tr w:rsidR="00C35405" w:rsidRPr="002F0BE6" w:rsidTr="006D2252">
        <w:trPr>
          <w:cantSplit/>
        </w:trPr>
        <w:tc>
          <w:tcPr>
            <w:tcW w:w="2840"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r>
      <w:tr w:rsidR="00C35405" w:rsidRPr="002F0BE6" w:rsidTr="006D2252">
        <w:trPr>
          <w:cantSplit/>
        </w:trPr>
        <w:tc>
          <w:tcPr>
            <w:tcW w:w="2840" w:type="dxa"/>
          </w:tcPr>
          <w:p w:rsidR="00C35405" w:rsidRPr="002F0BE6" w:rsidRDefault="00C35405" w:rsidP="00C35405">
            <w:pPr>
              <w:spacing w:after="200" w:line="276" w:lineRule="auto"/>
              <w:jc w:val="center"/>
              <w:rPr>
                <w:sz w:val="24"/>
                <w:rtl/>
              </w:rPr>
            </w:pPr>
            <w:r w:rsidRPr="002F0BE6">
              <w:rPr>
                <w:rFonts w:hint="cs"/>
                <w:sz w:val="24"/>
                <w:rtl/>
              </w:rPr>
              <w:t>חתימת מורשה חתימה</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תאריך</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שם מורשה חתימה</w:t>
            </w:r>
          </w:p>
        </w:tc>
      </w:tr>
    </w:tbl>
    <w:p w:rsidR="00C35405" w:rsidRPr="002F0BE6" w:rsidRDefault="00C35405" w:rsidP="00C35405">
      <w:pPr>
        <w:rPr>
          <w:sz w:val="24"/>
          <w:rtl/>
        </w:rPr>
      </w:pPr>
    </w:p>
    <w:tbl>
      <w:tblPr>
        <w:tblStyle w:val="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C35405" w:rsidRPr="002F0BE6" w:rsidTr="00A309BD">
        <w:tc>
          <w:tcPr>
            <w:tcW w:w="2840"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r>
      <w:tr w:rsidR="00C35405" w:rsidRPr="002F0BE6" w:rsidTr="00A309BD">
        <w:tc>
          <w:tcPr>
            <w:tcW w:w="2840" w:type="dxa"/>
          </w:tcPr>
          <w:p w:rsidR="00C35405" w:rsidRPr="002F0BE6" w:rsidRDefault="00C35405" w:rsidP="00C35405">
            <w:pPr>
              <w:spacing w:after="200" w:line="276" w:lineRule="auto"/>
              <w:jc w:val="center"/>
              <w:rPr>
                <w:sz w:val="24"/>
                <w:rtl/>
              </w:rPr>
            </w:pPr>
            <w:r w:rsidRPr="002F0BE6">
              <w:rPr>
                <w:rFonts w:hint="cs"/>
                <w:sz w:val="24"/>
                <w:rtl/>
              </w:rPr>
              <w:t>חתימת מורשה חתימה</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תאריך</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שם מורשה חתימה</w:t>
            </w:r>
          </w:p>
        </w:tc>
      </w:tr>
    </w:tbl>
    <w:p w:rsidR="00C35405" w:rsidRPr="002F0BE6" w:rsidRDefault="00C35405" w:rsidP="00C35405">
      <w:pPr>
        <w:rPr>
          <w:sz w:val="24"/>
          <w:rtl/>
        </w:rPr>
      </w:pPr>
    </w:p>
    <w:p w:rsidR="00C35405" w:rsidRPr="002F0BE6" w:rsidRDefault="00C35405" w:rsidP="00C35405">
      <w:pPr>
        <w:jc w:val="center"/>
        <w:outlineLvl w:val="3"/>
        <w:rPr>
          <w:b/>
          <w:bCs/>
          <w:sz w:val="24"/>
          <w:rtl/>
        </w:rPr>
      </w:pPr>
      <w:r w:rsidRPr="002F0BE6">
        <w:rPr>
          <w:rFonts w:hint="cs"/>
          <w:b/>
          <w:bCs/>
          <w:sz w:val="24"/>
          <w:rtl/>
        </w:rPr>
        <w:t>אימות</w:t>
      </w:r>
      <w:r w:rsidRPr="002F0BE6">
        <w:rPr>
          <w:b/>
          <w:bCs/>
          <w:sz w:val="24"/>
          <w:rtl/>
        </w:rPr>
        <w:t xml:space="preserve"> </w:t>
      </w:r>
      <w:r w:rsidRPr="002F0BE6">
        <w:rPr>
          <w:rFonts w:hint="cs"/>
          <w:b/>
          <w:bCs/>
          <w:sz w:val="24"/>
          <w:rtl/>
        </w:rPr>
        <w:t>חתימה</w:t>
      </w:r>
    </w:p>
    <w:p w:rsidR="00C35405" w:rsidRPr="002F0BE6" w:rsidRDefault="00C35405" w:rsidP="00C6183C">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35405" w:rsidRPr="002F0BE6" w:rsidRDefault="00C35405" w:rsidP="00C35405">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C35405" w:rsidRPr="002F0BE6" w:rsidRDefault="00C35405" w:rsidP="00C35405">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C35405" w:rsidRPr="002F0BE6" w:rsidRDefault="00C35405" w:rsidP="009701B9">
      <w:pPr>
        <w:rPr>
          <w:rtl/>
        </w:rPr>
      </w:pPr>
    </w:p>
    <w:p w:rsidR="00C35405" w:rsidRPr="002F0BE6" w:rsidRDefault="00C35405" w:rsidP="00C35405">
      <w:pPr>
        <w:tabs>
          <w:tab w:val="left" w:pos="935"/>
        </w:tabs>
        <w:rPr>
          <w:b/>
          <w:bCs/>
          <w:i/>
          <w:iCs/>
          <w:sz w:val="24"/>
          <w:rtl/>
        </w:rPr>
      </w:pPr>
      <w:r w:rsidRPr="002F0BE6">
        <w:rPr>
          <w:rFonts w:hint="cs"/>
          <w:b/>
          <w:bCs/>
          <w:i/>
          <w:iCs/>
          <w:sz w:val="24"/>
          <w:rtl/>
        </w:rPr>
        <w:t>אם</w:t>
      </w:r>
      <w:r w:rsidRPr="002F0BE6">
        <w:rPr>
          <w:b/>
          <w:bCs/>
          <w:i/>
          <w:iCs/>
          <w:sz w:val="24"/>
          <w:rtl/>
        </w:rPr>
        <w:t xml:space="preserve"> </w:t>
      </w:r>
      <w:r w:rsidRPr="002F0BE6">
        <w:rPr>
          <w:rFonts w:hint="cs"/>
          <w:b/>
          <w:bCs/>
          <w:i/>
          <w:iCs/>
          <w:sz w:val="24"/>
          <w:rtl/>
        </w:rPr>
        <w:t>המציע</w:t>
      </w:r>
      <w:r w:rsidRPr="002F0BE6">
        <w:rPr>
          <w:b/>
          <w:bCs/>
          <w:i/>
          <w:iCs/>
          <w:sz w:val="24"/>
          <w:rtl/>
        </w:rPr>
        <w:t xml:space="preserve"> </w:t>
      </w:r>
      <w:r w:rsidRPr="002F0BE6">
        <w:rPr>
          <w:rFonts w:hint="cs"/>
          <w:b/>
          <w:bCs/>
          <w:i/>
          <w:iCs/>
          <w:sz w:val="24"/>
          <w:rtl/>
        </w:rPr>
        <w:t>תאגיד</w:t>
      </w:r>
      <w:r w:rsidRPr="002F0BE6">
        <w:rPr>
          <w:b/>
          <w:bCs/>
          <w:i/>
          <w:iCs/>
          <w:sz w:val="24"/>
          <w:rtl/>
        </w:rPr>
        <w:t xml:space="preserve"> - </w:t>
      </w:r>
    </w:p>
    <w:p w:rsidR="00C35405" w:rsidRPr="002F0BE6" w:rsidRDefault="00C35405" w:rsidP="00C6183C">
      <w:pPr>
        <w:jc w:val="center"/>
        <w:outlineLvl w:val="3"/>
        <w:rPr>
          <w:b/>
          <w:bCs/>
          <w:sz w:val="24"/>
          <w:rtl/>
        </w:rPr>
      </w:pPr>
      <w:r w:rsidRPr="002F0BE6">
        <w:rPr>
          <w:rFonts w:hint="cs"/>
          <w:b/>
          <w:bCs/>
          <w:sz w:val="24"/>
          <w:rtl/>
        </w:rPr>
        <w:t>אימות</w:t>
      </w:r>
      <w:r w:rsidRPr="002F0BE6">
        <w:rPr>
          <w:b/>
          <w:bCs/>
          <w:sz w:val="24"/>
          <w:rtl/>
        </w:rPr>
        <w:t xml:space="preserve"> </w:t>
      </w:r>
      <w:r w:rsidRPr="002F0BE6">
        <w:rPr>
          <w:rFonts w:hint="cs"/>
          <w:b/>
          <w:bCs/>
          <w:sz w:val="24"/>
          <w:rtl/>
        </w:rPr>
        <w:t>חתימה</w:t>
      </w:r>
    </w:p>
    <w:p w:rsidR="00C35405" w:rsidRPr="002F0BE6" w:rsidRDefault="00C35405" w:rsidP="00C6183C">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DF616E" w:rsidRPr="002F0BE6">
        <w:rPr>
          <w:rFonts w:hint="cs"/>
          <w:sz w:val="24"/>
          <w:rtl/>
        </w:rPr>
        <w:t>___________________</w:t>
      </w:r>
      <w:r w:rsidR="00DF616E" w:rsidRPr="002F0BE6">
        <w:rPr>
          <w:rFonts w:ascii="Arial" w:hAnsi="Arial" w:hint="cs"/>
          <w:sz w:val="24"/>
          <w:rtl/>
        </w:rPr>
        <w:t xml:space="preserve"> </w:t>
      </w:r>
      <w:r w:rsidRPr="002F0BE6">
        <w:rPr>
          <w:rFonts w:ascii="Arial" w:hAnsi="Arial" w:hint="cs"/>
          <w:sz w:val="24"/>
          <w:rtl/>
        </w:rPr>
        <w:t>(הגורם המוסמך 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w:t>
      </w:r>
      <w:r w:rsidRPr="002F0BE6">
        <w:rPr>
          <w:rFonts w:hint="cs"/>
          <w:sz w:val="24"/>
          <w:rtl/>
        </w:rPr>
        <w:t xml:space="preserve"> שכתובתי</w:t>
      </w:r>
      <w:r w:rsidRPr="002F0BE6">
        <w:rPr>
          <w:sz w:val="24"/>
          <w:rtl/>
        </w:rPr>
        <w:t xml:space="preserve"> </w:t>
      </w:r>
      <w:r w:rsidR="00DF616E" w:rsidRPr="002F0BE6">
        <w:rPr>
          <w:rFonts w:hint="cs"/>
          <w:sz w:val="24"/>
          <w:rtl/>
        </w:rPr>
        <w:t>___________________</w:t>
      </w:r>
      <w:r w:rsidR="00C6183C" w:rsidRPr="002F0BE6">
        <w:rPr>
          <w:rFonts w:hint="cs"/>
          <w:sz w:val="24"/>
          <w:rtl/>
        </w:rPr>
        <w:t xml:space="preserve"> </w:t>
      </w:r>
      <w:r w:rsidRPr="002F0BE6">
        <w:rPr>
          <w:rFonts w:hint="cs"/>
          <w:sz w:val="24"/>
          <w:rtl/>
        </w:rPr>
        <w:t>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DF616E" w:rsidRPr="002F0BE6">
        <w:rPr>
          <w:rFonts w:hint="cs"/>
          <w:sz w:val="24"/>
          <w:rtl/>
        </w:rPr>
        <w:t>___________________</w:t>
      </w:r>
      <w:r w:rsidRPr="002F0BE6">
        <w:rPr>
          <w:rFonts w:hint="cs"/>
          <w:sz w:val="24"/>
          <w:rtl/>
        </w:rPr>
        <w:t>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ה</w:t>
      </w:r>
      <w:r w:rsidRPr="002F0BE6">
        <w:rPr>
          <w:sz w:val="24"/>
          <w:rtl/>
        </w:rPr>
        <w:t xml:space="preserve"> </w:t>
      </w:r>
      <w:r w:rsidR="00DF616E" w:rsidRPr="002F0BE6">
        <w:rPr>
          <w:rFonts w:hint="cs"/>
          <w:sz w:val="24"/>
          <w:rtl/>
        </w:rPr>
        <w:t>___________________</w:t>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DF616E" w:rsidRPr="002F0BE6">
        <w:rPr>
          <w:rFonts w:hint="cs"/>
          <w:sz w:val="24"/>
          <w:rtl/>
        </w:rPr>
        <w:t>___________________</w:t>
      </w:r>
      <w:r w:rsidRPr="002F0BE6">
        <w:rPr>
          <w:rFonts w:hint="cs"/>
          <w:sz w:val="24"/>
          <w:rtl/>
        </w:rPr>
        <w:t xml:space="preserve"> ו</w:t>
      </w:r>
      <w:r w:rsidRPr="002F0BE6">
        <w:rPr>
          <w:sz w:val="24"/>
          <w:rtl/>
        </w:rPr>
        <w:t xml:space="preserve">- </w:t>
      </w:r>
      <w:r w:rsidR="00DF616E" w:rsidRPr="002F0BE6">
        <w:rPr>
          <w:rFonts w:hint="cs"/>
          <w:sz w:val="24"/>
          <w:rtl/>
        </w:rPr>
        <w:t>___________________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 xml:space="preserve"> .</w:t>
      </w:r>
    </w:p>
    <w:p w:rsidR="00C35405" w:rsidRPr="002F0BE6" w:rsidRDefault="00C35405" w:rsidP="00C35405">
      <w:pPr>
        <w:jc w:val="both"/>
        <w:rPr>
          <w:sz w:val="24"/>
          <w:rtl/>
        </w:rPr>
      </w:pP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C35405" w:rsidRPr="002F0BE6" w:rsidTr="00A309BD">
        <w:trPr>
          <w:jc w:val="center"/>
        </w:trPr>
        <w:tc>
          <w:tcPr>
            <w:tcW w:w="4261" w:type="dxa"/>
          </w:tcPr>
          <w:p w:rsidR="00C35405" w:rsidRPr="002F0BE6" w:rsidRDefault="00DF616E" w:rsidP="00C35405">
            <w:pPr>
              <w:spacing w:after="200" w:line="276" w:lineRule="auto"/>
              <w:jc w:val="center"/>
              <w:rPr>
                <w:sz w:val="24"/>
                <w:rtl/>
              </w:rPr>
            </w:pPr>
            <w:r w:rsidRPr="002F0BE6">
              <w:rPr>
                <w:rFonts w:hint="cs"/>
                <w:sz w:val="24"/>
                <w:rtl/>
              </w:rPr>
              <w:t>___________________</w:t>
            </w:r>
          </w:p>
        </w:tc>
        <w:tc>
          <w:tcPr>
            <w:tcW w:w="4261" w:type="dxa"/>
          </w:tcPr>
          <w:p w:rsidR="00C35405" w:rsidRPr="002F0BE6" w:rsidRDefault="00DF616E" w:rsidP="00C35405">
            <w:pPr>
              <w:spacing w:after="200" w:line="276" w:lineRule="auto"/>
              <w:jc w:val="center"/>
              <w:rPr>
                <w:sz w:val="24"/>
                <w:rtl/>
              </w:rPr>
            </w:pPr>
            <w:r w:rsidRPr="002F0BE6">
              <w:rPr>
                <w:rFonts w:hint="cs"/>
                <w:sz w:val="24"/>
                <w:rtl/>
              </w:rPr>
              <w:t>___________________</w:t>
            </w:r>
          </w:p>
        </w:tc>
      </w:tr>
      <w:tr w:rsidR="00C35405" w:rsidRPr="002F0BE6" w:rsidTr="00A309BD">
        <w:trPr>
          <w:jc w:val="center"/>
        </w:trPr>
        <w:tc>
          <w:tcPr>
            <w:tcW w:w="4261" w:type="dxa"/>
          </w:tcPr>
          <w:p w:rsidR="00C35405" w:rsidRPr="002F0BE6" w:rsidRDefault="00C35405" w:rsidP="00C35405">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261" w:type="dxa"/>
          </w:tcPr>
          <w:p w:rsidR="00C35405" w:rsidRPr="002F0BE6" w:rsidRDefault="00C35405" w:rsidP="00C35405">
            <w:pPr>
              <w:spacing w:after="200" w:line="276" w:lineRule="auto"/>
              <w:jc w:val="center"/>
              <w:rPr>
                <w:sz w:val="24"/>
                <w:rtl/>
              </w:rPr>
            </w:pPr>
            <w:r w:rsidRPr="002F0BE6">
              <w:rPr>
                <w:rFonts w:hint="cs"/>
                <w:sz w:val="24"/>
                <w:rtl/>
              </w:rPr>
              <w:t>החותם</w:t>
            </w:r>
          </w:p>
        </w:tc>
      </w:tr>
    </w:tbl>
    <w:p w:rsidR="0071514C" w:rsidRPr="002F0BE6" w:rsidRDefault="0071514C" w:rsidP="008851FA">
      <w:pPr>
        <w:pStyle w:val="-"/>
        <w:rPr>
          <w:rtl/>
        </w:rPr>
      </w:pPr>
      <w:bookmarkStart w:id="142" w:name="נספח_ניגוד_עניינים"/>
    </w:p>
    <w:p w:rsidR="0071514C" w:rsidRPr="002F0BE6" w:rsidRDefault="0071514C" w:rsidP="008851FA">
      <w:pPr>
        <w:pStyle w:val="-"/>
        <w:rPr>
          <w:rtl/>
        </w:rPr>
      </w:pPr>
    </w:p>
    <w:p w:rsidR="008851FA" w:rsidRPr="002F0BE6" w:rsidRDefault="008851FA" w:rsidP="001A4730">
      <w:pPr>
        <w:pStyle w:val="-"/>
        <w:rPr>
          <w:rtl/>
        </w:rPr>
      </w:pPr>
      <w:r w:rsidRPr="002F0BE6">
        <w:rPr>
          <w:rFonts w:hint="cs"/>
          <w:rtl/>
        </w:rPr>
        <w:t>נספח</w:t>
      </w:r>
      <w:r w:rsidR="00AF7D99" w:rsidRPr="002F0BE6">
        <w:rPr>
          <w:rFonts w:hint="cs"/>
          <w:rtl/>
        </w:rPr>
        <w:t xml:space="preserve"> </w:t>
      </w:r>
      <w:r w:rsidR="001A4730" w:rsidRPr="002F0BE6">
        <w:rPr>
          <w:rFonts w:hint="cs"/>
          <w:rtl/>
        </w:rPr>
        <w:t>כ</w:t>
      </w:r>
      <w:r w:rsidR="00893776" w:rsidRPr="002F0BE6">
        <w:rPr>
          <w:rFonts w:hint="cs"/>
          <w:rtl/>
        </w:rPr>
        <w:t>'</w:t>
      </w:r>
      <w:r w:rsidRPr="002F0BE6">
        <w:rPr>
          <w:rtl/>
        </w:rPr>
        <w:t xml:space="preserve"> </w:t>
      </w:r>
      <w:r w:rsidRPr="002F0BE6">
        <w:rPr>
          <w:rFonts w:hint="cs"/>
          <w:rtl/>
        </w:rPr>
        <w:t>למכרז</w:t>
      </w:r>
      <w:bookmarkEnd w:id="142"/>
    </w:p>
    <w:p w:rsidR="008851FA" w:rsidRPr="002F0BE6" w:rsidRDefault="008851FA" w:rsidP="008851FA">
      <w:pPr>
        <w:rPr>
          <w:sz w:val="24"/>
          <w:rtl/>
        </w:rPr>
      </w:pPr>
    </w:p>
    <w:p w:rsidR="008851FA" w:rsidRPr="002F0BE6" w:rsidRDefault="008851FA" w:rsidP="008851FA">
      <w:pPr>
        <w:pStyle w:val="-4"/>
        <w:rPr>
          <w:rtl/>
        </w:rPr>
      </w:pPr>
      <w:bookmarkStart w:id="143" w:name="נספח_ניגוד_עניינים_כותרת"/>
      <w:r w:rsidRPr="002F0BE6">
        <w:rPr>
          <w:rFonts w:hint="cs"/>
          <w:rtl/>
        </w:rPr>
        <w:t>התחייבות</w:t>
      </w:r>
      <w:r w:rsidRPr="002F0BE6">
        <w:rPr>
          <w:rtl/>
        </w:rPr>
        <w:t xml:space="preserve"> </w:t>
      </w:r>
      <w:r w:rsidRPr="002F0BE6">
        <w:rPr>
          <w:rFonts w:hint="cs"/>
          <w:rtl/>
        </w:rPr>
        <w:t>למניעת</w:t>
      </w:r>
      <w:r w:rsidRPr="002F0BE6">
        <w:rPr>
          <w:rtl/>
        </w:rPr>
        <w:t xml:space="preserve"> </w:t>
      </w:r>
      <w:r w:rsidRPr="002F0BE6">
        <w:rPr>
          <w:rFonts w:hint="cs"/>
          <w:rtl/>
        </w:rPr>
        <w:t>ניגוד</w:t>
      </w:r>
      <w:r w:rsidRPr="002F0BE6">
        <w:rPr>
          <w:rtl/>
        </w:rPr>
        <w:t xml:space="preserve"> </w:t>
      </w:r>
      <w:r w:rsidRPr="002F0BE6">
        <w:rPr>
          <w:rFonts w:hint="cs"/>
          <w:rtl/>
        </w:rPr>
        <w:t>עניינים</w:t>
      </w:r>
      <w:bookmarkEnd w:id="143"/>
    </w:p>
    <w:p w:rsidR="008851FA" w:rsidRPr="002F0BE6" w:rsidRDefault="008851FA" w:rsidP="008851FA">
      <w:pPr>
        <w:rPr>
          <w:sz w:val="24"/>
          <w:rtl/>
        </w:rPr>
      </w:pPr>
    </w:p>
    <w:p w:rsidR="008851FA" w:rsidRPr="002F0BE6" w:rsidRDefault="008851FA" w:rsidP="00C6183C">
      <w:pPr>
        <w:jc w:val="both"/>
        <w:rPr>
          <w:sz w:val="24"/>
          <w:rtl/>
        </w:rPr>
      </w:pPr>
      <w:r w:rsidRPr="002F0BE6">
        <w:rPr>
          <w:rFonts w:hint="cs"/>
          <w:sz w:val="24"/>
          <w:rtl/>
        </w:rPr>
        <w:t>בנוסף</w:t>
      </w:r>
      <w:r w:rsidRPr="002F0BE6">
        <w:rPr>
          <w:sz w:val="24"/>
          <w:rtl/>
        </w:rPr>
        <w:t xml:space="preserve"> </w:t>
      </w:r>
      <w:r w:rsidRPr="002F0BE6">
        <w:rPr>
          <w:rFonts w:hint="cs"/>
          <w:sz w:val="24"/>
          <w:rtl/>
        </w:rPr>
        <w:t>ומבלי</w:t>
      </w:r>
      <w:r w:rsidRPr="002F0BE6">
        <w:rPr>
          <w:sz w:val="24"/>
          <w:rtl/>
        </w:rPr>
        <w:t xml:space="preserve"> </w:t>
      </w:r>
      <w:r w:rsidRPr="002F0BE6">
        <w:rPr>
          <w:rFonts w:hint="cs"/>
          <w:sz w:val="24"/>
          <w:rtl/>
        </w:rPr>
        <w:t>לגרוע</w:t>
      </w:r>
      <w:r w:rsidRPr="002F0BE6">
        <w:rPr>
          <w:sz w:val="24"/>
          <w:rtl/>
        </w:rPr>
        <w:t xml:space="preserve"> </w:t>
      </w:r>
      <w:r w:rsidRPr="002F0BE6">
        <w:rPr>
          <w:rFonts w:hint="cs"/>
          <w:sz w:val="24"/>
          <w:rtl/>
        </w:rPr>
        <w:t>מהוראות</w:t>
      </w:r>
      <w:r w:rsidRPr="002F0BE6">
        <w:rPr>
          <w:sz w:val="24"/>
          <w:rtl/>
        </w:rPr>
        <w:t xml:space="preserve"> </w:t>
      </w:r>
      <w:r w:rsidRPr="002F0BE6">
        <w:rPr>
          <w:rFonts w:hint="cs"/>
          <w:sz w:val="24"/>
          <w:rtl/>
        </w:rPr>
        <w:t>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וממסמכי</w:t>
      </w:r>
      <w:r w:rsidRPr="002F0BE6">
        <w:rPr>
          <w:sz w:val="24"/>
          <w:rtl/>
        </w:rPr>
        <w:t xml:space="preserve"> </w:t>
      </w:r>
      <w:r w:rsidRPr="002F0BE6">
        <w:rPr>
          <w:rFonts w:hint="cs"/>
          <w:sz w:val="24"/>
          <w:rtl/>
        </w:rPr>
        <w:t>ההצעה</w:t>
      </w:r>
      <w:r w:rsidRPr="002F0BE6">
        <w:rPr>
          <w:sz w:val="24"/>
          <w:rtl/>
        </w:rPr>
        <w:t xml:space="preserve"> </w:t>
      </w:r>
      <w:r w:rsidRPr="002F0BE6">
        <w:rPr>
          <w:rFonts w:hint="cs"/>
          <w:sz w:val="24"/>
          <w:rtl/>
        </w:rPr>
        <w:t>שהוגשה</w:t>
      </w:r>
      <w:r w:rsidRPr="002F0BE6">
        <w:rPr>
          <w:sz w:val="24"/>
          <w:rtl/>
        </w:rPr>
        <w:t xml:space="preserve"> </w:t>
      </w:r>
      <w:r w:rsidRPr="002F0BE6">
        <w:rPr>
          <w:rFonts w:hint="cs"/>
          <w:sz w:val="24"/>
          <w:rtl/>
        </w:rPr>
        <w:t>על</w:t>
      </w:r>
      <w:r w:rsidRPr="002F0BE6">
        <w:rPr>
          <w:sz w:val="24"/>
          <w:rtl/>
        </w:rPr>
        <w:t>-</w:t>
      </w:r>
      <w:r w:rsidRPr="002F0BE6">
        <w:rPr>
          <w:rFonts w:hint="cs"/>
          <w:sz w:val="24"/>
          <w:rtl/>
        </w:rPr>
        <w:t>ידי</w:t>
      </w:r>
      <w:r w:rsidRPr="002F0BE6">
        <w:rPr>
          <w:sz w:val="24"/>
          <w:rtl/>
        </w:rPr>
        <w:t xml:space="preserve"> </w:t>
      </w:r>
      <w:r w:rsidRPr="002F0BE6">
        <w:rPr>
          <w:rFonts w:hint="cs"/>
          <w:sz w:val="24"/>
          <w:rtl/>
        </w:rPr>
        <w:t>המציע</w:t>
      </w:r>
      <w:r w:rsidRPr="002F0BE6">
        <w:rPr>
          <w:sz w:val="24"/>
          <w:rtl/>
        </w:rPr>
        <w:t xml:space="preserve">- </w:t>
      </w:r>
    </w:p>
    <w:p w:rsidR="008851FA" w:rsidRPr="002F0BE6" w:rsidRDefault="008851FA" w:rsidP="008851FA">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DF616E"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DF616E" w:rsidRPr="002F0BE6">
        <w:rPr>
          <w:rFonts w:hint="cs"/>
          <w:sz w:val="24"/>
          <w:rtl/>
        </w:rPr>
        <w:t>___________________</w:t>
      </w:r>
      <w:r w:rsidRPr="002F0BE6">
        <w:rPr>
          <w:sz w:val="24"/>
          <w:rtl/>
        </w:rPr>
        <w:t xml:space="preserve">, </w:t>
      </w:r>
      <w:r w:rsidRPr="002F0BE6">
        <w:rPr>
          <w:rFonts w:hint="cs"/>
          <w:sz w:val="24"/>
          <w:rtl/>
        </w:rPr>
        <w:t>מורשה</w:t>
      </w:r>
      <w:r w:rsidRPr="002F0BE6">
        <w:rPr>
          <w:sz w:val="24"/>
          <w:rtl/>
        </w:rPr>
        <w:t xml:space="preserve"> </w:t>
      </w:r>
      <w:r w:rsidRPr="002F0BE6">
        <w:rPr>
          <w:rFonts w:hint="cs"/>
          <w:sz w:val="24"/>
          <w:rtl/>
        </w:rPr>
        <w:t>החתימה</w:t>
      </w:r>
      <w:r w:rsidRPr="002F0BE6">
        <w:rPr>
          <w:sz w:val="24"/>
          <w:rtl/>
        </w:rPr>
        <w:t xml:space="preserve"> </w:t>
      </w:r>
      <w:r w:rsidRPr="002F0BE6">
        <w:rPr>
          <w:rFonts w:hint="cs"/>
          <w:sz w:val="24"/>
          <w:rtl/>
        </w:rPr>
        <w:t>מטעם</w:t>
      </w:r>
      <w:r w:rsidRPr="002F0BE6">
        <w:rPr>
          <w:sz w:val="24"/>
          <w:rtl/>
        </w:rPr>
        <w:t xml:space="preserve"> </w:t>
      </w:r>
      <w:r w:rsidR="00C6183C" w:rsidRPr="002F0BE6">
        <w:rPr>
          <w:rFonts w:hint="cs"/>
          <w:sz w:val="24"/>
          <w:rtl/>
        </w:rPr>
        <w:t>_____________</w:t>
      </w:r>
      <w:r w:rsidRPr="002F0BE6">
        <w:rPr>
          <w:sz w:val="24"/>
          <w:rtl/>
        </w:rPr>
        <w:t xml:space="preserve"> </w:t>
      </w:r>
      <w:r w:rsidRPr="002F0BE6">
        <w:rPr>
          <w:rFonts w:hint="cs"/>
          <w:sz w:val="24"/>
          <w:rtl/>
        </w:rPr>
        <w:t xml:space="preserve">שמספרו </w:t>
      </w:r>
      <w:r w:rsidR="00DF616E" w:rsidRPr="002F0BE6">
        <w:rPr>
          <w:rFonts w:hint="cs"/>
          <w:sz w:val="24"/>
          <w:rtl/>
        </w:rPr>
        <w:t>___________________</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במועד</w:t>
      </w:r>
      <w:r w:rsidRPr="002F0BE6">
        <w:rPr>
          <w:sz w:val="24"/>
          <w:rtl/>
        </w:rPr>
        <w:t xml:space="preserve"> </w:t>
      </w:r>
      <w:r w:rsidRPr="002F0BE6">
        <w:rPr>
          <w:rFonts w:hint="cs"/>
          <w:sz w:val="24"/>
          <w:rtl/>
        </w:rPr>
        <w:t>הגשת</w:t>
      </w:r>
      <w:r w:rsidRPr="002F0BE6">
        <w:rPr>
          <w:sz w:val="24"/>
          <w:rtl/>
        </w:rPr>
        <w:t xml:space="preserve"> </w:t>
      </w:r>
      <w:r w:rsidRPr="002F0BE6">
        <w:rPr>
          <w:rFonts w:hint="cs"/>
          <w:sz w:val="24"/>
          <w:rtl/>
        </w:rPr>
        <w:t>ההצעה</w:t>
      </w:r>
      <w:r w:rsidRPr="002F0BE6">
        <w:rPr>
          <w:sz w:val="24"/>
          <w:rtl/>
        </w:rPr>
        <w:t xml:space="preserve"> </w:t>
      </w:r>
      <w:r w:rsidRPr="002F0BE6">
        <w:rPr>
          <w:rFonts w:hint="cs"/>
          <w:sz w:val="24"/>
          <w:rtl/>
        </w:rPr>
        <w:t>מתקיימות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הדרישות</w:t>
      </w:r>
      <w:r w:rsidRPr="002F0BE6">
        <w:rPr>
          <w:sz w:val="24"/>
          <w:rtl/>
        </w:rPr>
        <w:t xml:space="preserve"> </w:t>
      </w:r>
      <w:r w:rsidRPr="002F0BE6">
        <w:rPr>
          <w:rFonts w:hint="cs"/>
          <w:sz w:val="24"/>
          <w:rtl/>
        </w:rPr>
        <w:t>הבאות</w:t>
      </w:r>
      <w:r w:rsidRPr="002F0BE6">
        <w:rPr>
          <w:sz w:val="24"/>
          <w:rtl/>
        </w:rPr>
        <w:t xml:space="preserve">, </w:t>
      </w:r>
      <w:r w:rsidRPr="002F0BE6">
        <w:rPr>
          <w:rFonts w:hint="cs"/>
          <w:sz w:val="24"/>
          <w:rtl/>
        </w:rPr>
        <w:t>ואם</w:t>
      </w:r>
      <w:r w:rsidRPr="002F0BE6">
        <w:rPr>
          <w:sz w:val="24"/>
          <w:rtl/>
        </w:rPr>
        <w:t xml:space="preserve"> </w:t>
      </w:r>
      <w:r w:rsidRPr="002F0BE6">
        <w:rPr>
          <w:rFonts w:hint="cs"/>
          <w:sz w:val="24"/>
          <w:rtl/>
        </w:rPr>
        <w:t>אזכה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להמשיך</w:t>
      </w:r>
      <w:r w:rsidRPr="002F0BE6">
        <w:rPr>
          <w:sz w:val="24"/>
          <w:rtl/>
        </w:rPr>
        <w:t xml:space="preserve"> </w:t>
      </w:r>
      <w:r w:rsidRPr="002F0BE6">
        <w:rPr>
          <w:rFonts w:hint="cs"/>
          <w:sz w:val="24"/>
          <w:rtl/>
        </w:rPr>
        <w:t>עמוד</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הדרישות</w:t>
      </w:r>
      <w:r w:rsidRPr="002F0BE6">
        <w:rPr>
          <w:sz w:val="24"/>
          <w:rtl/>
        </w:rPr>
        <w:t xml:space="preserve"> </w:t>
      </w:r>
      <w:r w:rsidRPr="002F0BE6">
        <w:rPr>
          <w:rFonts w:hint="cs"/>
          <w:sz w:val="24"/>
          <w:rtl/>
        </w:rPr>
        <w:t>הבאות</w:t>
      </w:r>
      <w:r w:rsidRPr="002F0BE6">
        <w:rPr>
          <w:sz w:val="24"/>
          <w:rtl/>
        </w:rPr>
        <w:t xml:space="preserve">, </w:t>
      </w:r>
      <w:r w:rsidRPr="002F0BE6">
        <w:rPr>
          <w:rFonts w:hint="cs"/>
          <w:sz w:val="24"/>
          <w:rtl/>
        </w:rPr>
        <w:t>במשך</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תקופת</w:t>
      </w:r>
      <w:r w:rsidRPr="002F0BE6">
        <w:rPr>
          <w:sz w:val="24"/>
          <w:rtl/>
        </w:rPr>
        <w:t xml:space="preserve"> </w:t>
      </w:r>
      <w:r w:rsidRPr="002F0BE6">
        <w:rPr>
          <w:rFonts w:hint="cs"/>
          <w:sz w:val="24"/>
          <w:rtl/>
        </w:rPr>
        <w:t>ההתקשרות</w:t>
      </w:r>
      <w:r w:rsidRPr="002F0BE6">
        <w:rPr>
          <w:sz w:val="24"/>
          <w:rtl/>
        </w:rPr>
        <w:t xml:space="preserve">, </w:t>
      </w:r>
      <w:r w:rsidRPr="002F0BE6">
        <w:rPr>
          <w:rFonts w:hint="cs"/>
          <w:sz w:val="24"/>
          <w:rtl/>
        </w:rPr>
        <w:t>כדלקמן</w:t>
      </w:r>
      <w:r w:rsidRPr="002F0BE6">
        <w:rPr>
          <w:sz w:val="24"/>
          <w:rtl/>
        </w:rPr>
        <w:t>:</w:t>
      </w:r>
    </w:p>
    <w:p w:rsidR="008851FA" w:rsidRPr="002F0BE6" w:rsidRDefault="008851FA" w:rsidP="008851FA">
      <w:pPr>
        <w:pStyle w:val="a9"/>
        <w:numPr>
          <w:ilvl w:val="0"/>
          <w:numId w:val="4"/>
        </w:numPr>
        <w:jc w:val="both"/>
        <w:rPr>
          <w:sz w:val="24"/>
        </w:rPr>
      </w:pPr>
      <w:r w:rsidRPr="002F0BE6">
        <w:rPr>
          <w:rFonts w:hint="cs"/>
          <w:sz w:val="24"/>
          <w:rtl/>
        </w:rPr>
        <w:t>המציע</w:t>
      </w:r>
      <w:r w:rsidRPr="002F0BE6">
        <w:rPr>
          <w:sz w:val="24"/>
          <w:rtl/>
        </w:rPr>
        <w:t xml:space="preserve"> </w:t>
      </w:r>
      <w:r w:rsidRPr="002F0BE6">
        <w:rPr>
          <w:rFonts w:hint="cs"/>
          <w:sz w:val="24"/>
          <w:rtl/>
        </w:rPr>
        <w:t>ומי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מוצע</w:t>
      </w:r>
      <w:r w:rsidRPr="002F0BE6">
        <w:rPr>
          <w:sz w:val="24"/>
          <w:rtl/>
        </w:rPr>
        <w:t xml:space="preserve"> </w:t>
      </w:r>
      <w:r w:rsidRPr="002F0BE6">
        <w:rPr>
          <w:rFonts w:hint="cs"/>
          <w:sz w:val="24"/>
          <w:rtl/>
        </w:rPr>
        <w:t>ויועמד</w:t>
      </w:r>
      <w:r w:rsidRPr="002F0BE6">
        <w:rPr>
          <w:sz w:val="24"/>
          <w:rtl/>
        </w:rPr>
        <w:t xml:space="preserve"> </w:t>
      </w:r>
      <w:r w:rsidRPr="002F0BE6">
        <w:rPr>
          <w:rFonts w:hint="cs"/>
          <w:sz w:val="24"/>
          <w:rtl/>
        </w:rPr>
        <w:t>לרשות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נשוא</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נמצא</w:t>
      </w:r>
      <w:r w:rsidRPr="002F0BE6">
        <w:rPr>
          <w:sz w:val="24"/>
          <w:rtl/>
        </w:rPr>
        <w:t xml:space="preserve"> </w:t>
      </w:r>
      <w:r w:rsidRPr="002F0BE6">
        <w:rPr>
          <w:rFonts w:hint="cs"/>
          <w:sz w:val="24"/>
          <w:rtl/>
        </w:rPr>
        <w:t>ולא</w:t>
      </w:r>
      <w:r w:rsidRPr="002F0BE6">
        <w:rPr>
          <w:sz w:val="24"/>
          <w:rtl/>
        </w:rPr>
        <w:t xml:space="preserve"> </w:t>
      </w:r>
      <w:r w:rsidRPr="002F0BE6">
        <w:rPr>
          <w:rFonts w:hint="cs"/>
          <w:sz w:val="24"/>
          <w:rtl/>
        </w:rPr>
        <w:t>יימצא</w:t>
      </w:r>
      <w:r w:rsidRPr="002F0BE6">
        <w:rPr>
          <w:sz w:val="24"/>
          <w:rtl/>
        </w:rPr>
        <w:t xml:space="preserve"> </w:t>
      </w:r>
      <w:r w:rsidRPr="002F0BE6">
        <w:rPr>
          <w:rFonts w:hint="cs"/>
          <w:sz w:val="24"/>
          <w:rtl/>
        </w:rPr>
        <w:t>במישרין</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בעקיפין</w:t>
      </w:r>
      <w:r w:rsidRPr="002F0BE6">
        <w:rPr>
          <w:sz w:val="24"/>
          <w:rtl/>
        </w:rPr>
        <w:t xml:space="preserve">, </w:t>
      </w:r>
      <w:r w:rsidRPr="002F0BE6">
        <w:rPr>
          <w:rFonts w:hint="cs"/>
          <w:sz w:val="24"/>
          <w:rtl/>
        </w:rPr>
        <w:t>במצב</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ביצוע</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עיסוק</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עובדיהם</w:t>
      </w:r>
      <w:r w:rsidRPr="002F0BE6">
        <w:rPr>
          <w:sz w:val="24"/>
          <w:rtl/>
        </w:rPr>
        <w:t xml:space="preserve">. </w:t>
      </w:r>
    </w:p>
    <w:p w:rsidR="008851FA" w:rsidRPr="002F0BE6" w:rsidRDefault="008851FA" w:rsidP="008851FA">
      <w:pPr>
        <w:pStyle w:val="a9"/>
        <w:numPr>
          <w:ilvl w:val="0"/>
          <w:numId w:val="4"/>
        </w:numPr>
        <w:jc w:val="both"/>
        <w:rPr>
          <w:sz w:val="24"/>
        </w:rPr>
      </w:pPr>
      <w:r w:rsidRPr="002F0BE6">
        <w:rPr>
          <w:rFonts w:hint="cs"/>
          <w:sz w:val="24"/>
          <w:rtl/>
        </w:rPr>
        <w:t>בכלל</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ידוע</w:t>
      </w:r>
      <w:r w:rsidRPr="002F0BE6">
        <w:rPr>
          <w:sz w:val="24"/>
          <w:rtl/>
        </w:rPr>
        <w:t xml:space="preserve"> </w:t>
      </w:r>
      <w:r w:rsidRPr="002F0BE6">
        <w:rPr>
          <w:rFonts w:hint="cs"/>
          <w:sz w:val="24"/>
          <w:rtl/>
        </w:rPr>
        <w:t>לו</w:t>
      </w:r>
      <w:r w:rsidRPr="002F0BE6">
        <w:rPr>
          <w:sz w:val="24"/>
          <w:rtl/>
        </w:rPr>
        <w:t xml:space="preserve"> </w:t>
      </w:r>
      <w:r w:rsidRPr="002F0BE6">
        <w:rPr>
          <w:rFonts w:hint="cs"/>
          <w:sz w:val="24"/>
          <w:rtl/>
        </w:rPr>
        <w:t>בהתייחס</w:t>
      </w:r>
      <w:r w:rsidRPr="002F0BE6">
        <w:rPr>
          <w:sz w:val="24"/>
          <w:rtl/>
        </w:rPr>
        <w:t xml:space="preserve"> </w:t>
      </w:r>
      <w:r w:rsidRPr="002F0BE6">
        <w:rPr>
          <w:rFonts w:hint="cs"/>
          <w:sz w:val="24"/>
          <w:rtl/>
        </w:rPr>
        <w:t>למציע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 </w:t>
      </w:r>
      <w:r w:rsidRPr="002F0BE6">
        <w:rPr>
          <w:rFonts w:hint="cs"/>
          <w:sz w:val="24"/>
          <w:rtl/>
        </w:rPr>
        <w:t>על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קיים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שמי</w:t>
      </w:r>
      <w:r w:rsidRPr="002F0BE6">
        <w:rPr>
          <w:sz w:val="24"/>
          <w:rtl/>
        </w:rPr>
        <w:t xml:space="preserve"> </w:t>
      </w:r>
      <w:r w:rsidRPr="002F0BE6">
        <w:rPr>
          <w:rFonts w:hint="cs"/>
          <w:sz w:val="24"/>
          <w:rtl/>
        </w:rPr>
        <w:t>מהם</w:t>
      </w:r>
      <w:r w:rsidRPr="002F0BE6">
        <w:rPr>
          <w:sz w:val="24"/>
          <w:rtl/>
        </w:rPr>
        <w:t xml:space="preserve"> </w:t>
      </w:r>
      <w:r w:rsidRPr="002F0BE6">
        <w:rPr>
          <w:rFonts w:hint="cs"/>
          <w:sz w:val="24"/>
          <w:rtl/>
        </w:rPr>
        <w:t>עשוי</w:t>
      </w:r>
      <w:r w:rsidRPr="002F0BE6">
        <w:rPr>
          <w:sz w:val="24"/>
          <w:rtl/>
        </w:rPr>
        <w:t xml:space="preserve"> </w:t>
      </w:r>
      <w:r w:rsidRPr="002F0BE6">
        <w:rPr>
          <w:rFonts w:hint="cs"/>
          <w:sz w:val="24"/>
          <w:rtl/>
        </w:rPr>
        <w:t>לעמוד</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תפקידו</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עיסוקו</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קרובו</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p>
    <w:p w:rsidR="008851FA" w:rsidRPr="002F0BE6" w:rsidRDefault="008851FA" w:rsidP="008851FA">
      <w:pPr>
        <w:pStyle w:val="a9"/>
        <w:jc w:val="both"/>
        <w:rPr>
          <w:sz w:val="24"/>
          <w:rtl/>
        </w:rPr>
      </w:pPr>
      <w:r w:rsidRPr="002F0BE6">
        <w:rPr>
          <w:rFonts w:hint="cs"/>
          <w:sz w:val="24"/>
          <w:rtl/>
        </w:rPr>
        <w:t>לעניין</w:t>
      </w:r>
      <w:r w:rsidRPr="002F0BE6">
        <w:rPr>
          <w:sz w:val="24"/>
          <w:rtl/>
        </w:rPr>
        <w:t xml:space="preserve"> </w:t>
      </w:r>
      <w:r w:rsidRPr="002F0BE6">
        <w:rPr>
          <w:rFonts w:hint="cs"/>
          <w:sz w:val="24"/>
          <w:rtl/>
        </w:rPr>
        <w:t>נספח</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בכלל</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ייחשבו</w:t>
      </w:r>
      <w:r w:rsidRPr="002F0BE6">
        <w:rPr>
          <w:rFonts w:hint="eastAsia"/>
          <w:sz w:val="24"/>
          <w:rtl/>
        </w:rPr>
        <w:t>–</w:t>
      </w:r>
    </w:p>
    <w:p w:rsidR="008851FA" w:rsidRPr="002F0BE6" w:rsidRDefault="008851FA" w:rsidP="008851FA">
      <w:pPr>
        <w:pStyle w:val="a9"/>
        <w:jc w:val="both"/>
        <w:rPr>
          <w:sz w:val="24"/>
          <w:rtl/>
        </w:rPr>
      </w:pPr>
      <w:r w:rsidRPr="002F0BE6">
        <w:rPr>
          <w:rFonts w:hint="cs"/>
          <w:sz w:val="24"/>
          <w:rtl/>
        </w:rPr>
        <w:t>לרבות</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שהמציע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מהם</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אותו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לקרוב</w:t>
      </w:r>
      <w:r w:rsidRPr="002F0BE6">
        <w:rPr>
          <w:sz w:val="24"/>
          <w:rtl/>
        </w:rPr>
        <w:t xml:space="preserve"> </w:t>
      </w:r>
      <w:r w:rsidRPr="002F0BE6">
        <w:rPr>
          <w:rFonts w:hint="cs"/>
          <w:sz w:val="24"/>
          <w:rtl/>
        </w:rPr>
        <w:t>שלו</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בהון</w:t>
      </w:r>
      <w:r w:rsidRPr="002F0BE6">
        <w:rPr>
          <w:sz w:val="24"/>
          <w:rtl/>
        </w:rPr>
        <w:t xml:space="preserve"> </w:t>
      </w:r>
      <w:r w:rsidRPr="002F0BE6">
        <w:rPr>
          <w:rFonts w:hint="cs"/>
          <w:sz w:val="24"/>
          <w:rtl/>
        </w:rPr>
        <w:t>מניות</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לקבלת</w:t>
      </w:r>
      <w:r w:rsidRPr="002F0BE6">
        <w:rPr>
          <w:sz w:val="24"/>
          <w:rtl/>
        </w:rPr>
        <w:t xml:space="preserve"> </w:t>
      </w:r>
      <w:r w:rsidRPr="002F0BE6">
        <w:rPr>
          <w:rFonts w:hint="cs"/>
          <w:sz w:val="24"/>
          <w:rtl/>
        </w:rPr>
        <w:t>רווחים</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למנות</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הצבעה</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ענינו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לקוח</w:t>
      </w:r>
      <w:r w:rsidRPr="002F0BE6">
        <w:rPr>
          <w:sz w:val="24"/>
          <w:rtl/>
        </w:rPr>
        <w:t xml:space="preserve">, </w:t>
      </w:r>
      <w:r w:rsidRPr="002F0BE6">
        <w:rPr>
          <w:rFonts w:hint="cs"/>
          <w:sz w:val="24"/>
          <w:rtl/>
        </w:rPr>
        <w:t>שהמציע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מעסיקו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שותפו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העובד</w:t>
      </w:r>
      <w:r w:rsidRPr="002F0BE6">
        <w:rPr>
          <w:sz w:val="24"/>
          <w:rtl/>
        </w:rPr>
        <w:t xml:space="preserve"> </w:t>
      </w:r>
      <w:r w:rsidRPr="002F0BE6">
        <w:rPr>
          <w:rFonts w:hint="cs"/>
          <w:sz w:val="24"/>
          <w:rtl/>
        </w:rPr>
        <w:t>עימו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בפיקוחו</w:t>
      </w:r>
      <w:r w:rsidRPr="002F0BE6">
        <w:rPr>
          <w:sz w:val="24"/>
          <w:rtl/>
        </w:rPr>
        <w:t xml:space="preserve">, </w:t>
      </w:r>
      <w:r w:rsidRPr="002F0BE6">
        <w:rPr>
          <w:rFonts w:hint="cs"/>
          <w:sz w:val="24"/>
          <w:rtl/>
        </w:rPr>
        <w:t>מיצגים</w:t>
      </w:r>
      <w:r w:rsidRPr="002F0BE6">
        <w:rPr>
          <w:sz w:val="24"/>
          <w:rtl/>
        </w:rPr>
        <w:t xml:space="preserve">/ </w:t>
      </w:r>
      <w:r w:rsidRPr="002F0BE6">
        <w:rPr>
          <w:rFonts w:hint="cs"/>
          <w:sz w:val="24"/>
          <w:rtl/>
        </w:rPr>
        <w:t>מייעצים</w:t>
      </w:r>
      <w:r w:rsidRPr="002F0BE6">
        <w:rPr>
          <w:sz w:val="24"/>
          <w:rtl/>
        </w:rPr>
        <w:t xml:space="preserve">/ </w:t>
      </w:r>
      <w:r w:rsidRPr="002F0BE6">
        <w:rPr>
          <w:rFonts w:hint="cs"/>
          <w:sz w:val="24"/>
          <w:rtl/>
        </w:rPr>
        <w:t>מבקרים</w:t>
      </w:r>
      <w:r w:rsidRPr="002F0BE6">
        <w:rPr>
          <w:sz w:val="24"/>
          <w:rtl/>
        </w:rPr>
        <w:t xml:space="preserve"> .</w:t>
      </w:r>
    </w:p>
    <w:p w:rsidR="008851FA" w:rsidRPr="002F0BE6" w:rsidRDefault="008851FA" w:rsidP="008851FA">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8851FA" w:rsidRPr="002F0BE6" w:rsidTr="008D3E43">
        <w:trPr>
          <w:jc w:val="center"/>
        </w:trPr>
        <w:tc>
          <w:tcPr>
            <w:tcW w:w="4261" w:type="dxa"/>
          </w:tcPr>
          <w:p w:rsidR="008851FA" w:rsidRPr="002F0BE6" w:rsidRDefault="00DF616E" w:rsidP="008D3E43">
            <w:pPr>
              <w:jc w:val="center"/>
              <w:rPr>
                <w:sz w:val="24"/>
                <w:rtl/>
              </w:rPr>
            </w:pPr>
            <w:r w:rsidRPr="002F0BE6">
              <w:rPr>
                <w:rFonts w:hint="cs"/>
                <w:sz w:val="24"/>
                <w:rtl/>
              </w:rPr>
              <w:t>___________________</w:t>
            </w:r>
          </w:p>
        </w:tc>
        <w:tc>
          <w:tcPr>
            <w:tcW w:w="4261" w:type="dxa"/>
          </w:tcPr>
          <w:p w:rsidR="008851FA" w:rsidRPr="002F0BE6" w:rsidRDefault="00DF616E" w:rsidP="008D3E43">
            <w:pPr>
              <w:jc w:val="center"/>
              <w:rPr>
                <w:sz w:val="24"/>
                <w:rtl/>
              </w:rPr>
            </w:pPr>
            <w:r w:rsidRPr="002F0BE6">
              <w:rPr>
                <w:rFonts w:hint="cs"/>
                <w:sz w:val="24"/>
                <w:rtl/>
              </w:rPr>
              <w:t>___________________</w:t>
            </w:r>
          </w:p>
        </w:tc>
      </w:tr>
      <w:tr w:rsidR="008851FA" w:rsidRPr="002F0BE6" w:rsidTr="008D3E43">
        <w:trPr>
          <w:jc w:val="center"/>
        </w:trPr>
        <w:tc>
          <w:tcPr>
            <w:tcW w:w="4261" w:type="dxa"/>
          </w:tcPr>
          <w:p w:rsidR="008851FA" w:rsidRPr="002F0BE6" w:rsidRDefault="008851FA"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8851FA" w:rsidRPr="002F0BE6" w:rsidRDefault="008851FA" w:rsidP="008D3E43">
            <w:pPr>
              <w:jc w:val="center"/>
              <w:rPr>
                <w:sz w:val="24"/>
                <w:rtl/>
              </w:rPr>
            </w:pPr>
            <w:r w:rsidRPr="002F0BE6">
              <w:rPr>
                <w:rFonts w:hint="cs"/>
                <w:sz w:val="24"/>
                <w:rtl/>
              </w:rPr>
              <w:t>שם המציע + חתימה</w:t>
            </w:r>
          </w:p>
        </w:tc>
      </w:tr>
    </w:tbl>
    <w:p w:rsidR="008851FA" w:rsidRPr="002F0BE6" w:rsidRDefault="008851FA" w:rsidP="008851FA">
      <w:pPr>
        <w:rPr>
          <w:sz w:val="24"/>
          <w:rtl/>
        </w:rPr>
      </w:pPr>
    </w:p>
    <w:p w:rsidR="008851FA" w:rsidRPr="002F0BE6" w:rsidRDefault="008851FA" w:rsidP="008851FA">
      <w:pPr>
        <w:pStyle w:val="-4"/>
        <w:rPr>
          <w:rtl/>
        </w:rPr>
      </w:pPr>
      <w:r w:rsidRPr="002F0BE6">
        <w:rPr>
          <w:rFonts w:hint="cs"/>
          <w:rtl/>
        </w:rPr>
        <w:t>אימות</w:t>
      </w:r>
      <w:r w:rsidRPr="002F0BE6">
        <w:rPr>
          <w:rtl/>
        </w:rPr>
        <w:t xml:space="preserve"> </w:t>
      </w:r>
      <w:r w:rsidRPr="002F0BE6">
        <w:rPr>
          <w:rFonts w:hint="cs"/>
          <w:rtl/>
        </w:rPr>
        <w:t>חתימה</w:t>
      </w:r>
    </w:p>
    <w:p w:rsidR="008851FA" w:rsidRPr="002F0BE6" w:rsidRDefault="008851FA" w:rsidP="00C6183C">
      <w:pPr>
        <w:spacing w:line="360" w:lineRule="auto"/>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DF616E" w:rsidRPr="002F0BE6">
        <w:rPr>
          <w:rFonts w:hint="cs"/>
          <w:sz w:val="24"/>
          <w:rtl/>
        </w:rPr>
        <w:t>___________________</w:t>
      </w:r>
      <w:r w:rsidRPr="002F0BE6">
        <w:rPr>
          <w:rFonts w:hint="cs"/>
          <w:sz w:val="24"/>
          <w:rtl/>
        </w:rPr>
        <w:t xml:space="preserve"> </w:t>
      </w:r>
      <w:r w:rsidRPr="002F0BE6">
        <w:rPr>
          <w:rFonts w:ascii="Arial" w:hAnsi="Arial" w:hint="cs"/>
          <w:sz w:val="24"/>
          <w:rtl/>
        </w:rPr>
        <w:t>(הגורם המוסמך 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w:t>
      </w:r>
      <w:r w:rsidRPr="002F0BE6">
        <w:rPr>
          <w:rFonts w:hint="cs"/>
          <w:sz w:val="24"/>
          <w:rtl/>
        </w:rPr>
        <w:t xml:space="preserve"> שכתובתי</w:t>
      </w:r>
      <w:r w:rsidRPr="002F0BE6">
        <w:rPr>
          <w:sz w:val="24"/>
          <w:rtl/>
        </w:rPr>
        <w:t xml:space="preserve"> </w:t>
      </w:r>
      <w:r w:rsidR="00DF616E" w:rsidRPr="002F0BE6">
        <w:rPr>
          <w:rFonts w:hint="cs"/>
          <w:sz w:val="24"/>
          <w:rtl/>
        </w:rPr>
        <w:t>___________________</w:t>
      </w:r>
      <w:r w:rsidR="00C6183C" w:rsidRPr="002F0BE6">
        <w:rPr>
          <w:rFonts w:hint="cs"/>
          <w:sz w:val="24"/>
          <w:rtl/>
        </w:rPr>
        <w:t xml:space="preserve"> </w:t>
      </w:r>
      <w:r w:rsidRPr="002F0BE6">
        <w:rPr>
          <w:rFonts w:hint="cs"/>
          <w:sz w:val="24"/>
          <w:rtl/>
        </w:rPr>
        <w:t>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C6183C" w:rsidRPr="002F0BE6">
        <w:rPr>
          <w:rFonts w:hint="cs"/>
          <w:sz w:val="24"/>
          <w:rtl/>
        </w:rPr>
        <w:t xml:space="preserve">______________ </w:t>
      </w:r>
      <w:r w:rsidRPr="002F0BE6">
        <w:rPr>
          <w:rFonts w:hint="cs"/>
          <w:sz w:val="24"/>
          <w:rtl/>
        </w:rPr>
        <w:t>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ה</w:t>
      </w:r>
      <w:r w:rsidRPr="002F0BE6">
        <w:rPr>
          <w:sz w:val="24"/>
          <w:rtl/>
        </w:rPr>
        <w:t xml:space="preserve"> </w:t>
      </w:r>
      <w:r w:rsidRPr="002F0BE6">
        <w:rPr>
          <w:sz w:val="24"/>
          <w:u w:val="single"/>
          <w:rtl/>
        </w:rPr>
        <w:fldChar w:fldCharType="begin">
          <w:ffData>
            <w:name w:val=""/>
            <w:enabled/>
            <w:calcOnExit w:val="0"/>
            <w:textInput/>
          </w:ffData>
        </w:fldChar>
      </w:r>
      <w:r w:rsidRPr="002F0BE6">
        <w:rPr>
          <w:sz w:val="24"/>
          <w:u w:val="single"/>
          <w:rtl/>
        </w:rPr>
        <w:instrText xml:space="preserve"> </w:instrText>
      </w:r>
      <w:r w:rsidRPr="002F0BE6">
        <w:rPr>
          <w:sz w:val="24"/>
          <w:u w:val="single"/>
        </w:rPr>
        <w:instrText>FORMTEXT</w:instrText>
      </w:r>
      <w:r w:rsidRPr="002F0BE6">
        <w:rPr>
          <w:sz w:val="24"/>
          <w:u w:val="single"/>
          <w:rtl/>
        </w:rPr>
        <w:instrText xml:space="preserve"> </w:instrText>
      </w:r>
      <w:r w:rsidRPr="002F0BE6">
        <w:rPr>
          <w:sz w:val="24"/>
          <w:u w:val="single"/>
          <w:rtl/>
        </w:rPr>
      </w:r>
      <w:r w:rsidRPr="002F0BE6">
        <w:rPr>
          <w:sz w:val="24"/>
          <w:u w:val="single"/>
          <w:rtl/>
        </w:rPr>
        <w:fldChar w:fldCharType="separate"/>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Pr="002F0BE6">
        <w:rPr>
          <w:sz w:val="24"/>
          <w:u w:val="single"/>
          <w:rtl/>
        </w:rPr>
        <w:fldChar w:fldCharType="end"/>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C6183C" w:rsidRPr="002F0BE6">
        <w:rPr>
          <w:rFonts w:hint="cs"/>
          <w:sz w:val="24"/>
          <w:rtl/>
        </w:rPr>
        <w:t>________________</w:t>
      </w:r>
      <w:r w:rsidRPr="002F0BE6">
        <w:rPr>
          <w:rFonts w:hint="cs"/>
          <w:sz w:val="24"/>
          <w:rtl/>
        </w:rPr>
        <w:t xml:space="preserve"> ו</w:t>
      </w:r>
      <w:r w:rsidRPr="002F0BE6">
        <w:rPr>
          <w:sz w:val="24"/>
          <w:rtl/>
        </w:rPr>
        <w:t xml:space="preserve">- </w:t>
      </w:r>
      <w:r w:rsidR="00DF616E" w:rsidRPr="002F0BE6">
        <w:rPr>
          <w:rFonts w:hint="cs"/>
          <w:sz w:val="24"/>
          <w:rtl/>
        </w:rPr>
        <w:t>___________________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 xml:space="preserve"> .</w:t>
      </w:r>
    </w:p>
    <w:p w:rsidR="008851FA" w:rsidRPr="002F0BE6" w:rsidRDefault="008851FA" w:rsidP="008851FA">
      <w:pPr>
        <w:jc w:val="both"/>
        <w:rPr>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8851FA" w:rsidRPr="002F0BE6" w:rsidTr="008D3E43">
        <w:trPr>
          <w:jc w:val="center"/>
        </w:trPr>
        <w:tc>
          <w:tcPr>
            <w:tcW w:w="4261" w:type="dxa"/>
          </w:tcPr>
          <w:p w:rsidR="008851FA" w:rsidRPr="002F0BE6" w:rsidRDefault="00DF616E" w:rsidP="008D3E43">
            <w:pPr>
              <w:spacing w:after="200" w:line="276" w:lineRule="auto"/>
              <w:jc w:val="center"/>
              <w:rPr>
                <w:sz w:val="24"/>
                <w:rtl/>
              </w:rPr>
            </w:pPr>
            <w:r w:rsidRPr="002F0BE6">
              <w:rPr>
                <w:rFonts w:hint="cs"/>
                <w:sz w:val="24"/>
                <w:rtl/>
              </w:rPr>
              <w:t>___________________</w:t>
            </w:r>
          </w:p>
        </w:tc>
        <w:tc>
          <w:tcPr>
            <w:tcW w:w="4261" w:type="dxa"/>
          </w:tcPr>
          <w:p w:rsidR="008851FA" w:rsidRPr="002F0BE6" w:rsidRDefault="00DF616E" w:rsidP="008D3E43">
            <w:pPr>
              <w:spacing w:after="200" w:line="276" w:lineRule="auto"/>
              <w:jc w:val="center"/>
              <w:rPr>
                <w:sz w:val="24"/>
                <w:rtl/>
              </w:rPr>
            </w:pPr>
            <w:r w:rsidRPr="002F0BE6">
              <w:rPr>
                <w:rFonts w:hint="cs"/>
                <w:sz w:val="24"/>
                <w:rtl/>
              </w:rPr>
              <w:t>___________________</w:t>
            </w:r>
          </w:p>
        </w:tc>
      </w:tr>
      <w:tr w:rsidR="008851FA" w:rsidRPr="002F0BE6" w:rsidTr="008D3E43">
        <w:trPr>
          <w:jc w:val="center"/>
        </w:trPr>
        <w:tc>
          <w:tcPr>
            <w:tcW w:w="4261" w:type="dxa"/>
          </w:tcPr>
          <w:p w:rsidR="008851FA" w:rsidRPr="002F0BE6" w:rsidRDefault="008851FA" w:rsidP="008D3E43">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261" w:type="dxa"/>
          </w:tcPr>
          <w:p w:rsidR="008851FA" w:rsidRPr="002F0BE6" w:rsidRDefault="008851FA" w:rsidP="008D3E43">
            <w:pPr>
              <w:spacing w:after="200" w:line="276" w:lineRule="auto"/>
              <w:jc w:val="center"/>
              <w:rPr>
                <w:sz w:val="24"/>
                <w:rtl/>
              </w:rPr>
            </w:pPr>
            <w:r w:rsidRPr="002F0BE6">
              <w:rPr>
                <w:rFonts w:hint="cs"/>
                <w:sz w:val="24"/>
                <w:rtl/>
              </w:rPr>
              <w:t>החותם</w:t>
            </w:r>
          </w:p>
        </w:tc>
      </w:tr>
    </w:tbl>
    <w:p w:rsidR="00C6183C" w:rsidRPr="002F0BE6" w:rsidRDefault="00C6183C" w:rsidP="00051B7A">
      <w:pPr>
        <w:jc w:val="right"/>
        <w:rPr>
          <w:rtl/>
        </w:rPr>
      </w:pPr>
      <w:r w:rsidRPr="002F0BE6">
        <w:rPr>
          <w:rtl/>
        </w:rPr>
        <w:br w:type="page"/>
      </w:r>
    </w:p>
    <w:p w:rsidR="00051B7A" w:rsidRPr="002F0BE6" w:rsidRDefault="00452781" w:rsidP="001A4730">
      <w:pPr>
        <w:pStyle w:val="-"/>
        <w:rPr>
          <w:rtl/>
        </w:rPr>
      </w:pPr>
      <w:bookmarkStart w:id="144" w:name="נספח_מחזור_כספי"/>
      <w:r w:rsidRPr="002F0BE6">
        <w:rPr>
          <w:rFonts w:hint="cs"/>
          <w:rtl/>
        </w:rPr>
        <w:t xml:space="preserve">נספח </w:t>
      </w:r>
      <w:r w:rsidR="001A4730" w:rsidRPr="002F0BE6">
        <w:rPr>
          <w:rFonts w:hint="cs"/>
          <w:rtl/>
        </w:rPr>
        <w:t xml:space="preserve">כא' </w:t>
      </w:r>
      <w:r w:rsidR="00C6183C" w:rsidRPr="002F0BE6">
        <w:rPr>
          <w:rFonts w:hint="cs"/>
          <w:rtl/>
        </w:rPr>
        <w:t>למכרז</w:t>
      </w:r>
      <w:bookmarkEnd w:id="144"/>
    </w:p>
    <w:p w:rsidR="00051B7A" w:rsidRPr="002F0BE6" w:rsidRDefault="00051B7A" w:rsidP="00051B7A">
      <w:pPr>
        <w:pStyle w:val="af2"/>
        <w:rPr>
          <w:b/>
          <w:bCs/>
        </w:rPr>
      </w:pPr>
    </w:p>
    <w:p w:rsidR="00051B7A" w:rsidRPr="002F0BE6" w:rsidRDefault="00051B7A" w:rsidP="00051B7A">
      <w:pPr>
        <w:jc w:val="right"/>
        <w:rPr>
          <w:rFonts w:ascii="David" w:hAnsi="David"/>
          <w:sz w:val="24"/>
        </w:rPr>
      </w:pPr>
      <w:r w:rsidRPr="002F0BE6">
        <w:rPr>
          <w:rFonts w:ascii="David" w:hAnsi="David"/>
          <w:sz w:val="24"/>
          <w:rtl/>
        </w:rPr>
        <w:t>תאריך:_______________</w:t>
      </w:r>
    </w:p>
    <w:p w:rsidR="006E01DB" w:rsidRPr="002F0BE6" w:rsidRDefault="006E01DB" w:rsidP="006E01DB">
      <w:pPr>
        <w:jc w:val="right"/>
        <w:rPr>
          <w:rFonts w:ascii="Arial" w:eastAsia="Times New Roman" w:hAnsi="Arial"/>
          <w:noProof/>
          <w:sz w:val="21"/>
          <w:szCs w:val="21"/>
        </w:rPr>
      </w:pPr>
    </w:p>
    <w:p w:rsidR="006E01DB" w:rsidRPr="002F0BE6" w:rsidRDefault="006E01DB" w:rsidP="006E01DB">
      <w:pPr>
        <w:jc w:val="both"/>
        <w:rPr>
          <w:rFonts w:ascii="Arial" w:eastAsia="Times New Roman" w:hAnsi="Arial"/>
          <w:noProof/>
          <w:sz w:val="21"/>
          <w:szCs w:val="21"/>
          <w:rtl/>
        </w:rPr>
      </w:pPr>
    </w:p>
    <w:p w:rsidR="006E01DB" w:rsidRPr="002F0BE6" w:rsidRDefault="006E01DB" w:rsidP="006E01DB">
      <w:pPr>
        <w:jc w:val="both"/>
        <w:rPr>
          <w:rFonts w:ascii="Arial" w:eastAsia="Times New Roman" w:hAnsi="Arial"/>
          <w:noProof/>
          <w:sz w:val="21"/>
          <w:szCs w:val="21"/>
          <w:rtl/>
        </w:rPr>
      </w:pPr>
      <w:r w:rsidRPr="002F0BE6">
        <w:rPr>
          <w:rFonts w:ascii="Arial" w:eastAsia="Times New Roman" w:hAnsi="Arial"/>
          <w:noProof/>
          <w:sz w:val="21"/>
          <w:szCs w:val="21"/>
          <w:rtl/>
        </w:rPr>
        <w:t>לכבוד</w:t>
      </w:r>
    </w:p>
    <w:p w:rsidR="006E01DB" w:rsidRPr="002F0BE6" w:rsidRDefault="006E01DB" w:rsidP="006E01DB">
      <w:pPr>
        <w:jc w:val="both"/>
        <w:rPr>
          <w:rFonts w:ascii="Arial" w:eastAsia="Times New Roman" w:hAnsi="Arial"/>
          <w:noProof/>
          <w:sz w:val="21"/>
          <w:szCs w:val="21"/>
          <w:rtl/>
        </w:rPr>
      </w:pPr>
      <w:r w:rsidRPr="002F0BE6">
        <w:rPr>
          <w:rFonts w:ascii="Arial" w:eastAsia="Times New Roman" w:hAnsi="Arial"/>
          <w:noProof/>
          <w:sz w:val="21"/>
          <w:szCs w:val="21"/>
          <w:rtl/>
        </w:rPr>
        <w:t>חברת  ______________</w:t>
      </w:r>
    </w:p>
    <w:p w:rsidR="006E01DB" w:rsidRPr="002F0BE6" w:rsidRDefault="006E01DB" w:rsidP="006E01DB">
      <w:pPr>
        <w:jc w:val="center"/>
        <w:rPr>
          <w:rFonts w:ascii="Arial" w:eastAsia="Times New Roman" w:hAnsi="Arial"/>
          <w:noProof/>
          <w:sz w:val="21"/>
          <w:szCs w:val="21"/>
          <w:rtl/>
        </w:rPr>
      </w:pPr>
    </w:p>
    <w:p w:rsidR="006E01DB" w:rsidRPr="002F0BE6" w:rsidRDefault="006E01DB" w:rsidP="006E01DB">
      <w:pPr>
        <w:ind w:left="386" w:hanging="316"/>
        <w:jc w:val="center"/>
        <w:rPr>
          <w:rFonts w:ascii="Arial" w:eastAsia="Times New Roman" w:hAnsi="Arial"/>
          <w:noProof/>
          <w:sz w:val="21"/>
          <w:szCs w:val="21"/>
          <w:rtl/>
        </w:rPr>
      </w:pPr>
      <w:r w:rsidRPr="002F0BE6">
        <w:rPr>
          <w:rFonts w:ascii="Arial" w:eastAsia="Times New Roman" w:hAnsi="Arial"/>
          <w:noProof/>
          <w:sz w:val="21"/>
          <w:szCs w:val="21"/>
          <w:u w:val="single"/>
          <w:rtl/>
        </w:rPr>
        <w:t xml:space="preserve">הנדון : </w:t>
      </w:r>
      <w:r w:rsidRPr="002F0BE6">
        <w:rPr>
          <w:rFonts w:ascii="Arial" w:eastAsia="Times New Roman" w:hAnsi="Arial"/>
          <w:b/>
          <w:bCs/>
          <w:noProof/>
          <w:sz w:val="21"/>
          <w:szCs w:val="21"/>
          <w:u w:val="single"/>
          <w:rtl/>
        </w:rPr>
        <w:t xml:space="preserve">אישור על מחזור כספי (או כל מידע אחר המופיע בדוחות הכספיים) לכל אחת מהשנים שנסתיימו ביום </w:t>
      </w:r>
      <w:r w:rsidRPr="002F0BE6">
        <w:rPr>
          <w:rFonts w:ascii="Arial" w:eastAsia="Times New Roman" w:hAnsi="Arial"/>
          <w:b/>
          <w:bCs/>
          <w:noProof/>
          <w:sz w:val="21"/>
          <w:szCs w:val="21"/>
          <w:u w:val="single"/>
        </w:rPr>
        <w:t>31.12.20xx</w:t>
      </w:r>
      <w:r w:rsidRPr="002F0BE6">
        <w:rPr>
          <w:rFonts w:ascii="Arial" w:eastAsia="Times New Roman" w:hAnsi="Arial"/>
          <w:b/>
          <w:bCs/>
          <w:noProof/>
          <w:sz w:val="21"/>
          <w:szCs w:val="21"/>
          <w:u w:val="single"/>
          <w:rtl/>
        </w:rPr>
        <w:t xml:space="preserve"> וביום ____ (1)</w:t>
      </w:r>
      <w:r w:rsidRPr="002F0BE6">
        <w:rPr>
          <w:rFonts w:ascii="Arial" w:eastAsia="Times New Roman" w:hAnsi="Arial"/>
          <w:noProof/>
          <w:sz w:val="21"/>
          <w:szCs w:val="21"/>
          <w:rtl/>
        </w:rPr>
        <w:t xml:space="preserve"> </w:t>
      </w:r>
    </w:p>
    <w:p w:rsidR="006E01DB" w:rsidRPr="002F0BE6" w:rsidRDefault="006E01DB" w:rsidP="006E01DB">
      <w:pPr>
        <w:jc w:val="both"/>
        <w:rPr>
          <w:rFonts w:ascii="Arial" w:eastAsia="Times New Roman" w:hAnsi="Arial"/>
          <w:noProof/>
          <w:sz w:val="21"/>
          <w:szCs w:val="21"/>
          <w:rtl/>
        </w:rPr>
      </w:pPr>
    </w:p>
    <w:p w:rsidR="006E01DB" w:rsidRPr="002F0BE6" w:rsidRDefault="006E01DB" w:rsidP="001C3E27">
      <w:pPr>
        <w:spacing w:after="0" w:line="360" w:lineRule="auto"/>
        <w:jc w:val="both"/>
        <w:rPr>
          <w:rFonts w:ascii="Arial" w:eastAsia="Times New Roman" w:hAnsi="Arial"/>
          <w:noProof/>
          <w:sz w:val="21"/>
          <w:szCs w:val="21"/>
          <w:rtl/>
        </w:rPr>
      </w:pPr>
      <w:r w:rsidRPr="002F0BE6">
        <w:rPr>
          <w:rFonts w:ascii="Arial" w:eastAsia="Times New Roman" w:hAnsi="Arial"/>
          <w:noProof/>
          <w:sz w:val="21"/>
          <w:szCs w:val="21"/>
          <w:rtl/>
        </w:rPr>
        <w:t>לבקשתכם וכרואי החשבון של חברתכם הרינו לאשר כדלקמן:</w:t>
      </w:r>
    </w:p>
    <w:p w:rsidR="006E01DB" w:rsidRPr="002F0BE6" w:rsidRDefault="006E01DB" w:rsidP="001C3E27">
      <w:pPr>
        <w:spacing w:after="0" w:line="360" w:lineRule="auto"/>
        <w:jc w:val="both"/>
        <w:rPr>
          <w:rFonts w:ascii="Arial" w:eastAsia="Times New Roman" w:hAnsi="Arial"/>
          <w:noProof/>
          <w:sz w:val="21"/>
          <w:szCs w:val="21"/>
          <w:rtl/>
        </w:rPr>
      </w:pPr>
    </w:p>
    <w:p w:rsidR="006E01DB" w:rsidRPr="002F0BE6" w:rsidRDefault="006E01DB" w:rsidP="002779CB">
      <w:pPr>
        <w:pStyle w:val="a9"/>
        <w:numPr>
          <w:ilvl w:val="0"/>
          <w:numId w:val="96"/>
        </w:numPr>
        <w:spacing w:after="0" w:line="360" w:lineRule="auto"/>
        <w:jc w:val="both"/>
        <w:rPr>
          <w:rFonts w:ascii="Arial" w:eastAsia="Times New Roman" w:hAnsi="Arial"/>
          <w:noProof/>
          <w:sz w:val="21"/>
          <w:szCs w:val="21"/>
          <w:rtl/>
        </w:rPr>
      </w:pPr>
      <w:r w:rsidRPr="002F0BE6">
        <w:rPr>
          <w:rFonts w:ascii="Arial" w:eastAsia="Times New Roman" w:hAnsi="Arial"/>
          <w:noProof/>
          <w:sz w:val="21"/>
          <w:szCs w:val="21"/>
          <w:rtl/>
        </w:rPr>
        <w:t xml:space="preserve">הננו משמשים כרואי החשבון של חברתכם משנת_________. </w:t>
      </w:r>
    </w:p>
    <w:p w:rsidR="006E01DB" w:rsidRPr="002F0BE6" w:rsidRDefault="006E01DB" w:rsidP="002779CB">
      <w:pPr>
        <w:numPr>
          <w:ilvl w:val="0"/>
          <w:numId w:val="96"/>
        </w:numPr>
        <w:spacing w:after="0" w:line="360" w:lineRule="auto"/>
        <w:jc w:val="both"/>
        <w:rPr>
          <w:rFonts w:ascii="Arial" w:eastAsia="Times New Roman" w:hAnsi="Arial"/>
          <w:noProof/>
          <w:sz w:val="21"/>
          <w:szCs w:val="21"/>
        </w:rPr>
      </w:pPr>
      <w:r w:rsidRPr="002F0BE6">
        <w:rPr>
          <w:rFonts w:ascii="Arial" w:eastAsia="Times New Roman" w:hAnsi="Arial"/>
          <w:noProof/>
          <w:sz w:val="21"/>
          <w:szCs w:val="21"/>
          <w:rtl/>
        </w:rPr>
        <w:t>הדוחות הכספיים המבוקרים/סקורים של חברתכם ליום ______ (או לחילופין ליום____ וליום ____) (1)  בוקרו/נסקרו (בהתאמה) על ידי משרדנו.</w:t>
      </w: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r w:rsidRPr="002F0BE6">
        <w:rPr>
          <w:rFonts w:ascii="Arial" w:eastAsia="Times New Roman" w:hAnsi="Arial"/>
          <w:b/>
          <w:bCs/>
          <w:noProof/>
          <w:sz w:val="21"/>
          <w:szCs w:val="21"/>
          <w:rtl/>
        </w:rPr>
        <w:t>לחילופין:</w:t>
      </w:r>
    </w:p>
    <w:p w:rsidR="006E01DB" w:rsidRPr="002F0BE6" w:rsidRDefault="006E01DB" w:rsidP="001C3E27">
      <w:pPr>
        <w:spacing w:after="0" w:line="360" w:lineRule="auto"/>
        <w:ind w:left="360"/>
        <w:jc w:val="both"/>
        <w:rPr>
          <w:rFonts w:ascii="Arial" w:eastAsia="Times New Roman" w:hAnsi="Arial"/>
          <w:noProof/>
          <w:sz w:val="21"/>
          <w:szCs w:val="21"/>
        </w:rPr>
      </w:pPr>
      <w:r w:rsidRPr="002F0BE6">
        <w:rPr>
          <w:rFonts w:ascii="Arial" w:eastAsia="Times New Roman" w:hAnsi="Arial"/>
          <w:noProof/>
          <w:sz w:val="21"/>
          <w:szCs w:val="21"/>
          <w:rtl/>
        </w:rPr>
        <w:t xml:space="preserve">הדוחות הכספיים המבוקרים/סקורים של חברתכם ליום/ימים (1) ______  בוקרו על ידי רואי חשבון אחרים. </w:t>
      </w:r>
    </w:p>
    <w:p w:rsidR="006E01DB" w:rsidRPr="002F0BE6" w:rsidRDefault="006E01DB" w:rsidP="002779CB">
      <w:pPr>
        <w:numPr>
          <w:ilvl w:val="0"/>
          <w:numId w:val="96"/>
        </w:numPr>
        <w:spacing w:after="0" w:line="360" w:lineRule="auto"/>
        <w:jc w:val="both"/>
        <w:rPr>
          <w:rFonts w:ascii="Arial" w:eastAsia="Times New Roman" w:hAnsi="Arial"/>
          <w:noProof/>
          <w:sz w:val="21"/>
          <w:szCs w:val="21"/>
        </w:rPr>
      </w:pPr>
      <w:r w:rsidRPr="002F0BE6">
        <w:rPr>
          <w:rFonts w:ascii="Arial" w:eastAsia="Times New Roman" w:hAnsi="Arial"/>
          <w:noProof/>
          <w:sz w:val="21"/>
          <w:szCs w:val="21"/>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6E01DB" w:rsidRPr="002F0BE6" w:rsidRDefault="006E01DB" w:rsidP="001C3E27">
      <w:pPr>
        <w:spacing w:after="0" w:line="360" w:lineRule="auto"/>
        <w:ind w:left="360" w:hanging="514"/>
        <w:jc w:val="both"/>
        <w:rPr>
          <w:rFonts w:ascii="Arial" w:eastAsia="Times New Roman" w:hAnsi="Arial"/>
          <w:b/>
          <w:bCs/>
          <w:noProof/>
          <w:sz w:val="21"/>
          <w:szCs w:val="21"/>
        </w:rPr>
      </w:pP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r w:rsidRPr="002F0BE6">
        <w:rPr>
          <w:rFonts w:ascii="Arial" w:eastAsia="Times New Roman" w:hAnsi="Arial"/>
          <w:b/>
          <w:bCs/>
          <w:noProof/>
          <w:sz w:val="21"/>
          <w:szCs w:val="21"/>
          <w:rtl/>
        </w:rPr>
        <w:t>לחילופין:</w:t>
      </w:r>
    </w:p>
    <w:p w:rsidR="006E01DB" w:rsidRPr="002F0BE6" w:rsidRDefault="006E01DB" w:rsidP="001C3E27">
      <w:pPr>
        <w:spacing w:after="0" w:line="360" w:lineRule="auto"/>
        <w:ind w:left="386"/>
        <w:jc w:val="both"/>
        <w:rPr>
          <w:rFonts w:ascii="Arial" w:eastAsia="Times New Roman" w:hAnsi="Arial"/>
          <w:noProof/>
          <w:sz w:val="21"/>
          <w:szCs w:val="21"/>
        </w:rPr>
      </w:pPr>
      <w:r w:rsidRPr="002F0BE6">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r w:rsidRPr="002F0BE6">
        <w:rPr>
          <w:rFonts w:ascii="Arial" w:eastAsia="Times New Roman" w:hAnsi="Arial"/>
          <w:b/>
          <w:bCs/>
          <w:noProof/>
          <w:sz w:val="21"/>
          <w:szCs w:val="21"/>
          <w:rtl/>
        </w:rPr>
        <w:t>לחילופין:</w:t>
      </w:r>
    </w:p>
    <w:p w:rsidR="006E01DB" w:rsidRPr="002F0BE6" w:rsidRDefault="006E01DB" w:rsidP="001C3E27">
      <w:pPr>
        <w:spacing w:after="0" w:line="360" w:lineRule="auto"/>
        <w:ind w:left="386" w:hanging="26"/>
        <w:jc w:val="both"/>
        <w:rPr>
          <w:rFonts w:ascii="Arial" w:eastAsia="Times New Roman" w:hAnsi="Arial"/>
          <w:noProof/>
          <w:sz w:val="21"/>
          <w:szCs w:val="21"/>
        </w:rPr>
      </w:pPr>
      <w:r w:rsidRPr="002F0BE6">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6E01DB" w:rsidRPr="002F0BE6" w:rsidRDefault="006E01DB" w:rsidP="001C3E27">
      <w:pPr>
        <w:spacing w:after="0" w:line="360" w:lineRule="auto"/>
        <w:jc w:val="both"/>
        <w:rPr>
          <w:rFonts w:ascii="Arial" w:eastAsia="Times New Roman" w:hAnsi="Arial"/>
          <w:noProof/>
          <w:sz w:val="21"/>
          <w:szCs w:val="21"/>
        </w:rPr>
      </w:pPr>
      <w:r w:rsidRPr="002F0BE6">
        <w:rPr>
          <w:rFonts w:ascii="Arial" w:eastAsia="Times New Roman" w:hAnsi="Arial"/>
          <w:noProof/>
          <w:sz w:val="21"/>
          <w:szCs w:val="21"/>
          <w:rtl/>
        </w:rPr>
        <w:t xml:space="preserve"> בהתאם לדוחות הכספיים האמורים המבוקרים/סקורים ליום/ימים (1) _________ </w:t>
      </w:r>
      <w:r w:rsidRPr="002F0BE6">
        <w:rPr>
          <w:rFonts w:ascii="Arial" w:eastAsia="Times New Roman" w:hAnsi="Arial"/>
          <w:b/>
          <w:bCs/>
          <w:noProof/>
          <w:sz w:val="21"/>
          <w:szCs w:val="21"/>
          <w:rtl/>
        </w:rPr>
        <w:t xml:space="preserve">המחזור הכספי של חברתכם לתקופה _____ (1) הינו גבוה מ / שווה ל _______ </w:t>
      </w:r>
      <w:r w:rsidRPr="002F0BE6">
        <w:rPr>
          <w:rFonts w:ascii="Arial" w:eastAsia="Times New Roman" w:hAnsi="Arial"/>
          <w:noProof/>
          <w:sz w:val="21"/>
          <w:szCs w:val="21"/>
          <w:rtl/>
        </w:rPr>
        <w:t>(או כל דרישה אחרת בהתאם לאמור במסמכי המכרז אודות מידע המופיע בדוחות הכספיים).</w:t>
      </w:r>
    </w:p>
    <w:p w:rsidR="006E01DB" w:rsidRPr="002F0BE6" w:rsidRDefault="006E01DB" w:rsidP="001C3E27">
      <w:pPr>
        <w:tabs>
          <w:tab w:val="left" w:pos="6685"/>
          <w:tab w:val="right" w:pos="9070"/>
        </w:tabs>
        <w:spacing w:after="0" w:line="360" w:lineRule="auto"/>
        <w:ind w:left="6480"/>
        <w:rPr>
          <w:rFonts w:ascii="Arial" w:eastAsia="Times New Roman" w:hAnsi="Arial"/>
          <w:noProof/>
          <w:sz w:val="21"/>
          <w:szCs w:val="21"/>
          <w:rtl/>
        </w:rPr>
      </w:pPr>
      <w:r w:rsidRPr="002F0BE6">
        <w:rPr>
          <w:rFonts w:ascii="Arial" w:eastAsia="Times New Roman" w:hAnsi="Arial" w:hint="cs"/>
          <w:noProof/>
          <w:sz w:val="21"/>
          <w:szCs w:val="21"/>
          <w:rtl/>
        </w:rPr>
        <w:t xml:space="preserve"> </w:t>
      </w:r>
    </w:p>
    <w:p w:rsidR="006E01DB" w:rsidRPr="002F0BE6" w:rsidRDefault="006E01DB" w:rsidP="001C3E27">
      <w:pPr>
        <w:tabs>
          <w:tab w:val="left" w:pos="6685"/>
          <w:tab w:val="right" w:pos="9070"/>
        </w:tabs>
        <w:spacing w:after="0" w:line="360" w:lineRule="auto"/>
        <w:ind w:left="6480"/>
        <w:rPr>
          <w:rFonts w:ascii="Arial" w:eastAsia="Times New Roman" w:hAnsi="Arial"/>
          <w:noProof/>
          <w:sz w:val="21"/>
          <w:szCs w:val="21"/>
          <w:rtl/>
        </w:rPr>
      </w:pPr>
      <w:r w:rsidRPr="002F0BE6">
        <w:rPr>
          <w:rFonts w:ascii="Arial" w:eastAsia="Times New Roman" w:hAnsi="Arial"/>
          <w:noProof/>
          <w:sz w:val="21"/>
          <w:szCs w:val="21"/>
          <w:rtl/>
        </w:rPr>
        <w:t>בכבוד רב,</w:t>
      </w:r>
    </w:p>
    <w:p w:rsidR="006E01DB" w:rsidRPr="002F0BE6" w:rsidRDefault="006E01DB" w:rsidP="001C3E27">
      <w:pPr>
        <w:spacing w:after="0" w:line="360" w:lineRule="auto"/>
        <w:ind w:left="6480"/>
        <w:jc w:val="right"/>
        <w:rPr>
          <w:rFonts w:ascii="Arial" w:eastAsia="Times New Roman" w:hAnsi="Arial"/>
          <w:noProof/>
          <w:sz w:val="21"/>
          <w:szCs w:val="21"/>
          <w:rtl/>
        </w:rPr>
      </w:pPr>
    </w:p>
    <w:p w:rsidR="006E01DB" w:rsidRPr="002F0BE6" w:rsidRDefault="006E01DB" w:rsidP="001C3E27">
      <w:pPr>
        <w:spacing w:after="0" w:line="360" w:lineRule="auto"/>
        <w:jc w:val="right"/>
        <w:rPr>
          <w:rFonts w:ascii="Arial" w:eastAsia="Times New Roman" w:hAnsi="Arial"/>
          <w:noProof/>
          <w:sz w:val="21"/>
          <w:szCs w:val="21"/>
        </w:rPr>
      </w:pPr>
      <w:r w:rsidRPr="002F0BE6">
        <w:rPr>
          <w:rFonts w:ascii="Arial" w:eastAsia="Times New Roman" w:hAnsi="Arial"/>
          <w:noProof/>
          <w:sz w:val="21"/>
          <w:szCs w:val="21"/>
          <w:rtl/>
        </w:rPr>
        <w:t>_____________________</w:t>
      </w:r>
    </w:p>
    <w:p w:rsidR="006E01DB" w:rsidRPr="002F0BE6" w:rsidRDefault="006E01DB" w:rsidP="001C3E27">
      <w:pPr>
        <w:spacing w:after="0" w:line="360" w:lineRule="auto"/>
        <w:ind w:left="6532"/>
        <w:jc w:val="right"/>
        <w:rPr>
          <w:rFonts w:ascii="Arial" w:eastAsia="Times New Roman" w:hAnsi="Arial"/>
          <w:noProof/>
          <w:sz w:val="21"/>
          <w:szCs w:val="21"/>
          <w:rtl/>
        </w:rPr>
      </w:pPr>
      <w:r w:rsidRPr="002F0BE6">
        <w:rPr>
          <w:rFonts w:ascii="Arial" w:eastAsia="Times New Roman" w:hAnsi="Arial"/>
          <w:noProof/>
          <w:sz w:val="21"/>
          <w:szCs w:val="21"/>
          <w:rtl/>
        </w:rPr>
        <w:t>רואי חשבון</w:t>
      </w:r>
    </w:p>
    <w:p w:rsidR="006E01DB" w:rsidRPr="002F0BE6" w:rsidRDefault="006E01DB" w:rsidP="001C3E27">
      <w:pPr>
        <w:spacing w:after="0" w:line="360" w:lineRule="auto"/>
        <w:ind w:left="360"/>
        <w:jc w:val="both"/>
        <w:rPr>
          <w:rFonts w:ascii="Arial" w:eastAsia="Times New Roman" w:hAnsi="Arial"/>
          <w:noProof/>
          <w:sz w:val="21"/>
          <w:szCs w:val="21"/>
          <w:rtl/>
        </w:rPr>
      </w:pPr>
    </w:p>
    <w:p w:rsidR="006E01DB" w:rsidRPr="002F0BE6" w:rsidRDefault="006E01DB" w:rsidP="001C3E27">
      <w:pPr>
        <w:spacing w:after="0" w:line="360" w:lineRule="auto"/>
        <w:ind w:left="360"/>
        <w:jc w:val="both"/>
        <w:rPr>
          <w:rFonts w:ascii="Arial" w:eastAsia="Times New Roman" w:hAnsi="Arial"/>
          <w:noProof/>
          <w:sz w:val="21"/>
          <w:szCs w:val="21"/>
          <w:rtl/>
        </w:rPr>
      </w:pPr>
    </w:p>
    <w:p w:rsidR="006E01DB" w:rsidRPr="002F0BE6" w:rsidRDefault="006E01DB" w:rsidP="002779CB">
      <w:pPr>
        <w:numPr>
          <w:ilvl w:val="0"/>
          <w:numId w:val="97"/>
        </w:numPr>
        <w:spacing w:after="0" w:line="240" w:lineRule="auto"/>
        <w:jc w:val="both"/>
        <w:rPr>
          <w:rFonts w:ascii="Arial" w:eastAsia="Times New Roman" w:hAnsi="Arial"/>
          <w:noProof/>
          <w:sz w:val="21"/>
          <w:szCs w:val="21"/>
        </w:rPr>
      </w:pPr>
      <w:r w:rsidRPr="002F0BE6">
        <w:rPr>
          <w:rFonts w:ascii="Arial" w:eastAsia="Times New Roman" w:hAnsi="Arial"/>
          <w:noProof/>
          <w:sz w:val="21"/>
          <w:szCs w:val="21"/>
          <w:rtl/>
        </w:rPr>
        <w:t>יצוינו התאריכים בהתאם לנדרש במסמכי המכרז.</w:t>
      </w:r>
    </w:p>
    <w:p w:rsidR="006E01DB" w:rsidRPr="002F0BE6" w:rsidRDefault="006E01DB" w:rsidP="002779CB">
      <w:pPr>
        <w:numPr>
          <w:ilvl w:val="0"/>
          <w:numId w:val="97"/>
        </w:numPr>
        <w:spacing w:after="0" w:line="240" w:lineRule="auto"/>
        <w:jc w:val="both"/>
        <w:rPr>
          <w:rFonts w:ascii="Arial" w:eastAsia="Times New Roman" w:hAnsi="Arial"/>
          <w:noProof/>
          <w:sz w:val="21"/>
          <w:szCs w:val="21"/>
        </w:rPr>
      </w:pPr>
      <w:r w:rsidRPr="002F0BE6">
        <w:rPr>
          <w:rFonts w:ascii="Arial" w:eastAsia="Times New Roman"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rsidR="006E01DB" w:rsidRPr="002F0BE6" w:rsidRDefault="006E01DB" w:rsidP="006E01DB">
      <w:pPr>
        <w:ind w:left="360"/>
        <w:jc w:val="both"/>
        <w:rPr>
          <w:rFonts w:ascii="Arial" w:eastAsia="Times New Roman" w:hAnsi="Arial"/>
          <w:noProof/>
          <w:sz w:val="21"/>
          <w:szCs w:val="21"/>
        </w:rPr>
      </w:pPr>
    </w:p>
    <w:p w:rsidR="006E01DB" w:rsidRPr="002F0BE6" w:rsidRDefault="006E01DB" w:rsidP="006E01DB">
      <w:pPr>
        <w:jc w:val="both"/>
        <w:rPr>
          <w:rFonts w:ascii="Arial" w:eastAsia="Times New Roman" w:hAnsi="Arial"/>
          <w:noProof/>
          <w:sz w:val="21"/>
          <w:szCs w:val="21"/>
          <w:rtl/>
        </w:rPr>
      </w:pPr>
      <w:r w:rsidRPr="002F0BE6">
        <w:rPr>
          <w:rFonts w:ascii="Arial" w:eastAsia="Times New Roman" w:hAnsi="Arial"/>
          <w:noProof/>
          <w:sz w:val="21"/>
          <w:szCs w:val="21"/>
          <w:rtl/>
        </w:rPr>
        <w:t xml:space="preserve">הערות: </w:t>
      </w:r>
    </w:p>
    <w:p w:rsidR="006E01DB" w:rsidRPr="002F0BE6" w:rsidRDefault="006E01DB" w:rsidP="002779CB">
      <w:pPr>
        <w:numPr>
          <w:ilvl w:val="0"/>
          <w:numId w:val="98"/>
        </w:numPr>
        <w:spacing w:after="0" w:line="240" w:lineRule="auto"/>
        <w:jc w:val="both"/>
        <w:rPr>
          <w:rFonts w:ascii="Arial" w:eastAsia="Times New Roman" w:hAnsi="Arial"/>
          <w:noProof/>
          <w:sz w:val="21"/>
          <w:szCs w:val="21"/>
          <w:rtl/>
        </w:rPr>
      </w:pPr>
      <w:r w:rsidRPr="002F0BE6">
        <w:rPr>
          <w:rFonts w:ascii="Arial" w:eastAsia="Times New Roman" w:hAnsi="Arial"/>
          <w:noProof/>
          <w:sz w:val="21"/>
          <w:szCs w:val="21"/>
          <w:rtl/>
        </w:rPr>
        <w:t xml:space="preserve">נוסח דיווח זה נקבע על ידי ועדה משותפת של מינהל הרכש הממשלתי ושל לשכת רואי החשבון בישראל – אוגוסט 2009. </w:t>
      </w:r>
    </w:p>
    <w:p w:rsidR="006E01DB" w:rsidRPr="002F0BE6" w:rsidRDefault="006E01DB" w:rsidP="002779CB">
      <w:pPr>
        <w:pStyle w:val="a9"/>
        <w:numPr>
          <w:ilvl w:val="0"/>
          <w:numId w:val="98"/>
        </w:numPr>
        <w:spacing w:after="0" w:line="240" w:lineRule="auto"/>
        <w:contextualSpacing w:val="0"/>
        <w:rPr>
          <w:rtl/>
        </w:rPr>
      </w:pPr>
      <w:r w:rsidRPr="002F0BE6">
        <w:rPr>
          <w:rFonts w:ascii="Arial" w:eastAsia="Times New Roman" w:hAnsi="Arial"/>
          <w:noProof/>
          <w:sz w:val="21"/>
          <w:szCs w:val="21"/>
          <w:rtl/>
        </w:rPr>
        <w:t>יודפס על נייר לוגו של משרד הרו"ח.</w:t>
      </w:r>
    </w:p>
    <w:p w:rsidR="006E01DB" w:rsidRPr="002F0BE6" w:rsidRDefault="006E01DB" w:rsidP="006E01DB">
      <w:pPr>
        <w:rPr>
          <w:rtl/>
        </w:rPr>
      </w:pPr>
    </w:p>
    <w:p w:rsidR="00051B7A" w:rsidRPr="002F0BE6" w:rsidRDefault="00051B7A"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5B6B01" w:rsidRDefault="001C3E27" w:rsidP="005B6B01">
      <w:pPr>
        <w:tabs>
          <w:tab w:val="left" w:pos="1791"/>
        </w:tabs>
        <w:spacing w:after="0" w:line="360" w:lineRule="auto"/>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B26172" w:rsidRPr="002F0BE6" w:rsidRDefault="00C5673F" w:rsidP="001321F2">
      <w:pPr>
        <w:pStyle w:val="-"/>
        <w:outlineLvl w:val="0"/>
        <w:rPr>
          <w:rtl/>
        </w:rPr>
      </w:pPr>
      <w:bookmarkStart w:id="145" w:name="נספח_מסמכים_חסויים"/>
      <w:r w:rsidRPr="002F0BE6">
        <w:rPr>
          <w:rFonts w:hint="cs"/>
          <w:rtl/>
        </w:rPr>
        <w:t xml:space="preserve">נספח </w:t>
      </w:r>
      <w:r w:rsidR="001321F2" w:rsidRPr="002F0BE6">
        <w:rPr>
          <w:rFonts w:hint="cs"/>
          <w:rtl/>
        </w:rPr>
        <w:t>כב'</w:t>
      </w:r>
      <w:r w:rsidR="001321F2" w:rsidRPr="002F0BE6">
        <w:rPr>
          <w:rtl/>
        </w:rPr>
        <w:t xml:space="preserve"> </w:t>
      </w:r>
      <w:r w:rsidR="00B26172" w:rsidRPr="002F0BE6">
        <w:rPr>
          <w:rFonts w:hint="cs"/>
          <w:rtl/>
        </w:rPr>
        <w:t>למכרז</w:t>
      </w:r>
      <w:bookmarkEnd w:id="145"/>
    </w:p>
    <w:p w:rsidR="00B26172" w:rsidRPr="002F0BE6" w:rsidRDefault="00B26172" w:rsidP="003605F8">
      <w:pPr>
        <w:pStyle w:val="-4"/>
        <w:outlineLvl w:val="0"/>
        <w:rPr>
          <w:rtl/>
        </w:rPr>
      </w:pPr>
      <w:bookmarkStart w:id="146" w:name="נספח_מסמכים_חסויים_כותרת"/>
      <w:r w:rsidRPr="002F0BE6">
        <w:rPr>
          <w:rFonts w:hint="cs"/>
          <w:rtl/>
        </w:rPr>
        <w:t>הצהרה</w:t>
      </w:r>
      <w:r w:rsidRPr="002F0BE6">
        <w:rPr>
          <w:rtl/>
        </w:rPr>
        <w:t xml:space="preserve"> </w:t>
      </w:r>
      <w:r w:rsidRPr="002F0BE6">
        <w:rPr>
          <w:rFonts w:hint="cs"/>
          <w:rtl/>
        </w:rPr>
        <w:t>בדבר</w:t>
      </w:r>
      <w:r w:rsidRPr="002F0BE6">
        <w:rPr>
          <w:rtl/>
        </w:rPr>
        <w:t xml:space="preserve"> </w:t>
      </w:r>
      <w:r w:rsidRPr="002F0BE6">
        <w:rPr>
          <w:rFonts w:hint="cs"/>
          <w:rtl/>
        </w:rPr>
        <w:t>פרטי</w:t>
      </w:r>
      <w:r w:rsidRPr="002F0BE6">
        <w:rPr>
          <w:rtl/>
        </w:rPr>
        <w:t xml:space="preserve"> </w:t>
      </w:r>
      <w:r w:rsidRPr="002F0BE6">
        <w:rPr>
          <w:rFonts w:hint="cs"/>
          <w:rtl/>
        </w:rPr>
        <w:t>ההצעה</w:t>
      </w:r>
      <w:r w:rsidRPr="002F0BE6">
        <w:rPr>
          <w:rtl/>
        </w:rPr>
        <w:t xml:space="preserve"> </w:t>
      </w:r>
      <w:r w:rsidRPr="002F0BE6">
        <w:rPr>
          <w:rFonts w:hint="cs"/>
          <w:rtl/>
        </w:rPr>
        <w:t>הסודיים</w:t>
      </w:r>
      <w:r w:rsidRPr="002F0BE6">
        <w:rPr>
          <w:rtl/>
        </w:rPr>
        <w:t xml:space="preserve"> </w:t>
      </w:r>
      <w:r w:rsidRPr="002F0BE6">
        <w:rPr>
          <w:rFonts w:hint="cs"/>
          <w:rtl/>
        </w:rPr>
        <w:t>וכתב</w:t>
      </w:r>
      <w:r w:rsidRPr="002F0BE6">
        <w:rPr>
          <w:rtl/>
        </w:rPr>
        <w:t xml:space="preserve"> </w:t>
      </w:r>
      <w:r w:rsidRPr="002F0BE6">
        <w:rPr>
          <w:rFonts w:hint="cs"/>
          <w:rtl/>
        </w:rPr>
        <w:t>ויתור</w:t>
      </w:r>
      <w:bookmarkEnd w:id="146"/>
    </w:p>
    <w:p w:rsidR="00B26172" w:rsidRPr="002F0BE6" w:rsidRDefault="00B26172" w:rsidP="00B26172">
      <w:pPr>
        <w:rPr>
          <w:sz w:val="24"/>
          <w:rtl/>
        </w:rPr>
      </w:pPr>
    </w:p>
    <w:p w:rsidR="00B26172" w:rsidRPr="002F0BE6" w:rsidRDefault="00B26172" w:rsidP="00B26172">
      <w:pPr>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כדלקמן</w:t>
      </w:r>
      <w:r w:rsidRPr="002F0BE6">
        <w:rPr>
          <w:sz w:val="24"/>
          <w:rtl/>
        </w:rPr>
        <w:t>:</w:t>
      </w:r>
    </w:p>
    <w:p w:rsidR="00B26172" w:rsidRPr="002F0BE6" w:rsidRDefault="00B26172" w:rsidP="00B26172">
      <w:pPr>
        <w:rPr>
          <w:sz w:val="24"/>
          <w:rtl/>
        </w:rPr>
      </w:pPr>
      <w:r w:rsidRPr="002F0BE6">
        <w:rPr>
          <w:sz w:val="24"/>
          <w:rtl/>
        </w:rPr>
        <w:t>(</w:t>
      </w:r>
      <w:r w:rsidRPr="002F0BE6">
        <w:rPr>
          <w:rFonts w:hint="cs"/>
          <w:sz w:val="24"/>
          <w:rtl/>
        </w:rPr>
        <w:t>יש</w:t>
      </w:r>
      <w:r w:rsidRPr="002F0BE6">
        <w:rPr>
          <w:sz w:val="24"/>
          <w:rtl/>
        </w:rPr>
        <w:t xml:space="preserve"> </w:t>
      </w:r>
      <w:r w:rsidRPr="002F0BE6">
        <w:rPr>
          <w:rFonts w:hint="cs"/>
          <w:sz w:val="24"/>
          <w:rtl/>
        </w:rPr>
        <w:t>לסמן</w:t>
      </w:r>
      <w:r w:rsidRPr="002F0BE6">
        <w:rPr>
          <w:sz w:val="24"/>
          <w:rtl/>
        </w:rPr>
        <w:t xml:space="preserve"> </w:t>
      </w:r>
      <w:r w:rsidRPr="002F0BE6">
        <w:rPr>
          <w:sz w:val="24"/>
        </w:rPr>
        <w:t>X</w:t>
      </w:r>
      <w:r w:rsidRPr="002F0BE6">
        <w:rPr>
          <w:sz w:val="24"/>
          <w:rtl/>
        </w:rPr>
        <w:t xml:space="preserve">  </w:t>
      </w:r>
      <w:r w:rsidRPr="002F0BE6">
        <w:rPr>
          <w:rFonts w:hint="cs"/>
          <w:sz w:val="24"/>
          <w:rtl/>
        </w:rPr>
        <w:t>במקום</w:t>
      </w:r>
      <w:r w:rsidRPr="002F0BE6">
        <w:rPr>
          <w:sz w:val="24"/>
          <w:rtl/>
        </w:rPr>
        <w:t xml:space="preserve"> </w:t>
      </w:r>
      <w:r w:rsidRPr="002F0BE6">
        <w:rPr>
          <w:rFonts w:hint="cs"/>
          <w:sz w:val="24"/>
          <w:rtl/>
        </w:rPr>
        <w:t>המתאים</w:t>
      </w:r>
      <w:r w:rsidRPr="002F0BE6">
        <w:rPr>
          <w:sz w:val="24"/>
          <w:rtl/>
        </w:rPr>
        <w:t>)</w:t>
      </w:r>
    </w:p>
    <w:p w:rsidR="00B26172" w:rsidRPr="002F0BE6" w:rsidRDefault="00B26172" w:rsidP="00CE3213">
      <w:pPr>
        <w:pStyle w:val="a9"/>
        <w:numPr>
          <w:ilvl w:val="0"/>
          <w:numId w:val="5"/>
        </w:numPr>
        <w:rPr>
          <w:sz w:val="24"/>
        </w:rPr>
      </w:pPr>
      <w:r w:rsidRPr="002F0BE6">
        <w:rPr>
          <w:rFonts w:hint="cs"/>
          <w:sz w:val="24"/>
          <w:rtl/>
        </w:rPr>
        <w:t>ההצעה</w:t>
      </w:r>
      <w:r w:rsidRPr="002F0BE6">
        <w:rPr>
          <w:sz w:val="24"/>
          <w:rtl/>
        </w:rPr>
        <w:t xml:space="preserve"> </w:t>
      </w:r>
      <w:r w:rsidRPr="002F0BE6">
        <w:rPr>
          <w:rFonts w:hint="cs"/>
          <w:sz w:val="24"/>
          <w:rtl/>
        </w:rPr>
        <w:t>שהוגשה</w:t>
      </w:r>
      <w:r w:rsidRPr="002F0BE6">
        <w:rPr>
          <w:sz w:val="24"/>
          <w:rtl/>
        </w:rPr>
        <w:t xml:space="preserve"> </w:t>
      </w:r>
      <w:r w:rsidRPr="002F0BE6">
        <w:rPr>
          <w:rFonts w:hint="cs"/>
          <w:sz w:val="24"/>
          <w:rtl/>
        </w:rPr>
        <w:t>מטעמי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מס</w:t>
      </w:r>
      <w:r w:rsidRPr="002F0BE6">
        <w:rPr>
          <w:sz w:val="24"/>
          <w:rtl/>
        </w:rPr>
        <w:t>'</w:t>
      </w:r>
      <w:r w:rsidRPr="002F0BE6">
        <w:rPr>
          <w:rFonts w:hint="cs"/>
          <w:sz w:val="24"/>
          <w:rtl/>
        </w:rPr>
        <w:t xml:space="preserve"> </w:t>
      </w:r>
      <w:r w:rsidR="00CE3213" w:rsidRPr="002F0BE6">
        <w:rPr>
          <w:rFonts w:ascii="David" w:hAnsi="David"/>
          <w:szCs w:val="22"/>
          <w:rtl/>
        </w:rPr>
        <w:t xml:space="preserve"> </w:t>
      </w:r>
      <w:r w:rsidR="00CE3213" w:rsidRPr="002F0BE6">
        <w:rPr>
          <w:rFonts w:ascii="David" w:hAnsi="David"/>
          <w:sz w:val="24"/>
          <w:rtl/>
        </w:rPr>
        <w:t>2/20</w:t>
      </w:r>
      <w:r w:rsidR="00CE3213" w:rsidRPr="002F0BE6">
        <w:rPr>
          <w:rFonts w:ascii="David" w:hAnsi="David" w:hint="cs"/>
          <w:sz w:val="24"/>
          <w:rtl/>
        </w:rPr>
        <w:t xml:space="preserve"> -</w:t>
      </w:r>
      <w:r w:rsidR="00CE3213" w:rsidRPr="002F0BE6">
        <w:rPr>
          <w:rFonts w:ascii="David" w:hAnsi="David"/>
          <w:sz w:val="24"/>
          <w:rtl/>
        </w:rPr>
        <w:t>מתן שירותי השגחה בבחינות בפריסה ארצית עבור מחלקות הבחינות של יחידות האגף להכשרה ופיתוח כח אדם ומה"ט</w:t>
      </w:r>
      <w:r w:rsidR="00CE3213" w:rsidRPr="002F0BE6">
        <w:rPr>
          <w:rFonts w:ascii="Arial" w:hAnsi="Arial"/>
          <w:sz w:val="24"/>
          <w:rtl/>
        </w:rPr>
        <w:t xml:space="preserve"> עבור </w:t>
      </w:r>
      <w:r w:rsidR="00CE3213" w:rsidRPr="002F0BE6">
        <w:rPr>
          <w:rFonts w:ascii="Arial" w:hAnsi="Arial" w:hint="cs"/>
          <w:sz w:val="24"/>
          <w:rtl/>
        </w:rPr>
        <w:t>משרד העבודה, הרווחה והשירותים החברתיים</w:t>
      </w:r>
      <w:r w:rsidRPr="002F0BE6">
        <w:rPr>
          <w:rFonts w:hint="cs"/>
          <w:sz w:val="24"/>
          <w:rtl/>
        </w:rPr>
        <w:t xml:space="preserve"> אינה</w:t>
      </w:r>
      <w:r w:rsidRPr="002F0BE6">
        <w:rPr>
          <w:sz w:val="24"/>
          <w:rtl/>
        </w:rPr>
        <w:t xml:space="preserve"> </w:t>
      </w:r>
      <w:r w:rsidRPr="002F0BE6">
        <w:rPr>
          <w:rFonts w:hint="cs"/>
          <w:sz w:val="24"/>
          <w:rtl/>
        </w:rPr>
        <w:t>כוללת</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סודיים</w:t>
      </w:r>
      <w:r w:rsidRPr="002F0BE6">
        <w:rPr>
          <w:sz w:val="24"/>
          <w:rtl/>
        </w:rPr>
        <w:t>.</w:t>
      </w:r>
    </w:p>
    <w:p w:rsidR="00B26172" w:rsidRPr="002F0BE6" w:rsidRDefault="00B26172" w:rsidP="00AB2460">
      <w:pPr>
        <w:pStyle w:val="a9"/>
        <w:numPr>
          <w:ilvl w:val="0"/>
          <w:numId w:val="5"/>
        </w:numPr>
        <w:jc w:val="both"/>
        <w:rPr>
          <w:sz w:val="24"/>
        </w:rPr>
      </w:pPr>
      <w:r w:rsidRPr="002F0BE6">
        <w:rPr>
          <w:rFonts w:hint="cs"/>
          <w:sz w:val="24"/>
          <w:rtl/>
        </w:rPr>
        <w:t>הפרטים</w:t>
      </w:r>
      <w:r w:rsidRPr="002F0BE6">
        <w:rPr>
          <w:sz w:val="24"/>
          <w:rtl/>
        </w:rPr>
        <w:t xml:space="preserve"> </w:t>
      </w:r>
      <w:r w:rsidRPr="002F0BE6">
        <w:rPr>
          <w:rFonts w:hint="cs"/>
          <w:sz w:val="24"/>
          <w:rtl/>
        </w:rPr>
        <w:t>בהצעתי</w:t>
      </w:r>
      <w:r w:rsidRPr="002F0BE6">
        <w:rPr>
          <w:sz w:val="24"/>
          <w:rtl/>
        </w:rPr>
        <w:t xml:space="preserve"> </w:t>
      </w:r>
      <w:r w:rsidRPr="002F0BE6">
        <w:rPr>
          <w:rFonts w:hint="cs"/>
          <w:sz w:val="24"/>
          <w:rtl/>
        </w:rPr>
        <w:t>המהווים</w:t>
      </w:r>
      <w:r w:rsidRPr="002F0BE6">
        <w:rPr>
          <w:sz w:val="24"/>
          <w:rtl/>
        </w:rPr>
        <w:t xml:space="preserve"> </w:t>
      </w:r>
      <w:r w:rsidRPr="002F0BE6">
        <w:rPr>
          <w:rFonts w:hint="cs"/>
          <w:sz w:val="24"/>
          <w:rtl/>
        </w:rPr>
        <w:t>סודות</w:t>
      </w:r>
      <w:r w:rsidRPr="002F0BE6">
        <w:rPr>
          <w:sz w:val="24"/>
          <w:rtl/>
        </w:rPr>
        <w:t xml:space="preserve"> </w:t>
      </w:r>
      <w:r w:rsidRPr="002F0BE6">
        <w:rPr>
          <w:rFonts w:hint="cs"/>
          <w:sz w:val="24"/>
          <w:rtl/>
        </w:rPr>
        <w:t>מסחריים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מקצועיים</w:t>
      </w:r>
      <w:r w:rsidRPr="002F0BE6">
        <w:rPr>
          <w:sz w:val="24"/>
          <w:rtl/>
        </w:rPr>
        <w:t xml:space="preserve"> </w:t>
      </w:r>
      <w:r w:rsidRPr="002F0BE6">
        <w:rPr>
          <w:rFonts w:hint="cs"/>
          <w:sz w:val="24"/>
          <w:rtl/>
        </w:rPr>
        <w:t>הינם</w:t>
      </w:r>
      <w:r w:rsidRPr="002F0BE6">
        <w:rPr>
          <w:sz w:val="24"/>
          <w:rtl/>
        </w:rPr>
        <w:t xml:space="preserve"> </w:t>
      </w:r>
      <w:r w:rsidRPr="002F0BE6">
        <w:rPr>
          <w:rFonts w:hint="cs"/>
          <w:sz w:val="24"/>
          <w:rtl/>
        </w:rPr>
        <w:t>כדלקמן</w:t>
      </w:r>
      <w:r w:rsidRPr="002F0BE6">
        <w:rPr>
          <w:sz w:val="24"/>
          <w:rtl/>
        </w:rPr>
        <w:t>:</w:t>
      </w:r>
    </w:p>
    <w:p w:rsidR="00B26172" w:rsidRPr="002F0BE6" w:rsidRDefault="00AC73FD" w:rsidP="00AC73FD">
      <w:pPr>
        <w:pStyle w:val="a9"/>
        <w:rPr>
          <w:sz w:val="24"/>
        </w:rPr>
      </w:pPr>
      <w:r w:rsidRPr="002F0BE6">
        <w:rPr>
          <w:rFonts w:hint="cs"/>
          <w:sz w:val="24"/>
          <w:rtl/>
        </w:rPr>
        <w:t>__________________________________________________________________________________________________________________________________________________________________________________________</w:t>
      </w:r>
      <w:r w:rsidR="00B26172" w:rsidRPr="002F0BE6">
        <w:rPr>
          <w:sz w:val="24"/>
          <w:rtl/>
        </w:rPr>
        <w:fldChar w:fldCharType="begin">
          <w:ffData>
            <w:name w:val="Text1"/>
            <w:enabled/>
            <w:calcOnExit w:val="0"/>
            <w:textInput/>
          </w:ffData>
        </w:fldChar>
      </w:r>
      <w:r w:rsidR="00B26172" w:rsidRPr="002F0BE6">
        <w:rPr>
          <w:sz w:val="24"/>
          <w:rtl/>
        </w:rPr>
        <w:instrText xml:space="preserve"> </w:instrText>
      </w:r>
      <w:r w:rsidR="00B26172" w:rsidRPr="002F0BE6">
        <w:rPr>
          <w:sz w:val="24"/>
        </w:rPr>
        <w:instrText>FORMTEXT</w:instrText>
      </w:r>
      <w:r w:rsidR="00B26172" w:rsidRPr="002F0BE6">
        <w:rPr>
          <w:sz w:val="24"/>
          <w:rtl/>
        </w:rPr>
        <w:instrText xml:space="preserve"> </w:instrText>
      </w:r>
      <w:r w:rsidR="00B26172" w:rsidRPr="002F0BE6">
        <w:rPr>
          <w:sz w:val="24"/>
          <w:rtl/>
        </w:rPr>
      </w:r>
      <w:r w:rsidR="00B26172" w:rsidRPr="002F0BE6">
        <w:rPr>
          <w:sz w:val="24"/>
          <w:rtl/>
        </w:rPr>
        <w:fldChar w:fldCharType="separate"/>
      </w:r>
      <w:r w:rsidR="0065475B" w:rsidRPr="002F0BE6">
        <w:rPr>
          <w:noProof/>
          <w:sz w:val="24"/>
          <w:rtl/>
        </w:rPr>
        <w:t> </w:t>
      </w:r>
      <w:r w:rsidR="0065475B" w:rsidRPr="002F0BE6">
        <w:rPr>
          <w:noProof/>
          <w:sz w:val="24"/>
          <w:rtl/>
        </w:rPr>
        <w:t> </w:t>
      </w:r>
      <w:r w:rsidR="0065475B" w:rsidRPr="002F0BE6">
        <w:rPr>
          <w:noProof/>
          <w:sz w:val="24"/>
          <w:rtl/>
        </w:rPr>
        <w:t> </w:t>
      </w:r>
      <w:r w:rsidR="0065475B" w:rsidRPr="002F0BE6">
        <w:rPr>
          <w:noProof/>
          <w:sz w:val="24"/>
          <w:rtl/>
        </w:rPr>
        <w:t> </w:t>
      </w:r>
      <w:r w:rsidR="0065475B" w:rsidRPr="002F0BE6">
        <w:rPr>
          <w:noProof/>
          <w:sz w:val="24"/>
          <w:rtl/>
        </w:rPr>
        <w:t> </w:t>
      </w:r>
      <w:r w:rsidR="00B26172" w:rsidRPr="002F0BE6">
        <w:rPr>
          <w:sz w:val="24"/>
          <w:rtl/>
        </w:rPr>
        <w:fldChar w:fldCharType="end"/>
      </w:r>
    </w:p>
    <w:p w:rsidR="00B26172" w:rsidRPr="002F0BE6" w:rsidRDefault="00B26172" w:rsidP="00AB2460">
      <w:pPr>
        <w:pStyle w:val="a9"/>
        <w:numPr>
          <w:ilvl w:val="0"/>
          <w:numId w:val="6"/>
        </w:numPr>
        <w:jc w:val="both"/>
        <w:rPr>
          <w:sz w:val="24"/>
        </w:rPr>
      </w:pP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תאפשר</w:t>
      </w:r>
      <w:r w:rsidRPr="002F0BE6">
        <w:rPr>
          <w:sz w:val="24"/>
          <w:rtl/>
        </w:rPr>
        <w:t xml:space="preserve"> </w:t>
      </w:r>
      <w:r w:rsidRPr="002F0BE6">
        <w:rPr>
          <w:rFonts w:hint="cs"/>
          <w:sz w:val="24"/>
          <w:rtl/>
        </w:rPr>
        <w:t>למציע</w:t>
      </w:r>
      <w:r w:rsidRPr="002F0BE6">
        <w:rPr>
          <w:sz w:val="24"/>
          <w:rtl/>
        </w:rPr>
        <w:t xml:space="preserve"> </w:t>
      </w:r>
      <w:r w:rsidRPr="002F0BE6">
        <w:rPr>
          <w:rFonts w:hint="cs"/>
          <w:sz w:val="24"/>
          <w:rtl/>
        </w:rPr>
        <w:t>שהשתתף</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לעיין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שונים</w:t>
      </w:r>
      <w:r w:rsidRPr="002F0BE6">
        <w:rPr>
          <w:sz w:val="24"/>
          <w:rtl/>
        </w:rPr>
        <w:t xml:space="preserve"> – </w:t>
      </w:r>
      <w:r w:rsidRPr="002F0BE6">
        <w:rPr>
          <w:rFonts w:hint="cs"/>
          <w:sz w:val="24"/>
          <w:rtl/>
        </w:rPr>
        <w:t>עיון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ובכפוף</w:t>
      </w:r>
      <w:r w:rsidRPr="002F0BE6">
        <w:rPr>
          <w:sz w:val="24"/>
          <w:rtl/>
        </w:rPr>
        <w:t xml:space="preserve"> </w:t>
      </w:r>
      <w:r w:rsidRPr="002F0BE6">
        <w:rPr>
          <w:rFonts w:hint="cs"/>
          <w:sz w:val="24"/>
          <w:rtl/>
        </w:rPr>
        <w:t>לקבוע</w:t>
      </w:r>
      <w:r w:rsidRPr="002F0BE6">
        <w:rPr>
          <w:sz w:val="24"/>
          <w:rtl/>
        </w:rPr>
        <w:t xml:space="preserve"> </w:t>
      </w:r>
      <w:r w:rsidRPr="002F0BE6">
        <w:rPr>
          <w:rFonts w:hint="cs"/>
          <w:sz w:val="24"/>
          <w:rtl/>
        </w:rPr>
        <w:t>בתקנה</w:t>
      </w:r>
      <w:r w:rsidRPr="002F0BE6">
        <w:rPr>
          <w:sz w:val="24"/>
          <w:rtl/>
        </w:rPr>
        <w:t xml:space="preserve"> 21(</w:t>
      </w:r>
      <w:r w:rsidRPr="002F0BE6">
        <w:rPr>
          <w:rFonts w:hint="cs"/>
          <w:sz w:val="24"/>
          <w:rtl/>
        </w:rPr>
        <w:t>ה</w:t>
      </w:r>
      <w:r w:rsidRPr="002F0BE6">
        <w:rPr>
          <w:sz w:val="24"/>
          <w:rtl/>
        </w:rPr>
        <w:t xml:space="preserve">) </w:t>
      </w:r>
      <w:r w:rsidRPr="002F0BE6">
        <w:rPr>
          <w:rFonts w:hint="cs"/>
          <w:sz w:val="24"/>
          <w:rtl/>
        </w:rPr>
        <w:t>לתקנות</w:t>
      </w:r>
      <w:r w:rsidRPr="002F0BE6">
        <w:rPr>
          <w:sz w:val="24"/>
          <w:rtl/>
        </w:rPr>
        <w:t xml:space="preserve"> </w:t>
      </w:r>
      <w:r w:rsidRPr="002F0BE6">
        <w:rPr>
          <w:rFonts w:hint="cs"/>
          <w:sz w:val="24"/>
          <w:rtl/>
        </w:rPr>
        <w:t>חובת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התשנ</w:t>
      </w:r>
      <w:r w:rsidRPr="002F0BE6">
        <w:rPr>
          <w:sz w:val="24"/>
          <w:rtl/>
        </w:rPr>
        <w:t>"</w:t>
      </w:r>
      <w:r w:rsidRPr="002F0BE6">
        <w:rPr>
          <w:rFonts w:hint="cs"/>
          <w:sz w:val="24"/>
          <w:rtl/>
        </w:rPr>
        <w:t>ג</w:t>
      </w:r>
      <w:r w:rsidRPr="002F0BE6">
        <w:rPr>
          <w:sz w:val="24"/>
          <w:rtl/>
        </w:rPr>
        <w:t>-1993 .</w:t>
      </w:r>
    </w:p>
    <w:p w:rsidR="00B26172" w:rsidRPr="002F0BE6" w:rsidRDefault="00B26172" w:rsidP="00AB2460">
      <w:pPr>
        <w:pStyle w:val="a9"/>
        <w:numPr>
          <w:ilvl w:val="0"/>
          <w:numId w:val="6"/>
        </w:numPr>
        <w:jc w:val="both"/>
        <w:rPr>
          <w:sz w:val="24"/>
        </w:rPr>
      </w:pPr>
      <w:r w:rsidRPr="002F0BE6">
        <w:rPr>
          <w:rFonts w:hint="cs"/>
          <w:sz w:val="24"/>
          <w:rtl/>
        </w:rPr>
        <w:t>אני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הסכמתי</w:t>
      </w:r>
      <w:r w:rsidRPr="002F0BE6">
        <w:rPr>
          <w:sz w:val="24"/>
          <w:rtl/>
        </w:rPr>
        <w:t xml:space="preserve"> </w:t>
      </w:r>
      <w:r w:rsidRPr="002F0BE6">
        <w:rPr>
          <w:rFonts w:hint="cs"/>
          <w:sz w:val="24"/>
          <w:rtl/>
        </w:rPr>
        <w:t>למסירת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w:t>
      </w:r>
      <w:r w:rsidRPr="002F0BE6">
        <w:rPr>
          <w:sz w:val="24"/>
          <w:rtl/>
        </w:rPr>
        <w:t xml:space="preserve"> </w:t>
      </w:r>
      <w:r w:rsidRPr="002F0BE6">
        <w:rPr>
          <w:rFonts w:hint="cs"/>
          <w:sz w:val="24"/>
          <w:rtl/>
        </w:rPr>
        <w:t>בהצעתי</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פורט</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לעיון</w:t>
      </w:r>
      <w:r w:rsidRPr="002F0BE6">
        <w:rPr>
          <w:sz w:val="24"/>
          <w:rtl/>
        </w:rPr>
        <w:t xml:space="preserve"> </w:t>
      </w:r>
      <w:r w:rsidRPr="002F0BE6">
        <w:rPr>
          <w:rFonts w:hint="cs"/>
          <w:sz w:val="24"/>
          <w:rtl/>
        </w:rPr>
        <w:t>מציעים</w:t>
      </w:r>
      <w:r w:rsidRPr="002F0BE6">
        <w:rPr>
          <w:sz w:val="24"/>
          <w:rtl/>
        </w:rPr>
        <w:t xml:space="preserve"> </w:t>
      </w:r>
      <w:r w:rsidRPr="002F0BE6">
        <w:rPr>
          <w:rFonts w:hint="cs"/>
          <w:sz w:val="24"/>
          <w:rtl/>
        </w:rPr>
        <w:t>אחרים</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שאבחר</w:t>
      </w:r>
      <w:r w:rsidRPr="002F0BE6">
        <w:rPr>
          <w:sz w:val="24"/>
          <w:rtl/>
        </w:rPr>
        <w:t xml:space="preserve"> </w:t>
      </w:r>
      <w:r w:rsidRPr="002F0BE6">
        <w:rPr>
          <w:rFonts w:hint="cs"/>
          <w:sz w:val="24"/>
          <w:rtl/>
        </w:rPr>
        <w:t>כזוכה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ומוותר</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טענה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תביעה</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לכך</w:t>
      </w:r>
      <w:r w:rsidRPr="002F0BE6">
        <w:rPr>
          <w:sz w:val="24"/>
          <w:rtl/>
        </w:rPr>
        <w:t>.</w:t>
      </w:r>
    </w:p>
    <w:p w:rsidR="00B26172" w:rsidRPr="002F0BE6" w:rsidRDefault="00B26172" w:rsidP="00AB2460">
      <w:pPr>
        <w:pStyle w:val="a9"/>
        <w:numPr>
          <w:ilvl w:val="0"/>
          <w:numId w:val="6"/>
        </w:numPr>
        <w:jc w:val="both"/>
        <w:rPr>
          <w:sz w:val="24"/>
        </w:rPr>
      </w:pPr>
      <w:r w:rsidRPr="002F0BE6">
        <w:rPr>
          <w:rFonts w:hint="cs"/>
          <w:sz w:val="24"/>
          <w:rtl/>
        </w:rPr>
        <w:t>ציון</w:t>
      </w:r>
      <w:r w:rsidRPr="002F0BE6">
        <w:rPr>
          <w:sz w:val="24"/>
          <w:rtl/>
        </w:rPr>
        <w:t xml:space="preserve"> </w:t>
      </w:r>
      <w:r w:rsidRPr="002F0BE6">
        <w:rPr>
          <w:rFonts w:hint="cs"/>
          <w:sz w:val="24"/>
          <w:rtl/>
        </w:rPr>
        <w:t>חלקים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כסודיים</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הודאה</w:t>
      </w:r>
      <w:r w:rsidRPr="002F0BE6">
        <w:rPr>
          <w:sz w:val="24"/>
          <w:rtl/>
        </w:rPr>
        <w:t xml:space="preserve"> </w:t>
      </w:r>
      <w:r w:rsidRPr="002F0BE6">
        <w:rPr>
          <w:rFonts w:hint="cs"/>
          <w:sz w:val="24"/>
          <w:rtl/>
        </w:rPr>
        <w:t>בכך</w:t>
      </w:r>
      <w:r w:rsidRPr="002F0BE6">
        <w:rPr>
          <w:sz w:val="24"/>
          <w:rtl/>
        </w:rPr>
        <w:t xml:space="preserve"> </w:t>
      </w:r>
      <w:r w:rsidRPr="002F0BE6">
        <w:rPr>
          <w:rFonts w:hint="cs"/>
          <w:sz w:val="24"/>
          <w:rtl/>
        </w:rPr>
        <w:t>שחלקים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סודיים</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בהצעותיהם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 xml:space="preserve">, </w:t>
      </w:r>
      <w:r w:rsidRPr="002F0BE6">
        <w:rPr>
          <w:rFonts w:hint="cs"/>
          <w:sz w:val="24"/>
          <w:rtl/>
        </w:rPr>
        <w:t>והנני</w:t>
      </w:r>
      <w:r w:rsidRPr="002F0BE6">
        <w:rPr>
          <w:sz w:val="24"/>
          <w:rtl/>
        </w:rPr>
        <w:t xml:space="preserve"> </w:t>
      </w:r>
      <w:r w:rsidRPr="002F0BE6">
        <w:rPr>
          <w:rFonts w:hint="cs"/>
          <w:sz w:val="24"/>
          <w:rtl/>
        </w:rPr>
        <w:t>מוותר</w:t>
      </w:r>
      <w:r w:rsidRPr="002F0BE6">
        <w:rPr>
          <w:sz w:val="24"/>
          <w:rtl/>
        </w:rPr>
        <w:t xml:space="preserve"> </w:t>
      </w:r>
      <w:r w:rsidRPr="002F0BE6">
        <w:rPr>
          <w:rFonts w:hint="cs"/>
          <w:sz w:val="24"/>
          <w:rtl/>
        </w:rPr>
        <w:t>מראש</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בחלקים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הצעות</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w:t>
      </w:r>
    </w:p>
    <w:p w:rsidR="00B26172" w:rsidRPr="002F0BE6" w:rsidRDefault="00B26172" w:rsidP="00AB2460">
      <w:pPr>
        <w:pStyle w:val="a9"/>
        <w:numPr>
          <w:ilvl w:val="0"/>
          <w:numId w:val="6"/>
        </w:numPr>
        <w:jc w:val="both"/>
        <w:rPr>
          <w:sz w:val="24"/>
          <w:rtl/>
        </w:rPr>
      </w:pPr>
      <w:r w:rsidRPr="002F0BE6">
        <w:rPr>
          <w:rFonts w:hint="cs"/>
          <w:sz w:val="24"/>
          <w:rtl/>
        </w:rPr>
        <w:t>ברור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אין</w:t>
      </w:r>
      <w:r w:rsidRPr="002F0BE6">
        <w:rPr>
          <w:sz w:val="24"/>
          <w:rtl/>
        </w:rPr>
        <w:t xml:space="preserve"> </w:t>
      </w:r>
      <w:r w:rsidRPr="002F0BE6">
        <w:rPr>
          <w:rFonts w:hint="cs"/>
          <w:sz w:val="24"/>
          <w:rtl/>
        </w:rPr>
        <w:t>בהצהרה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שיקול</w:t>
      </w:r>
      <w:r w:rsidRPr="002F0BE6">
        <w:rPr>
          <w:sz w:val="24"/>
          <w:rtl/>
        </w:rPr>
        <w:t xml:space="preserve"> </w:t>
      </w:r>
      <w:r w:rsidRPr="002F0BE6">
        <w:rPr>
          <w:rFonts w:hint="cs"/>
          <w:sz w:val="24"/>
          <w:rtl/>
        </w:rPr>
        <w:t>הדעת</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היקף</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בלבד</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תפעל</w:t>
      </w:r>
      <w:r w:rsidRPr="002F0BE6">
        <w:rPr>
          <w:sz w:val="24"/>
          <w:rtl/>
        </w:rPr>
        <w:t xml:space="preserve"> </w:t>
      </w:r>
      <w:r w:rsidRPr="002F0BE6">
        <w:rPr>
          <w:rFonts w:hint="cs"/>
          <w:sz w:val="24"/>
          <w:rtl/>
        </w:rPr>
        <w:t>בנושא</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ולאמות</w:t>
      </w:r>
      <w:r w:rsidRPr="002F0BE6">
        <w:rPr>
          <w:sz w:val="24"/>
          <w:rtl/>
        </w:rPr>
        <w:t xml:space="preserve"> </w:t>
      </w:r>
      <w:r w:rsidRPr="002F0BE6">
        <w:rPr>
          <w:rFonts w:hint="cs"/>
          <w:sz w:val="24"/>
          <w:rtl/>
        </w:rPr>
        <w:t>המידה</w:t>
      </w:r>
      <w:r w:rsidRPr="002F0BE6">
        <w:rPr>
          <w:sz w:val="24"/>
          <w:rtl/>
        </w:rPr>
        <w:t xml:space="preserve"> </w:t>
      </w:r>
      <w:r w:rsidRPr="002F0BE6">
        <w:rPr>
          <w:rFonts w:hint="cs"/>
          <w:sz w:val="24"/>
          <w:rtl/>
        </w:rPr>
        <w:t>המחייבות</w:t>
      </w:r>
      <w:r w:rsidRPr="002F0BE6">
        <w:rPr>
          <w:sz w:val="24"/>
          <w:rtl/>
        </w:rPr>
        <w:t xml:space="preserve"> </w:t>
      </w:r>
      <w:r w:rsidRPr="002F0BE6">
        <w:rPr>
          <w:rFonts w:hint="cs"/>
          <w:sz w:val="24"/>
          <w:rtl/>
        </w:rPr>
        <w:t>רשות</w:t>
      </w:r>
      <w:r w:rsidRPr="002F0BE6">
        <w:rPr>
          <w:sz w:val="24"/>
          <w:rtl/>
        </w:rPr>
        <w:t xml:space="preserve"> </w:t>
      </w:r>
      <w:r w:rsidRPr="002F0BE6">
        <w:rPr>
          <w:rFonts w:hint="cs"/>
          <w:sz w:val="24"/>
          <w:rtl/>
        </w:rPr>
        <w:t>מינהלית</w:t>
      </w:r>
      <w:r w:rsidRPr="002F0BE6">
        <w:rPr>
          <w:sz w:val="24"/>
          <w:rtl/>
        </w:rPr>
        <w:t>.</w:t>
      </w:r>
    </w:p>
    <w:p w:rsidR="00B26172" w:rsidRPr="002F0BE6" w:rsidRDefault="00B26172" w:rsidP="00B26172">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B26172" w:rsidRPr="002F0BE6" w:rsidTr="008D3E43">
        <w:trPr>
          <w:jc w:val="center"/>
        </w:trPr>
        <w:tc>
          <w:tcPr>
            <w:tcW w:w="4261" w:type="dxa"/>
          </w:tcPr>
          <w:p w:rsidR="00B26172" w:rsidRPr="002F0BE6" w:rsidRDefault="00AC73FD" w:rsidP="008D3E43">
            <w:pPr>
              <w:jc w:val="center"/>
              <w:rPr>
                <w:sz w:val="24"/>
                <w:rtl/>
              </w:rPr>
            </w:pPr>
            <w:r w:rsidRPr="002F0BE6">
              <w:rPr>
                <w:rFonts w:hint="cs"/>
                <w:sz w:val="24"/>
                <w:rtl/>
              </w:rPr>
              <w:t>___________________</w:t>
            </w:r>
          </w:p>
        </w:tc>
        <w:tc>
          <w:tcPr>
            <w:tcW w:w="4261" w:type="dxa"/>
          </w:tcPr>
          <w:p w:rsidR="00B26172" w:rsidRPr="002F0BE6" w:rsidRDefault="00AC73FD" w:rsidP="008D3E43">
            <w:pPr>
              <w:jc w:val="center"/>
              <w:rPr>
                <w:sz w:val="24"/>
                <w:rtl/>
              </w:rPr>
            </w:pPr>
            <w:r w:rsidRPr="002F0BE6">
              <w:rPr>
                <w:rFonts w:hint="cs"/>
                <w:sz w:val="24"/>
                <w:rtl/>
              </w:rPr>
              <w:t>___________________</w:t>
            </w:r>
          </w:p>
        </w:tc>
      </w:tr>
      <w:tr w:rsidR="00B26172" w:rsidRPr="002F0BE6" w:rsidTr="008D3E43">
        <w:trPr>
          <w:jc w:val="center"/>
        </w:trPr>
        <w:tc>
          <w:tcPr>
            <w:tcW w:w="4261" w:type="dxa"/>
          </w:tcPr>
          <w:p w:rsidR="00B26172" w:rsidRPr="002F0BE6" w:rsidRDefault="00B26172"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B26172" w:rsidRPr="002F0BE6" w:rsidRDefault="00B26172" w:rsidP="008D3E43">
            <w:pPr>
              <w:jc w:val="center"/>
              <w:rPr>
                <w:sz w:val="24"/>
                <w:rtl/>
              </w:rPr>
            </w:pPr>
            <w:r w:rsidRPr="002F0BE6">
              <w:rPr>
                <w:rFonts w:hint="cs"/>
                <w:sz w:val="24"/>
                <w:rtl/>
              </w:rPr>
              <w:t>חתימה</w:t>
            </w:r>
          </w:p>
        </w:tc>
      </w:tr>
    </w:tbl>
    <w:p w:rsidR="00B26172" w:rsidRPr="002F0BE6" w:rsidRDefault="00B26172" w:rsidP="00B26172">
      <w:pPr>
        <w:rPr>
          <w:sz w:val="24"/>
          <w:rtl/>
        </w:rPr>
      </w:pPr>
    </w:p>
    <w:p w:rsidR="00B26172" w:rsidRPr="002F0BE6" w:rsidRDefault="00B26172" w:rsidP="00B2617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2F0BE6">
        <w:rPr>
          <w:rFonts w:ascii="Arial" w:hAnsi="Arial" w:hint="cs"/>
          <w:b/>
          <w:bCs/>
          <w:szCs w:val="22"/>
          <w:u w:val="single"/>
          <w:rtl/>
        </w:rPr>
        <w:t>אימות הצהרה</w:t>
      </w:r>
    </w:p>
    <w:p w:rsidR="00B26172" w:rsidRPr="002F0BE6" w:rsidRDefault="00B26172" w:rsidP="00B26172">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26172" w:rsidRPr="002F0BE6" w:rsidRDefault="00B26172" w:rsidP="00B26172">
      <w:pPr>
        <w:spacing w:line="360" w:lineRule="auto"/>
        <w:jc w:val="both"/>
        <w:rPr>
          <w:rFonts w:ascii="Arial" w:hAnsi="Arial"/>
          <w:szCs w:val="22"/>
          <w:rtl/>
        </w:rPr>
      </w:pPr>
    </w:p>
    <w:p w:rsidR="00B26172" w:rsidRPr="002F0BE6" w:rsidRDefault="00B26172" w:rsidP="00B26172">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B26172" w:rsidRPr="002F0BE6" w:rsidRDefault="00B26172" w:rsidP="00B26172">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C5673F" w:rsidRPr="002F0BE6" w:rsidRDefault="00D000ED" w:rsidP="00374754">
      <w:pPr>
        <w:pStyle w:val="a9"/>
        <w:tabs>
          <w:tab w:val="left" w:pos="1791"/>
        </w:tabs>
        <w:spacing w:after="0" w:line="360" w:lineRule="auto"/>
        <w:ind w:left="1791"/>
        <w:jc w:val="right"/>
        <w:rPr>
          <w:rtl/>
        </w:rPr>
      </w:pPr>
      <w:r w:rsidRPr="002F0BE6">
        <w:rPr>
          <w:rFonts w:ascii="Arial" w:hAnsi="Arial" w:cs="Arial"/>
          <w:rtl/>
        </w:rPr>
        <w:br w:type="page"/>
      </w:r>
      <w:bookmarkStart w:id="147" w:name="נספח_מסמכים_חסויים_תאגיד"/>
      <w:r w:rsidR="00C5673F" w:rsidRPr="002F0BE6">
        <w:rPr>
          <w:rFonts w:hint="cs"/>
          <w:rtl/>
        </w:rPr>
        <w:t xml:space="preserve">נספח </w:t>
      </w:r>
      <w:r w:rsidR="00374754" w:rsidRPr="002F0BE6">
        <w:rPr>
          <w:rFonts w:hint="cs"/>
          <w:rtl/>
        </w:rPr>
        <w:t xml:space="preserve">כב </w:t>
      </w:r>
      <w:r w:rsidR="00C5673F" w:rsidRPr="002F0BE6">
        <w:rPr>
          <w:rFonts w:hint="cs"/>
          <w:rtl/>
        </w:rPr>
        <w:t>1</w:t>
      </w:r>
      <w:r w:rsidR="00C5673F" w:rsidRPr="002F0BE6">
        <w:rPr>
          <w:rtl/>
        </w:rPr>
        <w:t xml:space="preserve"> </w:t>
      </w:r>
      <w:r w:rsidR="00C5673F" w:rsidRPr="002F0BE6">
        <w:rPr>
          <w:rFonts w:hint="cs"/>
          <w:rtl/>
        </w:rPr>
        <w:t>למכרז</w:t>
      </w:r>
      <w:bookmarkEnd w:id="147"/>
    </w:p>
    <w:p w:rsidR="00C5673F" w:rsidRPr="002F0BE6" w:rsidRDefault="00C5673F" w:rsidP="003605F8">
      <w:pPr>
        <w:pStyle w:val="affff3"/>
        <w:outlineLvl w:val="0"/>
        <w:rPr>
          <w:rtl/>
        </w:rPr>
      </w:pPr>
      <w:r w:rsidRPr="002F0BE6">
        <w:rPr>
          <w:rFonts w:hint="cs"/>
          <w:rtl/>
        </w:rPr>
        <w:t>אם</w:t>
      </w:r>
      <w:r w:rsidRPr="002F0BE6">
        <w:rPr>
          <w:rtl/>
        </w:rPr>
        <w:t xml:space="preserve"> </w:t>
      </w:r>
      <w:r w:rsidRPr="002F0BE6">
        <w:rPr>
          <w:rFonts w:hint="cs"/>
          <w:rtl/>
        </w:rPr>
        <w:t>המציע</w:t>
      </w:r>
      <w:r w:rsidRPr="002F0BE6">
        <w:rPr>
          <w:rtl/>
        </w:rPr>
        <w:t xml:space="preserve"> </w:t>
      </w:r>
      <w:r w:rsidRPr="002F0BE6">
        <w:rPr>
          <w:rFonts w:hint="cs"/>
          <w:rtl/>
        </w:rPr>
        <w:t>תאגיד</w:t>
      </w:r>
    </w:p>
    <w:p w:rsidR="00C5673F" w:rsidRPr="002F0BE6" w:rsidRDefault="00C5673F" w:rsidP="003605F8">
      <w:pPr>
        <w:pStyle w:val="-4"/>
        <w:outlineLvl w:val="0"/>
        <w:rPr>
          <w:rtl/>
        </w:rPr>
      </w:pPr>
      <w:bookmarkStart w:id="148" w:name="נספח_מסמכים_חסויים_תאגיד_כותרת"/>
      <w:r w:rsidRPr="002F0BE6">
        <w:rPr>
          <w:rFonts w:hint="cs"/>
          <w:rtl/>
        </w:rPr>
        <w:t>הצהרה</w:t>
      </w:r>
      <w:r w:rsidRPr="002F0BE6">
        <w:rPr>
          <w:rtl/>
        </w:rPr>
        <w:t xml:space="preserve"> </w:t>
      </w:r>
      <w:r w:rsidRPr="002F0BE6">
        <w:rPr>
          <w:rFonts w:hint="cs"/>
          <w:rtl/>
        </w:rPr>
        <w:t>בדבר</w:t>
      </w:r>
      <w:r w:rsidRPr="002F0BE6">
        <w:rPr>
          <w:rtl/>
        </w:rPr>
        <w:t xml:space="preserve"> </w:t>
      </w:r>
      <w:r w:rsidRPr="002F0BE6">
        <w:rPr>
          <w:rFonts w:hint="cs"/>
          <w:rtl/>
        </w:rPr>
        <w:t>פרטי</w:t>
      </w:r>
      <w:r w:rsidRPr="002F0BE6">
        <w:rPr>
          <w:rtl/>
        </w:rPr>
        <w:t xml:space="preserve"> </w:t>
      </w:r>
      <w:r w:rsidRPr="002F0BE6">
        <w:rPr>
          <w:rFonts w:hint="cs"/>
          <w:rtl/>
        </w:rPr>
        <w:t>ההצעה</w:t>
      </w:r>
      <w:r w:rsidRPr="002F0BE6">
        <w:rPr>
          <w:rtl/>
        </w:rPr>
        <w:t xml:space="preserve"> </w:t>
      </w:r>
      <w:r w:rsidRPr="002F0BE6">
        <w:rPr>
          <w:rFonts w:hint="cs"/>
          <w:rtl/>
        </w:rPr>
        <w:t>הסודיים</w:t>
      </w:r>
      <w:r w:rsidRPr="002F0BE6">
        <w:rPr>
          <w:rtl/>
        </w:rPr>
        <w:t xml:space="preserve"> </w:t>
      </w:r>
      <w:r w:rsidRPr="002F0BE6">
        <w:rPr>
          <w:rFonts w:hint="cs"/>
          <w:rtl/>
        </w:rPr>
        <w:t>וכתב</w:t>
      </w:r>
      <w:r w:rsidRPr="002F0BE6">
        <w:rPr>
          <w:rtl/>
        </w:rPr>
        <w:t xml:space="preserve"> </w:t>
      </w:r>
      <w:r w:rsidRPr="002F0BE6">
        <w:rPr>
          <w:rFonts w:hint="cs"/>
          <w:rtl/>
        </w:rPr>
        <w:t>ויתור</w:t>
      </w:r>
      <w:bookmarkEnd w:id="148"/>
    </w:p>
    <w:p w:rsidR="00C5673F" w:rsidRPr="002F0BE6" w:rsidRDefault="00C5673F" w:rsidP="00C5673F">
      <w:pPr>
        <w:rPr>
          <w:sz w:val="24"/>
          <w:rtl/>
        </w:rPr>
      </w:pPr>
    </w:p>
    <w:p w:rsidR="00C5673F" w:rsidRPr="002F0BE6" w:rsidRDefault="00C5673F" w:rsidP="00AB2460">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מורשה</w:t>
      </w:r>
      <w:r w:rsidRPr="002F0BE6">
        <w:rPr>
          <w:sz w:val="24"/>
          <w:rtl/>
        </w:rPr>
        <w:t xml:space="preserve"> </w:t>
      </w:r>
      <w:r w:rsidRPr="002F0BE6">
        <w:rPr>
          <w:rFonts w:hint="cs"/>
          <w:sz w:val="24"/>
          <w:rtl/>
        </w:rPr>
        <w:t>החתימה</w:t>
      </w:r>
      <w:r w:rsidRPr="002F0BE6">
        <w:rPr>
          <w:sz w:val="24"/>
          <w:rtl/>
        </w:rPr>
        <w:t xml:space="preserve"> </w:t>
      </w:r>
      <w:r w:rsidRPr="002F0BE6">
        <w:rPr>
          <w:rFonts w:hint="cs"/>
          <w:sz w:val="24"/>
          <w:rtl/>
        </w:rPr>
        <w:t>מטעם</w:t>
      </w:r>
      <w:r w:rsidRPr="002F0BE6">
        <w:rPr>
          <w:sz w:val="24"/>
          <w:rtl/>
        </w:rPr>
        <w:t xml:space="preserve"> </w:t>
      </w:r>
      <w:r w:rsidR="00AB2460" w:rsidRPr="002F0BE6">
        <w:rPr>
          <w:rFonts w:hint="cs"/>
          <w:sz w:val="24"/>
          <w:rtl/>
        </w:rPr>
        <w:t>_________________</w:t>
      </w:r>
      <w:r w:rsidRPr="002F0BE6">
        <w:rPr>
          <w:sz w:val="24"/>
          <w:rtl/>
        </w:rPr>
        <w:t xml:space="preserve"> </w:t>
      </w:r>
      <w:r w:rsidRPr="002F0BE6">
        <w:rPr>
          <w:rFonts w:hint="cs"/>
          <w:sz w:val="24"/>
          <w:rtl/>
        </w:rPr>
        <w:t>שמספרו</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כדלקמן</w:t>
      </w:r>
      <w:r w:rsidRPr="002F0BE6">
        <w:rPr>
          <w:sz w:val="24"/>
          <w:rtl/>
        </w:rPr>
        <w:t>:</w:t>
      </w:r>
    </w:p>
    <w:p w:rsidR="00C5673F" w:rsidRPr="002F0BE6" w:rsidRDefault="00C5673F" w:rsidP="00C5673F">
      <w:pPr>
        <w:rPr>
          <w:sz w:val="24"/>
          <w:rtl/>
        </w:rPr>
      </w:pPr>
      <w:r w:rsidRPr="002F0BE6">
        <w:rPr>
          <w:sz w:val="24"/>
          <w:rtl/>
        </w:rPr>
        <w:t>(</w:t>
      </w:r>
      <w:r w:rsidRPr="002F0BE6">
        <w:rPr>
          <w:rFonts w:hint="cs"/>
          <w:sz w:val="24"/>
          <w:rtl/>
        </w:rPr>
        <w:t>יש</w:t>
      </w:r>
      <w:r w:rsidRPr="002F0BE6">
        <w:rPr>
          <w:sz w:val="24"/>
          <w:rtl/>
        </w:rPr>
        <w:t xml:space="preserve"> </w:t>
      </w:r>
      <w:r w:rsidRPr="002F0BE6">
        <w:rPr>
          <w:rFonts w:hint="cs"/>
          <w:sz w:val="24"/>
          <w:rtl/>
        </w:rPr>
        <w:t>לסמן</w:t>
      </w:r>
      <w:r w:rsidRPr="002F0BE6">
        <w:rPr>
          <w:sz w:val="24"/>
          <w:rtl/>
        </w:rPr>
        <w:t xml:space="preserve"> </w:t>
      </w:r>
      <w:r w:rsidRPr="002F0BE6">
        <w:rPr>
          <w:sz w:val="24"/>
        </w:rPr>
        <w:t>X</w:t>
      </w:r>
      <w:r w:rsidRPr="002F0BE6">
        <w:rPr>
          <w:sz w:val="24"/>
          <w:rtl/>
        </w:rPr>
        <w:t xml:space="preserve"> </w:t>
      </w:r>
      <w:r w:rsidRPr="002F0BE6">
        <w:rPr>
          <w:rFonts w:hint="cs"/>
          <w:sz w:val="24"/>
          <w:rtl/>
        </w:rPr>
        <w:t>במקום</w:t>
      </w:r>
      <w:r w:rsidRPr="002F0BE6">
        <w:rPr>
          <w:sz w:val="24"/>
          <w:rtl/>
        </w:rPr>
        <w:t xml:space="preserve"> </w:t>
      </w:r>
      <w:r w:rsidRPr="002F0BE6">
        <w:rPr>
          <w:rFonts w:hint="cs"/>
          <w:sz w:val="24"/>
          <w:rtl/>
        </w:rPr>
        <w:t>המתאים</w:t>
      </w:r>
      <w:r w:rsidRPr="002F0BE6">
        <w:rPr>
          <w:sz w:val="24"/>
          <w:rtl/>
        </w:rPr>
        <w:t>)</w:t>
      </w:r>
    </w:p>
    <w:p w:rsidR="00C5673F" w:rsidRPr="002F0BE6" w:rsidRDefault="00C5673F" w:rsidP="002779CB">
      <w:pPr>
        <w:pStyle w:val="a9"/>
        <w:numPr>
          <w:ilvl w:val="0"/>
          <w:numId w:val="53"/>
        </w:numPr>
        <w:jc w:val="both"/>
        <w:rPr>
          <w:sz w:val="24"/>
        </w:rPr>
      </w:pPr>
      <w:r w:rsidRPr="002F0BE6">
        <w:rPr>
          <w:rFonts w:hint="cs"/>
          <w:sz w:val="24"/>
          <w:rtl/>
        </w:rPr>
        <w:t>ההצעה</w:t>
      </w:r>
      <w:r w:rsidRPr="002F0BE6">
        <w:rPr>
          <w:sz w:val="24"/>
          <w:rtl/>
        </w:rPr>
        <w:t xml:space="preserve"> </w:t>
      </w:r>
      <w:r w:rsidRPr="002F0BE6">
        <w:rPr>
          <w:rFonts w:hint="cs"/>
          <w:sz w:val="24"/>
          <w:rtl/>
        </w:rPr>
        <w:t>שהוגשה</w:t>
      </w:r>
      <w:r w:rsidRPr="002F0BE6">
        <w:rPr>
          <w:sz w:val="24"/>
          <w:rtl/>
        </w:rPr>
        <w:t xml:space="preserve"> </w:t>
      </w:r>
      <w:r w:rsidRPr="002F0BE6">
        <w:rPr>
          <w:rFonts w:hint="cs"/>
          <w:sz w:val="24"/>
          <w:rtl/>
        </w:rPr>
        <w:t>מטעם</w:t>
      </w:r>
      <w:r w:rsidRPr="002F0BE6">
        <w:rPr>
          <w:sz w:val="24"/>
          <w:rtl/>
        </w:rPr>
        <w:t xml:space="preserve"> </w:t>
      </w:r>
      <w:r w:rsidR="00AC73FD" w:rsidRPr="002F0BE6">
        <w:rPr>
          <w:rFonts w:hint="cs"/>
          <w:sz w:val="24"/>
          <w:rtl/>
        </w:rPr>
        <w:t>___________________</w:t>
      </w:r>
      <w:r w:rsidRPr="002F0BE6">
        <w:rPr>
          <w:rFonts w:hint="cs"/>
          <w:sz w:val="24"/>
          <w:rtl/>
        </w:rPr>
        <w:t xml:space="preserve"> במסגרת</w:t>
      </w:r>
      <w:r w:rsidRPr="002F0BE6">
        <w:rPr>
          <w:sz w:val="24"/>
          <w:rtl/>
        </w:rPr>
        <w:t xml:space="preserve"> </w:t>
      </w:r>
      <w:r w:rsidR="009238F6" w:rsidRPr="002F0BE6">
        <w:rPr>
          <w:rFonts w:ascii="David" w:hAnsi="David"/>
          <w:sz w:val="24"/>
          <w:rtl/>
        </w:rPr>
        <w:t>מכרז מס' 2/20</w:t>
      </w:r>
      <w:r w:rsidR="009238F6" w:rsidRPr="002F0BE6">
        <w:rPr>
          <w:rFonts w:ascii="David" w:hAnsi="David" w:hint="cs"/>
          <w:sz w:val="24"/>
          <w:rtl/>
        </w:rPr>
        <w:t xml:space="preserve"> -</w:t>
      </w:r>
      <w:r w:rsidR="009238F6" w:rsidRPr="002F0BE6">
        <w:rPr>
          <w:rFonts w:ascii="David" w:hAnsi="David"/>
          <w:sz w:val="24"/>
          <w:rtl/>
        </w:rPr>
        <w:t>מתן שירותי השגחה בבחינות בפריסה ארצית עבור מחלקות הבחינות של יחידות האגף להכשרה ופיתוח כח אדם ומה"ט</w:t>
      </w:r>
      <w:r w:rsidR="009238F6" w:rsidRPr="002F0BE6">
        <w:rPr>
          <w:rFonts w:ascii="Arial" w:hAnsi="Arial"/>
          <w:sz w:val="24"/>
          <w:rtl/>
        </w:rPr>
        <w:t xml:space="preserve"> עבור </w:t>
      </w:r>
      <w:r w:rsidR="009238F6" w:rsidRPr="002F0BE6">
        <w:rPr>
          <w:rFonts w:ascii="Arial" w:hAnsi="Arial" w:hint="cs"/>
          <w:sz w:val="24"/>
          <w:rtl/>
        </w:rPr>
        <w:t>משרד העבודה, הרווחה והשירותים החברתיים</w:t>
      </w:r>
      <w:r w:rsidRPr="002F0BE6">
        <w:rPr>
          <w:rFonts w:hint="cs"/>
          <w:sz w:val="24"/>
          <w:rtl/>
        </w:rPr>
        <w:t xml:space="preserve"> אינה</w:t>
      </w:r>
      <w:r w:rsidRPr="002F0BE6">
        <w:rPr>
          <w:sz w:val="24"/>
          <w:rtl/>
        </w:rPr>
        <w:t xml:space="preserve"> </w:t>
      </w:r>
      <w:r w:rsidRPr="002F0BE6">
        <w:rPr>
          <w:rFonts w:hint="cs"/>
          <w:sz w:val="24"/>
          <w:rtl/>
        </w:rPr>
        <w:t>כוללת</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סודיים</w:t>
      </w:r>
      <w:r w:rsidRPr="002F0BE6">
        <w:rPr>
          <w:sz w:val="24"/>
          <w:rtl/>
        </w:rPr>
        <w:t>.</w:t>
      </w:r>
    </w:p>
    <w:p w:rsidR="00C5673F" w:rsidRPr="002F0BE6" w:rsidRDefault="00C5673F" w:rsidP="002779CB">
      <w:pPr>
        <w:pStyle w:val="a9"/>
        <w:numPr>
          <w:ilvl w:val="0"/>
          <w:numId w:val="53"/>
        </w:numPr>
        <w:jc w:val="both"/>
        <w:rPr>
          <w:sz w:val="24"/>
        </w:rPr>
      </w:pPr>
      <w:r w:rsidRPr="002F0BE6">
        <w:rPr>
          <w:rFonts w:hint="cs"/>
          <w:sz w:val="24"/>
          <w:rtl/>
        </w:rPr>
        <w:t>הפרטים</w:t>
      </w:r>
      <w:r w:rsidRPr="002F0BE6">
        <w:rPr>
          <w:sz w:val="24"/>
          <w:rtl/>
        </w:rPr>
        <w:t xml:space="preserve"> </w:t>
      </w:r>
      <w:r w:rsidRPr="002F0BE6">
        <w:rPr>
          <w:rFonts w:hint="cs"/>
          <w:sz w:val="24"/>
          <w:rtl/>
        </w:rPr>
        <w:t>בהצעת</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המהווים</w:t>
      </w:r>
      <w:r w:rsidRPr="002F0BE6">
        <w:rPr>
          <w:sz w:val="24"/>
          <w:rtl/>
        </w:rPr>
        <w:t xml:space="preserve"> </w:t>
      </w:r>
      <w:r w:rsidRPr="002F0BE6">
        <w:rPr>
          <w:rFonts w:hint="cs"/>
          <w:sz w:val="24"/>
          <w:rtl/>
        </w:rPr>
        <w:t>סודות</w:t>
      </w:r>
      <w:r w:rsidRPr="002F0BE6">
        <w:rPr>
          <w:sz w:val="24"/>
          <w:rtl/>
        </w:rPr>
        <w:t xml:space="preserve"> </w:t>
      </w:r>
      <w:r w:rsidRPr="002F0BE6">
        <w:rPr>
          <w:rFonts w:hint="cs"/>
          <w:sz w:val="24"/>
          <w:rtl/>
        </w:rPr>
        <w:t>מסחריים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מקצועיים</w:t>
      </w:r>
      <w:r w:rsidRPr="002F0BE6">
        <w:rPr>
          <w:sz w:val="24"/>
          <w:rtl/>
        </w:rPr>
        <w:t xml:space="preserve"> </w:t>
      </w:r>
      <w:r w:rsidRPr="002F0BE6">
        <w:rPr>
          <w:rFonts w:hint="cs"/>
          <w:sz w:val="24"/>
          <w:rtl/>
        </w:rPr>
        <w:t>הינם</w:t>
      </w:r>
      <w:r w:rsidRPr="002F0BE6">
        <w:rPr>
          <w:sz w:val="24"/>
          <w:rtl/>
        </w:rPr>
        <w:t xml:space="preserve"> </w:t>
      </w:r>
      <w:r w:rsidRPr="002F0BE6">
        <w:rPr>
          <w:rFonts w:hint="cs"/>
          <w:sz w:val="24"/>
          <w:rtl/>
        </w:rPr>
        <w:t>כדלקמן</w:t>
      </w:r>
      <w:r w:rsidRPr="002F0BE6">
        <w:rPr>
          <w:sz w:val="24"/>
          <w:rtl/>
        </w:rPr>
        <w:t>:</w:t>
      </w:r>
    </w:p>
    <w:p w:rsidR="00C5673F" w:rsidRPr="002F0BE6" w:rsidRDefault="00AC73FD" w:rsidP="00C5673F">
      <w:pPr>
        <w:pStyle w:val="a9"/>
        <w:rPr>
          <w:sz w:val="24"/>
          <w:rtl/>
        </w:rPr>
      </w:pPr>
      <w:r w:rsidRPr="002F0BE6">
        <w:rPr>
          <w:rFonts w:hint="cs"/>
          <w:sz w:val="24"/>
          <w:rtl/>
        </w:rPr>
        <w:t>__________________________________________________________________________________________________________________________________________________________________________________________</w:t>
      </w:r>
    </w:p>
    <w:p w:rsidR="00C5673F" w:rsidRPr="002F0BE6" w:rsidRDefault="00C5673F" w:rsidP="00C5673F">
      <w:pPr>
        <w:pStyle w:val="a9"/>
        <w:rPr>
          <w:sz w:val="24"/>
          <w:rtl/>
        </w:rPr>
      </w:pPr>
    </w:p>
    <w:p w:rsidR="00C5673F" w:rsidRPr="002F0BE6" w:rsidRDefault="00C5673F" w:rsidP="002779CB">
      <w:pPr>
        <w:pStyle w:val="a9"/>
        <w:numPr>
          <w:ilvl w:val="0"/>
          <w:numId w:val="54"/>
        </w:numPr>
        <w:jc w:val="both"/>
        <w:rPr>
          <w:sz w:val="24"/>
          <w:rtl/>
        </w:rPr>
      </w:pP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תאפשר</w:t>
      </w:r>
      <w:r w:rsidRPr="002F0BE6">
        <w:rPr>
          <w:sz w:val="24"/>
          <w:rtl/>
        </w:rPr>
        <w:t xml:space="preserve"> </w:t>
      </w:r>
      <w:r w:rsidRPr="002F0BE6">
        <w:rPr>
          <w:rFonts w:hint="cs"/>
          <w:sz w:val="24"/>
          <w:rtl/>
        </w:rPr>
        <w:t>למציע</w:t>
      </w:r>
      <w:r w:rsidRPr="002F0BE6">
        <w:rPr>
          <w:sz w:val="24"/>
          <w:rtl/>
        </w:rPr>
        <w:t xml:space="preserve"> </w:t>
      </w:r>
      <w:r w:rsidRPr="002F0BE6">
        <w:rPr>
          <w:rFonts w:hint="cs"/>
          <w:sz w:val="24"/>
          <w:rtl/>
        </w:rPr>
        <w:t>שהשתתף</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לעיין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שונים</w:t>
      </w:r>
      <w:r w:rsidRPr="002F0BE6">
        <w:rPr>
          <w:sz w:val="24"/>
          <w:rtl/>
        </w:rPr>
        <w:t xml:space="preserve"> – </w:t>
      </w:r>
      <w:r w:rsidRPr="002F0BE6">
        <w:rPr>
          <w:rFonts w:hint="cs"/>
          <w:sz w:val="24"/>
          <w:rtl/>
        </w:rPr>
        <w:t>עיון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ובכפוף</w:t>
      </w:r>
      <w:r w:rsidRPr="002F0BE6">
        <w:rPr>
          <w:sz w:val="24"/>
          <w:rtl/>
        </w:rPr>
        <w:t xml:space="preserve"> </w:t>
      </w:r>
      <w:r w:rsidRPr="002F0BE6">
        <w:rPr>
          <w:rFonts w:hint="cs"/>
          <w:sz w:val="24"/>
          <w:rtl/>
        </w:rPr>
        <w:t>לקבוע</w:t>
      </w:r>
      <w:r w:rsidRPr="002F0BE6">
        <w:rPr>
          <w:sz w:val="24"/>
          <w:rtl/>
        </w:rPr>
        <w:t xml:space="preserve"> </w:t>
      </w:r>
      <w:r w:rsidRPr="002F0BE6">
        <w:rPr>
          <w:rFonts w:hint="cs"/>
          <w:sz w:val="24"/>
          <w:rtl/>
        </w:rPr>
        <w:t>בתקנה</w:t>
      </w:r>
      <w:r w:rsidRPr="002F0BE6">
        <w:rPr>
          <w:sz w:val="24"/>
          <w:rtl/>
        </w:rPr>
        <w:t xml:space="preserve"> 21(</w:t>
      </w:r>
      <w:r w:rsidRPr="002F0BE6">
        <w:rPr>
          <w:rFonts w:hint="cs"/>
          <w:sz w:val="24"/>
          <w:rtl/>
        </w:rPr>
        <w:t>ה</w:t>
      </w:r>
      <w:r w:rsidRPr="002F0BE6">
        <w:rPr>
          <w:sz w:val="24"/>
          <w:rtl/>
        </w:rPr>
        <w:t xml:space="preserve">) </w:t>
      </w:r>
      <w:r w:rsidRPr="002F0BE6">
        <w:rPr>
          <w:rFonts w:hint="cs"/>
          <w:sz w:val="24"/>
          <w:rtl/>
        </w:rPr>
        <w:t>לתקנות</w:t>
      </w:r>
      <w:r w:rsidRPr="002F0BE6">
        <w:rPr>
          <w:sz w:val="24"/>
          <w:rtl/>
        </w:rPr>
        <w:t xml:space="preserve"> </w:t>
      </w:r>
      <w:r w:rsidRPr="002F0BE6">
        <w:rPr>
          <w:rFonts w:hint="cs"/>
          <w:sz w:val="24"/>
          <w:rtl/>
        </w:rPr>
        <w:t>חובת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התשנ</w:t>
      </w:r>
      <w:r w:rsidRPr="002F0BE6">
        <w:rPr>
          <w:sz w:val="24"/>
          <w:rtl/>
        </w:rPr>
        <w:t>"</w:t>
      </w:r>
      <w:r w:rsidRPr="002F0BE6">
        <w:rPr>
          <w:rFonts w:hint="cs"/>
          <w:sz w:val="24"/>
          <w:rtl/>
        </w:rPr>
        <w:t>ג</w:t>
      </w:r>
      <w:r w:rsidRPr="002F0BE6">
        <w:rPr>
          <w:sz w:val="24"/>
          <w:rtl/>
        </w:rPr>
        <w:t xml:space="preserve">-1993, </w:t>
      </w:r>
      <w:r w:rsidRPr="002F0BE6">
        <w:rPr>
          <w:rFonts w:hint="cs"/>
          <w:sz w:val="24"/>
          <w:rtl/>
        </w:rPr>
        <w:t>בהתאם</w:t>
      </w:r>
      <w:r w:rsidRPr="002F0BE6">
        <w:rPr>
          <w:sz w:val="24"/>
          <w:rtl/>
        </w:rPr>
        <w:t xml:space="preserve"> </w:t>
      </w:r>
      <w:r w:rsidRPr="002F0BE6">
        <w:rPr>
          <w:rFonts w:hint="cs"/>
          <w:sz w:val="24"/>
          <w:rtl/>
        </w:rPr>
        <w:t>לחוק</w:t>
      </w:r>
      <w:r w:rsidRPr="002F0BE6">
        <w:rPr>
          <w:sz w:val="24"/>
          <w:rtl/>
        </w:rPr>
        <w:t xml:space="preserve"> </w:t>
      </w:r>
      <w:r w:rsidRPr="002F0BE6">
        <w:rPr>
          <w:rFonts w:hint="cs"/>
          <w:sz w:val="24"/>
          <w:rtl/>
        </w:rPr>
        <w:t>חופש</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התשנ</w:t>
      </w:r>
      <w:r w:rsidRPr="002F0BE6">
        <w:rPr>
          <w:sz w:val="24"/>
          <w:rtl/>
        </w:rPr>
        <w:t>"</w:t>
      </w:r>
      <w:r w:rsidRPr="002F0BE6">
        <w:rPr>
          <w:rFonts w:hint="cs"/>
          <w:sz w:val="24"/>
          <w:rtl/>
        </w:rPr>
        <w:t>ח</w:t>
      </w:r>
      <w:r w:rsidRPr="002F0BE6">
        <w:rPr>
          <w:sz w:val="24"/>
          <w:rtl/>
        </w:rPr>
        <w:t xml:space="preserve">-1998, </w:t>
      </w:r>
      <w:r w:rsidRPr="002F0BE6">
        <w:rPr>
          <w:rFonts w:hint="cs"/>
          <w:sz w:val="24"/>
          <w:rtl/>
        </w:rPr>
        <w:t>ובהתאם</w:t>
      </w:r>
      <w:r w:rsidRPr="002F0BE6">
        <w:rPr>
          <w:sz w:val="24"/>
          <w:rtl/>
        </w:rPr>
        <w:t xml:space="preserve"> </w:t>
      </w:r>
      <w:r w:rsidRPr="002F0BE6">
        <w:rPr>
          <w:rFonts w:hint="cs"/>
          <w:sz w:val="24"/>
          <w:rtl/>
        </w:rPr>
        <w:t>להלכה</w:t>
      </w:r>
      <w:r w:rsidRPr="002F0BE6">
        <w:rPr>
          <w:sz w:val="24"/>
          <w:rtl/>
        </w:rPr>
        <w:t xml:space="preserve"> </w:t>
      </w:r>
      <w:r w:rsidRPr="002F0BE6">
        <w:rPr>
          <w:rFonts w:hint="cs"/>
          <w:sz w:val="24"/>
          <w:rtl/>
        </w:rPr>
        <w:t>הפסוקה</w:t>
      </w:r>
      <w:r w:rsidRPr="002F0BE6">
        <w:rPr>
          <w:sz w:val="24"/>
          <w:rtl/>
        </w:rPr>
        <w:t>.</w:t>
      </w:r>
    </w:p>
    <w:p w:rsidR="00C5673F" w:rsidRPr="002F0BE6" w:rsidRDefault="00C5673F" w:rsidP="002779CB">
      <w:pPr>
        <w:pStyle w:val="a9"/>
        <w:numPr>
          <w:ilvl w:val="0"/>
          <w:numId w:val="54"/>
        </w:numPr>
        <w:jc w:val="both"/>
        <w:rPr>
          <w:sz w:val="24"/>
          <w:rtl/>
        </w:rPr>
      </w:pPr>
      <w:r w:rsidRPr="002F0BE6">
        <w:rPr>
          <w:rFonts w:hint="cs"/>
          <w:sz w:val="24"/>
          <w:rtl/>
        </w:rPr>
        <w:t>אני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הסכמתי</w:t>
      </w:r>
      <w:r w:rsidRPr="002F0BE6">
        <w:rPr>
          <w:sz w:val="24"/>
          <w:rtl/>
        </w:rPr>
        <w:t xml:space="preserve"> </w:t>
      </w:r>
      <w:r w:rsidRPr="002F0BE6">
        <w:rPr>
          <w:rFonts w:hint="cs"/>
          <w:sz w:val="24"/>
          <w:rtl/>
        </w:rPr>
        <w:t>למסירת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w:t>
      </w:r>
      <w:r w:rsidRPr="002F0BE6">
        <w:rPr>
          <w:sz w:val="24"/>
          <w:rtl/>
        </w:rPr>
        <w:t xml:space="preserve"> </w:t>
      </w:r>
      <w:r w:rsidRPr="002F0BE6">
        <w:rPr>
          <w:rFonts w:hint="cs"/>
          <w:sz w:val="24"/>
          <w:rtl/>
        </w:rPr>
        <w:t>בהצעתי</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פורט</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לעיון</w:t>
      </w:r>
      <w:r w:rsidRPr="002F0BE6">
        <w:rPr>
          <w:sz w:val="24"/>
          <w:rtl/>
        </w:rPr>
        <w:t xml:space="preserve"> </w:t>
      </w:r>
      <w:r w:rsidRPr="002F0BE6">
        <w:rPr>
          <w:rFonts w:hint="cs"/>
          <w:sz w:val="24"/>
          <w:rtl/>
        </w:rPr>
        <w:t>מציעים</w:t>
      </w:r>
      <w:r w:rsidRPr="002F0BE6">
        <w:rPr>
          <w:sz w:val="24"/>
          <w:rtl/>
        </w:rPr>
        <w:t xml:space="preserve"> </w:t>
      </w:r>
      <w:r w:rsidRPr="002F0BE6">
        <w:rPr>
          <w:rFonts w:hint="cs"/>
          <w:sz w:val="24"/>
          <w:rtl/>
        </w:rPr>
        <w:t>אחרים</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שתבחר</w:t>
      </w:r>
      <w:r w:rsidRPr="002F0BE6">
        <w:rPr>
          <w:sz w:val="24"/>
          <w:rtl/>
        </w:rPr>
        <w:t xml:space="preserve"> </w:t>
      </w:r>
      <w:r w:rsidR="00C05A60" w:rsidRPr="002F0BE6">
        <w:rPr>
          <w:rFonts w:hint="cs"/>
          <w:sz w:val="24"/>
          <w:rtl/>
        </w:rPr>
        <w:t>___________</w:t>
      </w:r>
      <w:r w:rsidRPr="002F0BE6">
        <w:rPr>
          <w:sz w:val="24"/>
          <w:rtl/>
        </w:rPr>
        <w:t xml:space="preserve"> </w:t>
      </w:r>
      <w:r w:rsidRPr="002F0BE6">
        <w:rPr>
          <w:rFonts w:hint="cs"/>
          <w:sz w:val="24"/>
          <w:rtl/>
        </w:rPr>
        <w:t>כזוכה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ומוותר</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טענה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תביעה</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לכך</w:t>
      </w:r>
      <w:r w:rsidRPr="002F0BE6">
        <w:rPr>
          <w:sz w:val="24"/>
          <w:rtl/>
        </w:rPr>
        <w:t>.</w:t>
      </w:r>
    </w:p>
    <w:p w:rsidR="00C5673F" w:rsidRPr="002F0BE6" w:rsidRDefault="00C5673F" w:rsidP="002779CB">
      <w:pPr>
        <w:pStyle w:val="a9"/>
        <w:numPr>
          <w:ilvl w:val="0"/>
          <w:numId w:val="54"/>
        </w:numPr>
        <w:jc w:val="both"/>
        <w:rPr>
          <w:sz w:val="24"/>
          <w:rtl/>
        </w:rPr>
      </w:pPr>
      <w:r w:rsidRPr="002F0BE6">
        <w:rPr>
          <w:rFonts w:hint="cs"/>
          <w:sz w:val="24"/>
          <w:rtl/>
        </w:rPr>
        <w:t>ציון</w:t>
      </w:r>
      <w:r w:rsidRPr="002F0BE6">
        <w:rPr>
          <w:sz w:val="24"/>
          <w:rtl/>
        </w:rPr>
        <w:t xml:space="preserve"> </w:t>
      </w:r>
      <w:r w:rsidRPr="002F0BE6">
        <w:rPr>
          <w:rFonts w:hint="cs"/>
          <w:sz w:val="24"/>
          <w:rtl/>
        </w:rPr>
        <w:t>חלקים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כסודיים</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הודאה</w:t>
      </w:r>
      <w:r w:rsidRPr="002F0BE6">
        <w:rPr>
          <w:sz w:val="24"/>
          <w:rtl/>
        </w:rPr>
        <w:t xml:space="preserve"> </w:t>
      </w:r>
      <w:r w:rsidRPr="002F0BE6">
        <w:rPr>
          <w:rFonts w:hint="cs"/>
          <w:sz w:val="24"/>
          <w:rtl/>
        </w:rPr>
        <w:t>בכך</w:t>
      </w:r>
      <w:r w:rsidRPr="002F0BE6">
        <w:rPr>
          <w:sz w:val="24"/>
          <w:rtl/>
        </w:rPr>
        <w:t xml:space="preserve"> </w:t>
      </w:r>
      <w:r w:rsidRPr="002F0BE6">
        <w:rPr>
          <w:rFonts w:hint="cs"/>
          <w:sz w:val="24"/>
          <w:rtl/>
        </w:rPr>
        <w:t>שחלקים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סודיים</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בהצעותיהם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 xml:space="preserve">, </w:t>
      </w:r>
      <w:r w:rsidRPr="002F0BE6">
        <w:rPr>
          <w:rFonts w:hint="cs"/>
          <w:sz w:val="24"/>
          <w:rtl/>
        </w:rPr>
        <w:t>והנני</w:t>
      </w:r>
      <w:r w:rsidRPr="002F0BE6">
        <w:rPr>
          <w:sz w:val="24"/>
          <w:rtl/>
        </w:rPr>
        <w:t xml:space="preserve"> </w:t>
      </w:r>
      <w:r w:rsidRPr="002F0BE6">
        <w:rPr>
          <w:rFonts w:hint="cs"/>
          <w:sz w:val="24"/>
          <w:rtl/>
        </w:rPr>
        <w:t>מוותר</w:t>
      </w:r>
      <w:r w:rsidRPr="002F0BE6">
        <w:rPr>
          <w:sz w:val="24"/>
          <w:rtl/>
        </w:rPr>
        <w:t xml:space="preserve"> </w:t>
      </w:r>
      <w:r w:rsidRPr="002F0BE6">
        <w:rPr>
          <w:rFonts w:hint="cs"/>
          <w:sz w:val="24"/>
          <w:rtl/>
        </w:rPr>
        <w:t>מראש</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בחלקים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הצעות</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w:t>
      </w:r>
    </w:p>
    <w:p w:rsidR="00C5673F" w:rsidRPr="002F0BE6" w:rsidRDefault="00C5673F" w:rsidP="002779CB">
      <w:pPr>
        <w:pStyle w:val="a9"/>
        <w:numPr>
          <w:ilvl w:val="0"/>
          <w:numId w:val="54"/>
        </w:numPr>
        <w:jc w:val="both"/>
        <w:rPr>
          <w:sz w:val="24"/>
          <w:rtl/>
        </w:rPr>
      </w:pPr>
      <w:r w:rsidRPr="002F0BE6">
        <w:rPr>
          <w:rFonts w:hint="cs"/>
          <w:sz w:val="24"/>
          <w:rtl/>
        </w:rPr>
        <w:t>ברור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אין</w:t>
      </w:r>
      <w:r w:rsidRPr="002F0BE6">
        <w:rPr>
          <w:sz w:val="24"/>
          <w:rtl/>
        </w:rPr>
        <w:t xml:space="preserve"> </w:t>
      </w:r>
      <w:r w:rsidRPr="002F0BE6">
        <w:rPr>
          <w:rFonts w:hint="cs"/>
          <w:sz w:val="24"/>
          <w:rtl/>
        </w:rPr>
        <w:t>בהצהרה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שיקול</w:t>
      </w:r>
      <w:r w:rsidRPr="002F0BE6">
        <w:rPr>
          <w:sz w:val="24"/>
          <w:rtl/>
        </w:rPr>
        <w:t xml:space="preserve"> </w:t>
      </w:r>
      <w:r w:rsidRPr="002F0BE6">
        <w:rPr>
          <w:rFonts w:hint="cs"/>
          <w:sz w:val="24"/>
          <w:rtl/>
        </w:rPr>
        <w:t>הדעת</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היקף</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בלבד</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תפעל</w:t>
      </w:r>
      <w:r w:rsidRPr="002F0BE6">
        <w:rPr>
          <w:sz w:val="24"/>
          <w:rtl/>
        </w:rPr>
        <w:t xml:space="preserve"> </w:t>
      </w:r>
      <w:r w:rsidRPr="002F0BE6">
        <w:rPr>
          <w:rFonts w:hint="cs"/>
          <w:sz w:val="24"/>
          <w:rtl/>
        </w:rPr>
        <w:t>בנושא</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ולאמות</w:t>
      </w:r>
      <w:r w:rsidRPr="002F0BE6">
        <w:rPr>
          <w:sz w:val="24"/>
          <w:rtl/>
        </w:rPr>
        <w:t xml:space="preserve"> </w:t>
      </w:r>
      <w:r w:rsidRPr="002F0BE6">
        <w:rPr>
          <w:rFonts w:hint="cs"/>
          <w:sz w:val="24"/>
          <w:rtl/>
        </w:rPr>
        <w:t>המידה</w:t>
      </w:r>
      <w:r w:rsidRPr="002F0BE6">
        <w:rPr>
          <w:sz w:val="24"/>
          <w:rtl/>
        </w:rPr>
        <w:t xml:space="preserve"> </w:t>
      </w:r>
      <w:r w:rsidRPr="002F0BE6">
        <w:rPr>
          <w:rFonts w:hint="cs"/>
          <w:sz w:val="24"/>
          <w:rtl/>
        </w:rPr>
        <w:t>המחייבות</w:t>
      </w:r>
      <w:r w:rsidRPr="002F0BE6">
        <w:rPr>
          <w:sz w:val="24"/>
          <w:rtl/>
        </w:rPr>
        <w:t xml:space="preserve"> </w:t>
      </w:r>
      <w:r w:rsidRPr="002F0BE6">
        <w:rPr>
          <w:rFonts w:hint="cs"/>
          <w:sz w:val="24"/>
          <w:rtl/>
        </w:rPr>
        <w:t>רשות</w:t>
      </w:r>
      <w:r w:rsidRPr="002F0BE6">
        <w:rPr>
          <w:sz w:val="24"/>
          <w:rtl/>
        </w:rPr>
        <w:t xml:space="preserve"> </w:t>
      </w:r>
      <w:r w:rsidRPr="002F0BE6">
        <w:rPr>
          <w:rFonts w:hint="cs"/>
          <w:sz w:val="24"/>
          <w:rtl/>
        </w:rPr>
        <w:t>מינהלית</w:t>
      </w:r>
      <w:r w:rsidRPr="002F0BE6">
        <w:rPr>
          <w:sz w:val="24"/>
          <w:rtl/>
        </w:rPr>
        <w:t>.</w:t>
      </w:r>
    </w:p>
    <w:p w:rsidR="00C5673F" w:rsidRPr="002F0BE6" w:rsidRDefault="00C5673F" w:rsidP="00C5673F">
      <w:pPr>
        <w:pStyle w:val="a9"/>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C5673F" w:rsidRPr="002F0BE6" w:rsidTr="008D3E43">
        <w:trPr>
          <w:jc w:val="center"/>
        </w:trPr>
        <w:tc>
          <w:tcPr>
            <w:tcW w:w="4261" w:type="dxa"/>
          </w:tcPr>
          <w:p w:rsidR="00C5673F" w:rsidRPr="002F0BE6" w:rsidRDefault="00AC73FD" w:rsidP="008D3E43">
            <w:pPr>
              <w:jc w:val="center"/>
              <w:rPr>
                <w:sz w:val="24"/>
                <w:rtl/>
              </w:rPr>
            </w:pPr>
            <w:r w:rsidRPr="002F0BE6">
              <w:rPr>
                <w:rFonts w:hint="cs"/>
                <w:sz w:val="24"/>
                <w:rtl/>
              </w:rPr>
              <w:t>___________________</w:t>
            </w:r>
          </w:p>
        </w:tc>
        <w:tc>
          <w:tcPr>
            <w:tcW w:w="4261" w:type="dxa"/>
          </w:tcPr>
          <w:p w:rsidR="00C5673F" w:rsidRPr="002F0BE6" w:rsidRDefault="00AC73FD" w:rsidP="008D3E43">
            <w:pPr>
              <w:jc w:val="center"/>
              <w:rPr>
                <w:sz w:val="24"/>
                <w:rtl/>
              </w:rPr>
            </w:pPr>
            <w:r w:rsidRPr="002F0BE6">
              <w:rPr>
                <w:rFonts w:hint="cs"/>
                <w:sz w:val="24"/>
                <w:rtl/>
              </w:rPr>
              <w:t>___________________</w:t>
            </w:r>
          </w:p>
        </w:tc>
      </w:tr>
      <w:tr w:rsidR="00C5673F" w:rsidRPr="002F0BE6" w:rsidTr="008D3E43">
        <w:trPr>
          <w:jc w:val="center"/>
        </w:trPr>
        <w:tc>
          <w:tcPr>
            <w:tcW w:w="4261" w:type="dxa"/>
          </w:tcPr>
          <w:p w:rsidR="00C5673F" w:rsidRPr="002F0BE6" w:rsidRDefault="00C5673F"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C5673F" w:rsidRPr="002F0BE6" w:rsidRDefault="00C5673F" w:rsidP="008D3E43">
            <w:pPr>
              <w:jc w:val="center"/>
              <w:rPr>
                <w:sz w:val="24"/>
                <w:rtl/>
              </w:rPr>
            </w:pPr>
            <w:r w:rsidRPr="002F0BE6">
              <w:rPr>
                <w:rFonts w:hint="cs"/>
                <w:sz w:val="24"/>
                <w:rtl/>
              </w:rPr>
              <w:t>חתימה</w:t>
            </w:r>
          </w:p>
        </w:tc>
      </w:tr>
    </w:tbl>
    <w:p w:rsidR="00C5673F" w:rsidRPr="002F0BE6" w:rsidRDefault="00C5673F" w:rsidP="00C5673F">
      <w:pPr>
        <w:pStyle w:val="-4"/>
        <w:rPr>
          <w:rtl/>
        </w:rPr>
      </w:pPr>
      <w:r w:rsidRPr="002F0BE6">
        <w:rPr>
          <w:rFonts w:hint="cs"/>
          <w:rtl/>
        </w:rPr>
        <w:t>אימות</w:t>
      </w:r>
      <w:r w:rsidRPr="002F0BE6">
        <w:rPr>
          <w:rtl/>
        </w:rPr>
        <w:t xml:space="preserve"> </w:t>
      </w:r>
      <w:r w:rsidRPr="002F0BE6">
        <w:rPr>
          <w:rFonts w:hint="cs"/>
          <w:rtl/>
        </w:rPr>
        <w:t>חתימה</w:t>
      </w:r>
    </w:p>
    <w:p w:rsidR="00C5673F" w:rsidRPr="002F0BE6" w:rsidRDefault="00C5673F" w:rsidP="00C5673F">
      <w:pPr>
        <w:pStyle w:val="a9"/>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AC73FD" w:rsidRPr="002F0BE6">
        <w:rPr>
          <w:rFonts w:hint="cs"/>
          <w:sz w:val="24"/>
          <w:rtl/>
        </w:rPr>
        <w:t xml:space="preserve">___________________ </w:t>
      </w:r>
      <w:r w:rsidRPr="002F0BE6">
        <w:rPr>
          <w:rFonts w:hint="cs"/>
          <w:sz w:val="24"/>
          <w:rtl/>
        </w:rPr>
        <w:t xml:space="preserve">(הגורם המוסמך </w:t>
      </w:r>
      <w:r w:rsidRPr="002F0BE6">
        <w:rPr>
          <w:rFonts w:ascii="Arial" w:hAnsi="Arial" w:hint="cs"/>
          <w:sz w:val="24"/>
          <w:rtl/>
        </w:rPr>
        <w:t>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 xml:space="preserve">) </w:t>
      </w:r>
      <w:r w:rsidRPr="002F0BE6">
        <w:rPr>
          <w:sz w:val="24"/>
          <w:rtl/>
        </w:rPr>
        <w:t xml:space="preserve"> </w:t>
      </w:r>
      <w:r w:rsidRPr="002F0BE6">
        <w:rPr>
          <w:rFonts w:hint="cs"/>
          <w:sz w:val="24"/>
          <w:rtl/>
        </w:rPr>
        <w:t>שכתובתי</w:t>
      </w:r>
      <w:r w:rsidRPr="002F0BE6">
        <w:rPr>
          <w:sz w:val="24"/>
          <w:rtl/>
        </w:rPr>
        <w:t xml:space="preserve"> </w:t>
      </w:r>
      <w:r w:rsidR="00AC73FD" w:rsidRPr="002F0BE6">
        <w:rPr>
          <w:rFonts w:hint="cs"/>
          <w:sz w:val="24"/>
          <w:rtl/>
        </w:rPr>
        <w:t>___________________</w:t>
      </w:r>
      <w:r w:rsidRPr="002F0BE6">
        <w:rPr>
          <w:rFonts w:hint="cs"/>
          <w:sz w:val="24"/>
          <w:rtl/>
        </w:rPr>
        <w:t xml:space="preserve"> 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AC73FD" w:rsidRPr="002F0BE6">
        <w:rPr>
          <w:rFonts w:hint="cs"/>
          <w:sz w:val="24"/>
          <w:rtl/>
        </w:rPr>
        <w:t>___________________</w:t>
      </w:r>
      <w:r w:rsidRPr="002F0BE6">
        <w:rPr>
          <w:rFonts w:hint="cs"/>
          <w:sz w:val="24"/>
          <w:rtl/>
        </w:rPr>
        <w:t xml:space="preserve"> 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 xml:space="preserve"> ה</w:t>
      </w:r>
      <w:r w:rsidR="00AC73FD" w:rsidRPr="002F0BE6">
        <w:rPr>
          <w:rFonts w:hint="cs"/>
          <w:sz w:val="24"/>
          <w:rtl/>
        </w:rPr>
        <w:t>___________________</w:t>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AC73FD" w:rsidRPr="002F0BE6">
        <w:rPr>
          <w:rFonts w:hint="cs"/>
          <w:sz w:val="24"/>
          <w:rtl/>
        </w:rPr>
        <w:t>___________________</w:t>
      </w:r>
      <w:r w:rsidRPr="002F0BE6">
        <w:rPr>
          <w:rFonts w:hint="cs"/>
          <w:sz w:val="24"/>
          <w:rtl/>
        </w:rPr>
        <w:t xml:space="preserve"> ו</w:t>
      </w:r>
      <w:r w:rsidRPr="002F0BE6">
        <w:rPr>
          <w:sz w:val="24"/>
          <w:rtl/>
        </w:rPr>
        <w:t xml:space="preserve">- </w:t>
      </w:r>
      <w:r w:rsidRPr="002F0BE6">
        <w:rPr>
          <w:sz w:val="24"/>
          <w:u w:val="single"/>
          <w:rtl/>
        </w:rPr>
        <w:fldChar w:fldCharType="begin">
          <w:ffData>
            <w:name w:val=""/>
            <w:enabled/>
            <w:calcOnExit w:val="0"/>
            <w:textInput/>
          </w:ffData>
        </w:fldChar>
      </w:r>
      <w:r w:rsidRPr="002F0BE6">
        <w:rPr>
          <w:sz w:val="24"/>
          <w:u w:val="single"/>
          <w:rtl/>
        </w:rPr>
        <w:instrText xml:space="preserve"> </w:instrText>
      </w:r>
      <w:r w:rsidRPr="002F0BE6">
        <w:rPr>
          <w:sz w:val="24"/>
          <w:u w:val="single"/>
        </w:rPr>
        <w:instrText>FORMTEXT</w:instrText>
      </w:r>
      <w:r w:rsidRPr="002F0BE6">
        <w:rPr>
          <w:sz w:val="24"/>
          <w:u w:val="single"/>
          <w:rtl/>
        </w:rPr>
        <w:instrText xml:space="preserve"> </w:instrText>
      </w:r>
      <w:r w:rsidRPr="002F0BE6">
        <w:rPr>
          <w:sz w:val="24"/>
          <w:u w:val="single"/>
          <w:rtl/>
        </w:rPr>
      </w:r>
      <w:r w:rsidRPr="002F0BE6">
        <w:rPr>
          <w:sz w:val="24"/>
          <w:u w:val="single"/>
          <w:rtl/>
        </w:rPr>
        <w:fldChar w:fldCharType="separate"/>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Pr="002F0BE6">
        <w:rPr>
          <w:sz w:val="24"/>
          <w:u w:val="single"/>
          <w:rtl/>
        </w:rPr>
        <w:fldChar w:fldCharType="end"/>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w:t>
      </w:r>
    </w:p>
    <w:p w:rsidR="00C5673F" w:rsidRPr="002F0BE6" w:rsidRDefault="00C5673F" w:rsidP="00C5673F">
      <w:pPr>
        <w:pStyle w:val="a9"/>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C5673F" w:rsidRPr="002F0BE6" w:rsidTr="008D3E43">
        <w:trPr>
          <w:jc w:val="center"/>
        </w:trPr>
        <w:tc>
          <w:tcPr>
            <w:tcW w:w="4261" w:type="dxa"/>
          </w:tcPr>
          <w:p w:rsidR="00C5673F" w:rsidRPr="002F0BE6" w:rsidRDefault="00AC73FD" w:rsidP="008D3E43">
            <w:pPr>
              <w:jc w:val="center"/>
              <w:rPr>
                <w:sz w:val="24"/>
                <w:rtl/>
              </w:rPr>
            </w:pPr>
            <w:r w:rsidRPr="002F0BE6">
              <w:rPr>
                <w:rFonts w:hint="cs"/>
                <w:sz w:val="24"/>
                <w:rtl/>
              </w:rPr>
              <w:t>___________________</w:t>
            </w:r>
          </w:p>
        </w:tc>
        <w:tc>
          <w:tcPr>
            <w:tcW w:w="4261" w:type="dxa"/>
          </w:tcPr>
          <w:p w:rsidR="00C5673F" w:rsidRPr="002F0BE6" w:rsidRDefault="00C5673F" w:rsidP="008D3E43">
            <w:pPr>
              <w:pBdr>
                <w:bottom w:val="single" w:sz="12" w:space="1" w:color="auto"/>
              </w:pBdr>
              <w:jc w:val="center"/>
              <w:rPr>
                <w:sz w:val="24"/>
                <w:rtl/>
              </w:rPr>
            </w:pPr>
          </w:p>
          <w:p w:rsidR="0071514C" w:rsidRPr="002F0BE6" w:rsidRDefault="0071514C" w:rsidP="008D3E43">
            <w:pPr>
              <w:jc w:val="center"/>
              <w:rPr>
                <w:sz w:val="24"/>
                <w:rtl/>
              </w:rPr>
            </w:pPr>
          </w:p>
        </w:tc>
      </w:tr>
      <w:tr w:rsidR="00C5673F" w:rsidRPr="002F0BE6" w:rsidTr="008D3E43">
        <w:trPr>
          <w:jc w:val="center"/>
        </w:trPr>
        <w:tc>
          <w:tcPr>
            <w:tcW w:w="4261" w:type="dxa"/>
          </w:tcPr>
          <w:p w:rsidR="00C5673F" w:rsidRPr="002F0BE6" w:rsidRDefault="00C5673F"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C5673F" w:rsidRPr="002F0BE6" w:rsidRDefault="00C5673F" w:rsidP="008D3E43">
            <w:pPr>
              <w:jc w:val="center"/>
              <w:rPr>
                <w:sz w:val="24"/>
                <w:rtl/>
              </w:rPr>
            </w:pPr>
            <w:r w:rsidRPr="002F0BE6">
              <w:rPr>
                <w:rFonts w:hint="cs"/>
                <w:sz w:val="24"/>
                <w:rtl/>
              </w:rPr>
              <w:t>החותם</w:t>
            </w:r>
          </w:p>
        </w:tc>
      </w:tr>
    </w:tbl>
    <w:p w:rsidR="0071514C" w:rsidRPr="002F0BE6" w:rsidRDefault="0071514C" w:rsidP="003605F8">
      <w:pPr>
        <w:pStyle w:val="-"/>
        <w:outlineLvl w:val="0"/>
        <w:rPr>
          <w:rtl/>
        </w:rPr>
      </w:pPr>
      <w:bookmarkStart w:id="149" w:name="נספח_איתנות_פיננסית"/>
    </w:p>
    <w:p w:rsidR="00C5673F" w:rsidRPr="002F0BE6" w:rsidRDefault="00C5673F" w:rsidP="003F6DFD">
      <w:pPr>
        <w:pStyle w:val="-"/>
        <w:outlineLvl w:val="0"/>
        <w:rPr>
          <w:rtl/>
        </w:rPr>
      </w:pPr>
      <w:r w:rsidRPr="002F0BE6">
        <w:rPr>
          <w:rFonts w:hint="eastAsia"/>
          <w:rtl/>
        </w:rPr>
        <w:t>נספח</w:t>
      </w:r>
      <w:r w:rsidR="008116A0" w:rsidRPr="002F0BE6">
        <w:rPr>
          <w:rFonts w:hint="cs"/>
          <w:rtl/>
        </w:rPr>
        <w:t xml:space="preserve"> </w:t>
      </w:r>
      <w:r w:rsidR="003F6DFD" w:rsidRPr="002F0BE6">
        <w:rPr>
          <w:rFonts w:hint="cs"/>
          <w:rtl/>
        </w:rPr>
        <w:t xml:space="preserve">כג' </w:t>
      </w:r>
      <w:r w:rsidR="008116A0" w:rsidRPr="002F0BE6">
        <w:rPr>
          <w:rFonts w:hint="cs"/>
          <w:rtl/>
        </w:rPr>
        <w:t>למכרז</w:t>
      </w:r>
      <w:bookmarkEnd w:id="149"/>
    </w:p>
    <w:p w:rsidR="00C5673F" w:rsidRPr="002F0BE6" w:rsidRDefault="00C5673F" w:rsidP="003605F8">
      <w:pPr>
        <w:jc w:val="center"/>
        <w:outlineLvl w:val="0"/>
        <w:rPr>
          <w:b/>
          <w:bCs/>
          <w:rtl/>
        </w:rPr>
      </w:pPr>
      <w:bookmarkStart w:id="150" w:name="נספח_איתנות_פיננסית_כותרת"/>
      <w:r w:rsidRPr="002F0BE6">
        <w:rPr>
          <w:rFonts w:hint="eastAsia"/>
          <w:b/>
          <w:bCs/>
          <w:rtl/>
        </w:rPr>
        <w:t>איתנות</w:t>
      </w:r>
      <w:r w:rsidRPr="002F0BE6">
        <w:rPr>
          <w:b/>
          <w:bCs/>
          <w:rtl/>
        </w:rPr>
        <w:t xml:space="preserve"> </w:t>
      </w:r>
      <w:r w:rsidRPr="002F0BE6">
        <w:rPr>
          <w:rFonts w:hint="eastAsia"/>
          <w:b/>
          <w:bCs/>
          <w:rtl/>
        </w:rPr>
        <w:t>פיננסית</w:t>
      </w:r>
      <w:bookmarkEnd w:id="150"/>
    </w:p>
    <w:p w:rsidR="003F3F5A" w:rsidRPr="002F0BE6" w:rsidRDefault="00C5673F" w:rsidP="00C05A60">
      <w:pPr>
        <w:pStyle w:val="a9"/>
        <w:ind w:left="90"/>
        <w:jc w:val="both"/>
        <w:rPr>
          <w:sz w:val="24"/>
          <w:rtl/>
        </w:rPr>
      </w:pPr>
      <w:r w:rsidRPr="002F0BE6">
        <w:rPr>
          <w:rFonts w:hint="eastAsia"/>
          <w:sz w:val="24"/>
          <w:rtl/>
        </w:rPr>
        <w:t>לצורך</w:t>
      </w:r>
      <w:r w:rsidRPr="002F0BE6">
        <w:rPr>
          <w:sz w:val="24"/>
          <w:rtl/>
        </w:rPr>
        <w:t xml:space="preserve"> </w:t>
      </w:r>
      <w:r w:rsidRPr="002F0BE6">
        <w:rPr>
          <w:rFonts w:hint="eastAsia"/>
          <w:sz w:val="24"/>
          <w:rtl/>
        </w:rPr>
        <w:t>בחינת</w:t>
      </w:r>
      <w:r w:rsidRPr="002F0BE6">
        <w:rPr>
          <w:sz w:val="24"/>
          <w:rtl/>
        </w:rPr>
        <w:t xml:space="preserve"> </w:t>
      </w:r>
      <w:r w:rsidRPr="002F0BE6">
        <w:rPr>
          <w:rFonts w:hint="eastAsia"/>
          <w:sz w:val="24"/>
          <w:rtl/>
        </w:rPr>
        <w:t>איתנותו</w:t>
      </w:r>
      <w:r w:rsidRPr="002F0BE6">
        <w:rPr>
          <w:sz w:val="24"/>
          <w:rtl/>
        </w:rPr>
        <w:t xml:space="preserve"> </w:t>
      </w:r>
      <w:r w:rsidRPr="002F0BE6">
        <w:rPr>
          <w:rFonts w:hint="eastAsia"/>
          <w:sz w:val="24"/>
          <w:rtl/>
        </w:rPr>
        <w:t>הפיננסית</w:t>
      </w:r>
      <w:r w:rsidRPr="002F0BE6">
        <w:rPr>
          <w:sz w:val="24"/>
          <w:rtl/>
        </w:rPr>
        <w:t xml:space="preserve"> </w:t>
      </w:r>
      <w:r w:rsidRPr="002F0BE6">
        <w:rPr>
          <w:rFonts w:hint="eastAsia"/>
          <w:sz w:val="24"/>
          <w:rtl/>
        </w:rPr>
        <w:t>של</w:t>
      </w:r>
      <w:r w:rsidRPr="002F0BE6">
        <w:rPr>
          <w:sz w:val="24"/>
          <w:rtl/>
        </w:rPr>
        <w:t xml:space="preserve"> </w:t>
      </w:r>
      <w:r w:rsidRPr="002F0BE6">
        <w:rPr>
          <w:rFonts w:hint="eastAsia"/>
          <w:sz w:val="24"/>
          <w:rtl/>
        </w:rPr>
        <w:t>המציע</w:t>
      </w:r>
      <w:r w:rsidRPr="002F0BE6">
        <w:rPr>
          <w:sz w:val="24"/>
          <w:rtl/>
        </w:rPr>
        <w:t xml:space="preserve"> </w:t>
      </w:r>
      <w:r w:rsidRPr="002F0BE6">
        <w:rPr>
          <w:rFonts w:hint="eastAsia"/>
          <w:sz w:val="24"/>
          <w:rtl/>
        </w:rPr>
        <w:t>או</w:t>
      </w:r>
      <w:r w:rsidRPr="002F0BE6">
        <w:rPr>
          <w:sz w:val="24"/>
          <w:rtl/>
        </w:rPr>
        <w:t xml:space="preserve"> </w:t>
      </w:r>
      <w:r w:rsidRPr="002F0BE6">
        <w:rPr>
          <w:rFonts w:hint="eastAsia"/>
          <w:sz w:val="24"/>
          <w:rtl/>
        </w:rPr>
        <w:t>הזוכה</w:t>
      </w:r>
      <w:r w:rsidRPr="002F0BE6">
        <w:rPr>
          <w:sz w:val="24"/>
          <w:rtl/>
        </w:rPr>
        <w:t xml:space="preserve"> – </w:t>
      </w:r>
      <w:r w:rsidRPr="002F0BE6">
        <w:rPr>
          <w:rFonts w:hint="eastAsia"/>
          <w:sz w:val="24"/>
          <w:rtl/>
        </w:rPr>
        <w:t>נדרש</w:t>
      </w:r>
      <w:r w:rsidRPr="002F0BE6">
        <w:rPr>
          <w:sz w:val="24"/>
          <w:rtl/>
        </w:rPr>
        <w:t xml:space="preserve"> </w:t>
      </w:r>
      <w:r w:rsidRPr="002F0BE6">
        <w:rPr>
          <w:rFonts w:hint="eastAsia"/>
          <w:sz w:val="24"/>
          <w:rtl/>
        </w:rPr>
        <w:t>להציג</w:t>
      </w:r>
      <w:r w:rsidRPr="002F0BE6">
        <w:rPr>
          <w:sz w:val="24"/>
          <w:rtl/>
        </w:rPr>
        <w:t xml:space="preserve"> </w:t>
      </w:r>
      <w:r w:rsidRPr="002F0BE6">
        <w:rPr>
          <w:rFonts w:hint="eastAsia"/>
          <w:sz w:val="24"/>
          <w:rtl/>
        </w:rPr>
        <w:t>דוחות</w:t>
      </w:r>
      <w:r w:rsidRPr="002F0BE6">
        <w:rPr>
          <w:sz w:val="24"/>
          <w:rtl/>
        </w:rPr>
        <w:t xml:space="preserve"> </w:t>
      </w:r>
      <w:r w:rsidRPr="002F0BE6">
        <w:rPr>
          <w:rFonts w:hint="eastAsia"/>
          <w:sz w:val="24"/>
          <w:rtl/>
        </w:rPr>
        <w:t>כספיים</w:t>
      </w:r>
      <w:r w:rsidRPr="002F0BE6">
        <w:rPr>
          <w:sz w:val="24"/>
          <w:rtl/>
        </w:rPr>
        <w:t xml:space="preserve"> מבוקרים ע"י רו"ח לשנים </w:t>
      </w:r>
      <w:r w:rsidR="003F3F5A" w:rsidRPr="002F0BE6">
        <w:rPr>
          <w:sz w:val="24"/>
          <w:rtl/>
        </w:rPr>
        <w:t xml:space="preserve">2018-2019 </w:t>
      </w:r>
    </w:p>
    <w:p w:rsidR="003F3F5A" w:rsidRPr="002F0BE6" w:rsidRDefault="003F3F5A" w:rsidP="00C05A60">
      <w:pPr>
        <w:pStyle w:val="a9"/>
        <w:ind w:left="90"/>
        <w:jc w:val="both"/>
        <w:rPr>
          <w:sz w:val="24"/>
          <w:rtl/>
        </w:rPr>
      </w:pPr>
      <w:r w:rsidRPr="002F0BE6">
        <w:rPr>
          <w:rFonts w:hint="eastAsia"/>
          <w:sz w:val="24"/>
          <w:rtl/>
        </w:rPr>
        <w:t>החישוב</w:t>
      </w:r>
      <w:r w:rsidRPr="002F0BE6">
        <w:rPr>
          <w:sz w:val="24"/>
          <w:rtl/>
        </w:rPr>
        <w:t xml:space="preserve"> </w:t>
      </w:r>
      <w:r w:rsidRPr="002F0BE6">
        <w:rPr>
          <w:rFonts w:hint="eastAsia"/>
          <w:sz w:val="24"/>
          <w:rtl/>
        </w:rPr>
        <w:t>נערך</w:t>
      </w:r>
      <w:r w:rsidRPr="002F0BE6">
        <w:rPr>
          <w:sz w:val="24"/>
          <w:rtl/>
        </w:rPr>
        <w:t xml:space="preserve"> </w:t>
      </w:r>
      <w:r w:rsidRPr="002F0BE6">
        <w:rPr>
          <w:rFonts w:hint="eastAsia"/>
          <w:sz w:val="24"/>
          <w:rtl/>
        </w:rPr>
        <w:t>ע</w:t>
      </w:r>
      <w:r w:rsidRPr="002F0BE6">
        <w:rPr>
          <w:sz w:val="24"/>
          <w:rtl/>
        </w:rPr>
        <w:t xml:space="preserve">"י </w:t>
      </w:r>
      <w:r w:rsidRPr="002F0BE6">
        <w:rPr>
          <w:rFonts w:hint="eastAsia"/>
          <w:sz w:val="24"/>
          <w:rtl/>
        </w:rPr>
        <w:t>המשרד</w:t>
      </w:r>
    </w:p>
    <w:tbl>
      <w:tblPr>
        <w:tblpPr w:leftFromText="180" w:rightFromText="180" w:vertAnchor="text" w:horzAnchor="margin" w:tblpXSpec="right" w:tblpY="315"/>
        <w:bidiVisual/>
        <w:tblW w:w="9608" w:type="dxa"/>
        <w:tblLook w:val="04A0" w:firstRow="1" w:lastRow="0" w:firstColumn="1" w:lastColumn="0" w:noHBand="0" w:noVBand="1"/>
      </w:tblPr>
      <w:tblGrid>
        <w:gridCol w:w="5200"/>
        <w:gridCol w:w="1500"/>
        <w:gridCol w:w="2908"/>
      </w:tblGrid>
      <w:tr w:rsidR="003F3F5A" w:rsidRPr="002F0BE6" w:rsidTr="00B51218">
        <w:trPr>
          <w:trHeight w:val="320"/>
        </w:trPr>
        <w:tc>
          <w:tcPr>
            <w:tcW w:w="5200" w:type="dxa"/>
            <w:tcBorders>
              <w:top w:val="single" w:sz="12" w:space="0" w:color="8497B0"/>
              <w:left w:val="single" w:sz="12" w:space="0" w:color="8497B0"/>
              <w:bottom w:val="single" w:sz="4" w:space="0" w:color="8497B0"/>
              <w:right w:val="single" w:sz="4" w:space="0" w:color="8497B0"/>
            </w:tcBorders>
            <w:shd w:val="clear" w:color="000000" w:fill="D6DCE4"/>
            <w:noWrap/>
            <w:vAlign w:val="center"/>
            <w:hideMark/>
          </w:tcPr>
          <w:p w:rsidR="003F3F5A" w:rsidRPr="002F0BE6" w:rsidRDefault="003F3F5A" w:rsidP="00B51218">
            <w:pPr>
              <w:spacing w:after="0" w:line="240" w:lineRule="auto"/>
              <w:jc w:val="center"/>
              <w:rPr>
                <w:rFonts w:ascii="Arial" w:eastAsia="Times New Roman" w:hAnsi="Arial" w:cs="Arial"/>
                <w:b/>
                <w:bCs/>
                <w:sz w:val="24"/>
                <w:u w:val="single"/>
              </w:rPr>
            </w:pPr>
            <w:r w:rsidRPr="002F0BE6">
              <w:rPr>
                <w:rFonts w:ascii="Arial" w:eastAsia="Times New Roman" w:hAnsi="Arial" w:cs="Arial"/>
                <w:b/>
                <w:bCs/>
                <w:sz w:val="24"/>
                <w:u w:val="single"/>
                <w:rtl/>
              </w:rPr>
              <w:t>פרוט היחסים</w:t>
            </w:r>
          </w:p>
        </w:tc>
        <w:tc>
          <w:tcPr>
            <w:tcW w:w="1500" w:type="dxa"/>
            <w:tcBorders>
              <w:top w:val="single" w:sz="12" w:space="0" w:color="8497B0"/>
              <w:left w:val="single" w:sz="12" w:space="0" w:color="8497B0"/>
              <w:bottom w:val="single" w:sz="4" w:space="0" w:color="8497B0"/>
              <w:right w:val="single" w:sz="4" w:space="0" w:color="8497B0"/>
            </w:tcBorders>
            <w:shd w:val="clear" w:color="000000" w:fill="D6DCE4"/>
            <w:noWrap/>
            <w:vAlign w:val="center"/>
            <w:hideMark/>
          </w:tcPr>
          <w:p w:rsidR="003F3F5A" w:rsidRPr="002F0BE6" w:rsidRDefault="003F3F5A" w:rsidP="00B51218">
            <w:pPr>
              <w:spacing w:after="0" w:line="240" w:lineRule="auto"/>
              <w:jc w:val="center"/>
              <w:rPr>
                <w:rFonts w:ascii="Arial" w:eastAsia="Times New Roman" w:hAnsi="Arial" w:cs="Arial"/>
                <w:b/>
                <w:bCs/>
                <w:sz w:val="24"/>
                <w:u w:val="single"/>
                <w:rtl/>
              </w:rPr>
            </w:pPr>
            <w:r w:rsidRPr="002F0BE6">
              <w:rPr>
                <w:rFonts w:ascii="Arial" w:eastAsia="Times New Roman" w:hAnsi="Arial" w:cs="Arial"/>
                <w:b/>
                <w:bCs/>
                <w:sz w:val="24"/>
                <w:u w:val="single"/>
                <w:rtl/>
              </w:rPr>
              <w:t>ניקוד תקן</w:t>
            </w:r>
          </w:p>
        </w:tc>
        <w:tc>
          <w:tcPr>
            <w:tcW w:w="2908" w:type="dxa"/>
            <w:tcBorders>
              <w:top w:val="single" w:sz="12" w:space="0" w:color="8497B0"/>
              <w:left w:val="single" w:sz="12" w:space="0" w:color="8497B0"/>
              <w:bottom w:val="single" w:sz="4" w:space="0" w:color="8497B0"/>
              <w:right w:val="single" w:sz="4" w:space="0" w:color="8497B0"/>
            </w:tcBorders>
            <w:shd w:val="clear" w:color="000000" w:fill="D6DCE4"/>
            <w:noWrap/>
            <w:vAlign w:val="center"/>
            <w:hideMark/>
          </w:tcPr>
          <w:p w:rsidR="003F3F5A" w:rsidRPr="002F0BE6" w:rsidRDefault="003F3F5A" w:rsidP="00B51218">
            <w:pPr>
              <w:spacing w:after="0" w:line="240" w:lineRule="auto"/>
              <w:jc w:val="center"/>
              <w:rPr>
                <w:rFonts w:ascii="Arial" w:eastAsia="Times New Roman" w:hAnsi="Arial" w:cs="Arial"/>
                <w:b/>
                <w:bCs/>
                <w:sz w:val="24"/>
                <w:u w:val="single"/>
                <w:rtl/>
              </w:rPr>
            </w:pPr>
            <w:r w:rsidRPr="002F0BE6">
              <w:rPr>
                <w:rFonts w:ascii="Arial" w:eastAsia="Times New Roman" w:hAnsi="Arial" w:cs="Arial"/>
                <w:b/>
                <w:bCs/>
                <w:sz w:val="24"/>
                <w:u w:val="single"/>
                <w:rtl/>
              </w:rPr>
              <w:t>אופן הניקוד</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tl/>
              </w:rPr>
            </w:pPr>
            <w:r w:rsidRPr="002F0BE6">
              <w:rPr>
                <w:rFonts w:ascii="Arial" w:eastAsia="Times New Roman" w:hAnsi="Arial" w:cs="Arial"/>
                <w:b/>
                <w:bCs/>
                <w:sz w:val="20"/>
                <w:szCs w:val="20"/>
              </w:rPr>
              <w:t>Z</w:t>
            </w:r>
            <w:r w:rsidRPr="002F0BE6">
              <w:rPr>
                <w:rFonts w:ascii="Arial" w:eastAsia="Times New Roman" w:hAnsi="Arial" w:cs="Arial"/>
                <w:b/>
                <w:bCs/>
                <w:sz w:val="20"/>
                <w:szCs w:val="20"/>
                <w:rtl/>
              </w:rPr>
              <w:t xml:space="preserve">= מדד אלטמן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20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2.99=20,  1.81=0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Z=0.717A1+0.847A2+3.107A3+0.420A4+0.998A5</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A1</w:t>
            </w:r>
            <w:r w:rsidRPr="002F0BE6">
              <w:rPr>
                <w:rFonts w:ascii="Arial" w:eastAsia="Times New Roman" w:hAnsi="Arial" w:cs="Arial"/>
                <w:b/>
                <w:bCs/>
                <w:sz w:val="20"/>
                <w:szCs w:val="20"/>
                <w:rtl/>
              </w:rPr>
              <w:t>=הון חוזר נטו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A2</w:t>
            </w:r>
            <w:r w:rsidRPr="002F0BE6">
              <w:rPr>
                <w:rFonts w:ascii="Arial" w:eastAsia="Times New Roman" w:hAnsi="Arial" w:cs="Arial"/>
                <w:b/>
                <w:bCs/>
                <w:sz w:val="20"/>
                <w:szCs w:val="20"/>
                <w:rtl/>
              </w:rPr>
              <w:t>=יתרת רווח במאזן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A3</w:t>
            </w:r>
            <w:r w:rsidRPr="002F0BE6">
              <w:rPr>
                <w:rFonts w:ascii="Arial" w:eastAsia="Times New Roman" w:hAnsi="Arial" w:cs="Arial"/>
                <w:b/>
                <w:bCs/>
                <w:sz w:val="20"/>
                <w:szCs w:val="20"/>
                <w:rtl/>
              </w:rPr>
              <w:t>=רווח לפני מימון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A4</w:t>
            </w:r>
            <w:r w:rsidRPr="002F0BE6">
              <w:rPr>
                <w:rFonts w:ascii="Arial" w:eastAsia="Times New Roman" w:hAnsi="Arial" w:cs="Arial"/>
                <w:b/>
                <w:bCs/>
                <w:sz w:val="20"/>
                <w:szCs w:val="20"/>
                <w:rtl/>
              </w:rPr>
              <w:t xml:space="preserve">= נכסים נטו/הון עצמי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A5</w:t>
            </w:r>
            <w:r w:rsidRPr="002F0BE6">
              <w:rPr>
                <w:rFonts w:ascii="Arial" w:eastAsia="Times New Roman" w:hAnsi="Arial" w:cs="Arial"/>
                <w:b/>
                <w:bCs/>
                <w:sz w:val="20"/>
                <w:szCs w:val="20"/>
                <w:rtl/>
              </w:rPr>
              <w:t>=סה"כ הכנסות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Pr>
            </w:pPr>
            <w:r w:rsidRPr="002F0BE6">
              <w:rPr>
                <w:rFonts w:ascii="Arial" w:eastAsia="Times New Roman" w:hAnsi="Arial" w:cs="Arial"/>
                <w:b/>
                <w:bCs/>
                <w:sz w:val="20"/>
                <w:szCs w:val="20"/>
                <w:u w:val="single"/>
                <w:rtl/>
              </w:rPr>
              <w:t>יחס הון חוזר</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רכוש שוטף ביחס להתחיבויות שוטפות</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1:1= 0, 1:2=10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Pr>
            </w:pPr>
            <w:r w:rsidRPr="002F0BE6">
              <w:rPr>
                <w:rFonts w:ascii="Arial" w:eastAsia="Times New Roman" w:hAnsi="Arial" w:cs="Arial"/>
                <w:b/>
                <w:bCs/>
                <w:sz w:val="20"/>
                <w:szCs w:val="20"/>
                <w:u w:val="single"/>
                <w:rtl/>
              </w:rPr>
              <w:t>נכסים המספקים "הגנה" ביחס להוצאות</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xml:space="preserve">נכסים המספקים "הגנה" ביחס להוצאה ממוצעת ליום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 10 ימים=10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Pr>
            </w:pPr>
            <w:r w:rsidRPr="002F0BE6">
              <w:rPr>
                <w:rFonts w:ascii="Arial" w:eastAsia="Times New Roman" w:hAnsi="Arial" w:cs="Arial"/>
                <w:b/>
                <w:bCs/>
                <w:sz w:val="20"/>
                <w:szCs w:val="20"/>
                <w:u w:val="single"/>
                <w:rtl/>
              </w:rPr>
              <w:t xml:space="preserve">יכולת החזר הלוואות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אשראי שוטף כ- % מההוצאות ללא שכר ומימון</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10%=15   ,100%=0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tl/>
              </w:rPr>
            </w:pPr>
            <w:r w:rsidRPr="002F0BE6">
              <w:rPr>
                <w:rFonts w:ascii="Arial" w:eastAsia="Times New Roman" w:hAnsi="Arial" w:cs="Arial"/>
                <w:b/>
                <w:bCs/>
                <w:sz w:val="20"/>
                <w:szCs w:val="20"/>
                <w:u w:val="single"/>
                <w:rtl/>
              </w:rPr>
              <w:t>גרעון ורווחים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קיים גידול/ (קיטון) ברווח השוטף</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 עליה=10 אין שינוי =5, ירידה=0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הרווח הנקי ( לפני מס) מההכנסות</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10%=5</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52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אחוז סך נכסים נטו  מהמחזור  (כולל הלוואת בעלים לא כולל נכסים מוגבלים באופן קבוע)</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אין גרעון = 15        יחס נמוך מ-  (20%) = 0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גרעון נצבר מפעילות ביחס לסך המחזור</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אין גרעון = 15        יחס נמוך מ-  (20%) = 0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90"/>
        </w:trPr>
        <w:tc>
          <w:tcPr>
            <w:tcW w:w="5200" w:type="dxa"/>
            <w:tcBorders>
              <w:top w:val="nil"/>
              <w:left w:val="single" w:sz="12" w:space="0" w:color="8497B0"/>
              <w:bottom w:val="single" w:sz="12"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12"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12"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300"/>
        </w:trPr>
        <w:tc>
          <w:tcPr>
            <w:tcW w:w="5200" w:type="dxa"/>
            <w:tcBorders>
              <w:top w:val="nil"/>
              <w:left w:val="single" w:sz="12" w:space="0" w:color="8497B0"/>
              <w:bottom w:val="single" w:sz="12" w:space="0" w:color="8497B0"/>
              <w:right w:val="single" w:sz="4" w:space="0" w:color="8497B0"/>
            </w:tcBorders>
            <w:shd w:val="clear" w:color="000000" w:fill="D6DCE4"/>
            <w:noWrap/>
            <w:vAlign w:val="bottom"/>
            <w:hideMark/>
          </w:tcPr>
          <w:p w:rsidR="003F3F5A" w:rsidRPr="002F0BE6" w:rsidRDefault="003F3F5A" w:rsidP="00B51218">
            <w:pPr>
              <w:spacing w:after="0" w:line="240" w:lineRule="auto"/>
              <w:jc w:val="center"/>
              <w:rPr>
                <w:rFonts w:ascii="Arial" w:eastAsia="Times New Roman" w:hAnsi="Arial" w:cs="Arial"/>
                <w:b/>
                <w:bCs/>
                <w:szCs w:val="22"/>
                <w:u w:val="single"/>
              </w:rPr>
            </w:pPr>
            <w:r w:rsidRPr="002F0BE6">
              <w:rPr>
                <w:rFonts w:ascii="Arial" w:eastAsia="Times New Roman" w:hAnsi="Arial" w:cs="Arial"/>
                <w:b/>
                <w:bCs/>
                <w:szCs w:val="22"/>
                <w:u w:val="single"/>
                <w:rtl/>
              </w:rPr>
              <w:t>סה"כ</w:t>
            </w:r>
          </w:p>
        </w:tc>
        <w:tc>
          <w:tcPr>
            <w:tcW w:w="1500" w:type="dxa"/>
            <w:tcBorders>
              <w:top w:val="nil"/>
              <w:left w:val="single" w:sz="4" w:space="0" w:color="8497B0"/>
              <w:bottom w:val="single" w:sz="12"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center"/>
              <w:rPr>
                <w:rFonts w:ascii="Arial" w:eastAsia="Times New Roman" w:hAnsi="Arial" w:cs="Arial"/>
                <w:b/>
                <w:bCs/>
                <w:sz w:val="20"/>
                <w:szCs w:val="20"/>
                <w:rtl/>
              </w:rPr>
            </w:pPr>
            <w:r w:rsidRPr="002F0BE6">
              <w:rPr>
                <w:rFonts w:ascii="Arial" w:eastAsia="Times New Roman" w:hAnsi="Arial" w:cs="Arial"/>
                <w:b/>
                <w:bCs/>
                <w:sz w:val="20"/>
                <w:szCs w:val="20"/>
              </w:rPr>
              <w:t>100</w:t>
            </w:r>
          </w:p>
        </w:tc>
        <w:tc>
          <w:tcPr>
            <w:tcW w:w="2908" w:type="dxa"/>
            <w:tcBorders>
              <w:top w:val="nil"/>
              <w:left w:val="single" w:sz="4" w:space="0" w:color="8497B0"/>
              <w:bottom w:val="single" w:sz="12" w:space="0" w:color="8497B0"/>
              <w:right w:val="single" w:sz="12" w:space="0" w:color="8497B0"/>
            </w:tcBorders>
            <w:shd w:val="clear" w:color="000000" w:fill="D6DCE4"/>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bl>
    <w:p w:rsidR="00C5673F" w:rsidRPr="002F0BE6" w:rsidRDefault="00C5673F" w:rsidP="00C5673F">
      <w:pPr>
        <w:bidi w:val="0"/>
        <w:rPr>
          <w:b/>
          <w:bCs/>
          <w:sz w:val="24"/>
          <w:u w:val="single"/>
        </w:rPr>
      </w:pPr>
      <w:r w:rsidRPr="002F0BE6">
        <w:rPr>
          <w:rtl/>
        </w:rPr>
        <w:br w:type="page"/>
      </w:r>
    </w:p>
    <w:p w:rsidR="00E55389" w:rsidRPr="002F0BE6" w:rsidRDefault="00E55389" w:rsidP="00F520DC">
      <w:pPr>
        <w:pStyle w:val="-"/>
        <w:outlineLvl w:val="0"/>
        <w:rPr>
          <w:rtl/>
        </w:rPr>
      </w:pPr>
      <w:bookmarkStart w:id="151" w:name="נספח_העסקת_אנשים_עם_מוגבלות"/>
      <w:r w:rsidRPr="002F0BE6">
        <w:rPr>
          <w:rFonts w:hint="cs"/>
          <w:rtl/>
        </w:rPr>
        <w:t>נספח</w:t>
      </w:r>
      <w:r w:rsidRPr="002F0BE6">
        <w:rPr>
          <w:rtl/>
        </w:rPr>
        <w:t xml:space="preserve"> </w:t>
      </w:r>
      <w:r w:rsidR="00F520DC" w:rsidRPr="002F0BE6">
        <w:rPr>
          <w:rFonts w:hint="cs"/>
          <w:rtl/>
        </w:rPr>
        <w:t xml:space="preserve">כד' </w:t>
      </w:r>
      <w:r w:rsidR="00AB2460" w:rsidRPr="002F0BE6">
        <w:rPr>
          <w:rFonts w:hint="cs"/>
          <w:rtl/>
        </w:rPr>
        <w:t>למכרז</w:t>
      </w:r>
      <w:bookmarkEnd w:id="151"/>
    </w:p>
    <w:p w:rsidR="00E55389" w:rsidRPr="002F0BE6" w:rsidRDefault="00E55389" w:rsidP="003605F8">
      <w:pPr>
        <w:pStyle w:val="-4"/>
        <w:outlineLvl w:val="0"/>
        <w:rPr>
          <w:rtl/>
        </w:rPr>
      </w:pPr>
      <w:bookmarkStart w:id="152" w:name="נספח_העסקת_אנשים_עם_מוגבלות_כותרת"/>
      <w:r w:rsidRPr="002F0BE6">
        <w:rPr>
          <w:rFonts w:hint="cs"/>
          <w:rtl/>
        </w:rPr>
        <w:t>תצהיר</w:t>
      </w:r>
      <w:r w:rsidRPr="002F0BE6">
        <w:rPr>
          <w:rtl/>
        </w:rPr>
        <w:t xml:space="preserve"> </w:t>
      </w:r>
      <w:r w:rsidRPr="002F0BE6">
        <w:rPr>
          <w:rFonts w:hint="cs"/>
          <w:rtl/>
        </w:rPr>
        <w:t>בדבר</w:t>
      </w:r>
      <w:r w:rsidRPr="002F0BE6">
        <w:rPr>
          <w:rtl/>
        </w:rPr>
        <w:t xml:space="preserve"> </w:t>
      </w:r>
      <w:r w:rsidRPr="002F0BE6">
        <w:rPr>
          <w:rFonts w:hint="cs"/>
          <w:rtl/>
        </w:rPr>
        <w:t>העסקת</w:t>
      </w:r>
      <w:r w:rsidRPr="002F0BE6">
        <w:rPr>
          <w:rtl/>
        </w:rPr>
        <w:t xml:space="preserve"> </w:t>
      </w:r>
      <w:r w:rsidRPr="002F0BE6">
        <w:rPr>
          <w:rFonts w:hint="cs"/>
          <w:rtl/>
        </w:rPr>
        <w:t>אנשים</w:t>
      </w:r>
      <w:r w:rsidRPr="002F0BE6">
        <w:rPr>
          <w:rtl/>
        </w:rPr>
        <w:t xml:space="preserve"> </w:t>
      </w:r>
      <w:r w:rsidRPr="002F0BE6">
        <w:rPr>
          <w:rFonts w:hint="cs"/>
          <w:rtl/>
        </w:rPr>
        <w:t>עם</w:t>
      </w:r>
      <w:r w:rsidRPr="002F0BE6">
        <w:rPr>
          <w:rtl/>
        </w:rPr>
        <w:t xml:space="preserve"> </w:t>
      </w:r>
      <w:r w:rsidRPr="002F0BE6">
        <w:rPr>
          <w:rFonts w:hint="cs"/>
          <w:rtl/>
        </w:rPr>
        <w:t>מוגבלות</w:t>
      </w:r>
      <w:bookmarkEnd w:id="152"/>
    </w:p>
    <w:p w:rsidR="00E55389" w:rsidRPr="002F0BE6" w:rsidRDefault="00E55389" w:rsidP="00AC73FD">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AC73FD" w:rsidRPr="002F0BE6">
        <w:rPr>
          <w:rFonts w:hint="cs"/>
          <w:sz w:val="24"/>
          <w:rtl/>
        </w:rPr>
        <w:t>___________________</w:t>
      </w:r>
      <w:r w:rsidRPr="002F0BE6">
        <w:rPr>
          <w:rFonts w:hint="cs"/>
          <w:sz w:val="24"/>
          <w:rtl/>
        </w:rPr>
        <w:t xml:space="preserve"> ת</w:t>
      </w:r>
      <w:r w:rsidRPr="002F0BE6">
        <w:rPr>
          <w:sz w:val="24"/>
          <w:rtl/>
        </w:rPr>
        <w:t>.</w:t>
      </w:r>
      <w:r w:rsidRPr="002F0BE6">
        <w:rPr>
          <w:rFonts w:hint="cs"/>
          <w:sz w:val="24"/>
          <w:rtl/>
        </w:rPr>
        <w:t>ז</w:t>
      </w:r>
      <w:r w:rsidRPr="002F0BE6">
        <w:rPr>
          <w:sz w:val="24"/>
          <w:rtl/>
        </w:rPr>
        <w:t xml:space="preserve">. </w:t>
      </w:r>
      <w:r w:rsidR="00AC73FD" w:rsidRPr="002F0BE6">
        <w:rPr>
          <w:rFonts w:hint="cs"/>
          <w:sz w:val="24"/>
          <w:rtl/>
        </w:rPr>
        <w:t>___________________</w:t>
      </w:r>
      <w:r w:rsidRPr="002F0BE6">
        <w:rPr>
          <w:rFonts w:hint="cs"/>
          <w:sz w:val="24"/>
          <w:rtl/>
        </w:rPr>
        <w:t xml:space="preserve"> לאחר</w:t>
      </w:r>
      <w:r w:rsidRPr="002F0BE6">
        <w:rPr>
          <w:sz w:val="24"/>
          <w:rtl/>
        </w:rPr>
        <w:t xml:space="preserve"> </w:t>
      </w:r>
      <w:r w:rsidRPr="002F0BE6">
        <w:rPr>
          <w:rFonts w:hint="cs"/>
          <w:sz w:val="24"/>
          <w:rtl/>
        </w:rPr>
        <w:t>שהוזהרתי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עלי</w:t>
      </w:r>
      <w:r w:rsidRPr="002F0BE6">
        <w:rPr>
          <w:sz w:val="24"/>
          <w:rtl/>
        </w:rPr>
        <w:t xml:space="preserve"> </w:t>
      </w:r>
      <w:r w:rsidRPr="002F0BE6">
        <w:rPr>
          <w:rFonts w:hint="cs"/>
          <w:sz w:val="24"/>
          <w:rtl/>
        </w:rPr>
        <w:t>לומר</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האמת</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אהיה</w:t>
      </w:r>
      <w:r w:rsidRPr="002F0BE6">
        <w:rPr>
          <w:sz w:val="24"/>
          <w:rtl/>
        </w:rPr>
        <w:t xml:space="preserve"> </w:t>
      </w:r>
      <w:r w:rsidRPr="002F0BE6">
        <w:rPr>
          <w:rFonts w:hint="cs"/>
          <w:sz w:val="24"/>
          <w:rtl/>
        </w:rPr>
        <w:t>צפוי</w:t>
      </w:r>
      <w:r w:rsidRPr="002F0BE6">
        <w:rPr>
          <w:sz w:val="24"/>
          <w:rtl/>
        </w:rPr>
        <w:t xml:space="preserve"> </w:t>
      </w:r>
      <w:r w:rsidRPr="002F0BE6">
        <w:rPr>
          <w:rFonts w:hint="cs"/>
          <w:sz w:val="24"/>
          <w:rtl/>
        </w:rPr>
        <w:t>לעונשים</w:t>
      </w:r>
      <w:r w:rsidRPr="002F0BE6">
        <w:rPr>
          <w:sz w:val="24"/>
          <w:rtl/>
        </w:rPr>
        <w:t xml:space="preserve"> </w:t>
      </w:r>
      <w:r w:rsidRPr="002F0BE6">
        <w:rPr>
          <w:rFonts w:hint="cs"/>
          <w:sz w:val="24"/>
          <w:rtl/>
        </w:rPr>
        <w:t>הקבועים</w:t>
      </w:r>
      <w:r w:rsidRPr="002F0BE6">
        <w:rPr>
          <w:sz w:val="24"/>
          <w:rtl/>
        </w:rPr>
        <w:t xml:space="preserve"> </w:t>
      </w:r>
      <w:r w:rsidRPr="002F0BE6">
        <w:rPr>
          <w:rFonts w:hint="cs"/>
          <w:sz w:val="24"/>
          <w:rtl/>
        </w:rPr>
        <w:t>בחוק</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אעשה</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מצהיר</w:t>
      </w:r>
      <w:r w:rsidRPr="002F0BE6">
        <w:rPr>
          <w:sz w:val="24"/>
          <w:rtl/>
        </w:rPr>
        <w:t>/</w:t>
      </w:r>
      <w:r w:rsidRPr="002F0BE6">
        <w:rPr>
          <w:rFonts w:hint="cs"/>
          <w:sz w:val="24"/>
          <w:rtl/>
        </w:rPr>
        <w:t>ה</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כדלקמן</w:t>
      </w:r>
      <w:r w:rsidRPr="002F0BE6">
        <w:rPr>
          <w:sz w:val="24"/>
          <w:rtl/>
        </w:rPr>
        <w:t>:</w:t>
      </w:r>
    </w:p>
    <w:p w:rsidR="00E55389" w:rsidRPr="002F0BE6" w:rsidRDefault="00E55389" w:rsidP="00403D98">
      <w:pPr>
        <w:jc w:val="both"/>
        <w:rPr>
          <w:rStyle w:val="af"/>
          <w:b w:val="0"/>
          <w:bCs w:val="0"/>
          <w:rtl/>
        </w:rPr>
      </w:pPr>
      <w:r w:rsidRPr="002F0BE6">
        <w:rPr>
          <w:rFonts w:hint="cs"/>
          <w:sz w:val="24"/>
          <w:rtl/>
        </w:rPr>
        <w:t>הנני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תצהיר</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בשם</w:t>
      </w:r>
      <w:r w:rsidRPr="002F0BE6">
        <w:rPr>
          <w:sz w:val="24"/>
          <w:rtl/>
        </w:rPr>
        <w:t xml:space="preserve"> </w:t>
      </w:r>
      <w:r w:rsidR="00AC73FD" w:rsidRPr="002F0BE6">
        <w:rPr>
          <w:rFonts w:hint="cs"/>
          <w:sz w:val="24"/>
          <w:rtl/>
        </w:rPr>
        <w:t>___________________</w:t>
      </w:r>
      <w:r w:rsidRPr="002F0BE6">
        <w:rPr>
          <w:rFonts w:hint="cs"/>
          <w:sz w:val="24"/>
          <w:rtl/>
        </w:rPr>
        <w:t xml:space="preserve"> שהוא</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להלן</w:t>
      </w:r>
      <w:r w:rsidRPr="002F0BE6">
        <w:rPr>
          <w:sz w:val="24"/>
          <w:rtl/>
        </w:rPr>
        <w:t xml:space="preserve">: </w:t>
      </w:r>
      <w:r w:rsidRPr="002F0BE6">
        <w:rPr>
          <w:rStyle w:val="af"/>
          <w:rtl/>
        </w:rPr>
        <w:t>"</w:t>
      </w:r>
      <w:r w:rsidRPr="002F0BE6">
        <w:rPr>
          <w:rStyle w:val="af"/>
          <w:rFonts w:hint="cs"/>
          <w:rtl/>
        </w:rPr>
        <w:t>המציע</w:t>
      </w:r>
      <w:r w:rsidRPr="002F0BE6">
        <w:rPr>
          <w:rStyle w:val="af"/>
          <w:rtl/>
        </w:rPr>
        <w:t>"</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עורך</w:t>
      </w:r>
      <w:r w:rsidRPr="002F0BE6">
        <w:rPr>
          <w:sz w:val="24"/>
          <w:rtl/>
        </w:rPr>
        <w:t xml:space="preserve"> </w:t>
      </w:r>
      <w:r w:rsidRPr="002F0BE6">
        <w:rPr>
          <w:rFonts w:hint="cs"/>
          <w:sz w:val="24"/>
          <w:rtl/>
        </w:rPr>
        <w:t xml:space="preserve">התקשרות </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r w:rsidRPr="002F0BE6">
        <w:rPr>
          <w:sz w:val="24"/>
          <w:rtl/>
        </w:rPr>
        <w:t xml:space="preserve"> </w:t>
      </w:r>
      <w:r w:rsidRPr="002F0BE6">
        <w:rPr>
          <w:rFonts w:hint="cs"/>
          <w:sz w:val="24"/>
          <w:rtl/>
        </w:rPr>
        <w:t>לאספקת</w:t>
      </w:r>
      <w:r w:rsidRPr="002F0BE6">
        <w:rPr>
          <w:sz w:val="24"/>
          <w:rtl/>
        </w:rPr>
        <w:t xml:space="preserve"> </w:t>
      </w:r>
      <w:r w:rsidR="00403D98" w:rsidRPr="002F0BE6">
        <w:rPr>
          <w:rFonts w:ascii="David" w:hAnsi="David"/>
          <w:szCs w:val="22"/>
          <w:rtl/>
        </w:rPr>
        <w:t>מכרז מס' 2/20</w:t>
      </w:r>
      <w:r w:rsidR="00403D98" w:rsidRPr="002F0BE6">
        <w:rPr>
          <w:rFonts w:ascii="David" w:hAnsi="David" w:hint="cs"/>
          <w:szCs w:val="22"/>
          <w:rtl/>
        </w:rPr>
        <w:t xml:space="preserve"> -</w:t>
      </w:r>
      <w:r w:rsidR="00403D98" w:rsidRPr="002F0BE6">
        <w:rPr>
          <w:rFonts w:ascii="David" w:hAnsi="David"/>
          <w:szCs w:val="22"/>
          <w:rtl/>
        </w:rPr>
        <w:t>מתן שירותי השגחה בבחינות בפריסה ארצית עבור מחלקות הבחינות של יחידות האגף להכשרה ופיתוח כח אדם ומה"ט</w:t>
      </w:r>
      <w:r w:rsidR="00403D98" w:rsidRPr="002F0BE6">
        <w:rPr>
          <w:rFonts w:ascii="Arial" w:hAnsi="Arial"/>
          <w:szCs w:val="22"/>
          <w:rtl/>
        </w:rPr>
        <w:t xml:space="preserve"> עבור </w:t>
      </w:r>
      <w:r w:rsidR="00403D98" w:rsidRPr="002F0BE6">
        <w:rPr>
          <w:rFonts w:ascii="Arial" w:hAnsi="Arial" w:hint="cs"/>
          <w:szCs w:val="22"/>
          <w:rtl/>
        </w:rPr>
        <w:t>משרד העבודה, הרווחה והשירותים החברתיים</w:t>
      </w:r>
      <w:r w:rsidRPr="002F0BE6">
        <w:rPr>
          <w:sz w:val="24"/>
          <w:rtl/>
        </w:rPr>
        <w:t xml:space="preserve">. </w:t>
      </w:r>
      <w:r w:rsidRPr="002F0BE6">
        <w:rPr>
          <w:rFonts w:hint="cs"/>
          <w:sz w:val="24"/>
          <w:rtl/>
        </w:rPr>
        <w:t>אני</w:t>
      </w:r>
      <w:r w:rsidRPr="002F0BE6">
        <w:rPr>
          <w:sz w:val="24"/>
          <w:rtl/>
        </w:rPr>
        <w:t xml:space="preserve"> </w:t>
      </w:r>
      <w:r w:rsidRPr="002F0BE6">
        <w:rPr>
          <w:rFonts w:hint="cs"/>
          <w:sz w:val="24"/>
          <w:rtl/>
        </w:rPr>
        <w:t>מצהיר</w:t>
      </w:r>
      <w:r w:rsidRPr="002F0BE6">
        <w:rPr>
          <w:sz w:val="24"/>
          <w:rtl/>
        </w:rPr>
        <w:t>/</w:t>
      </w:r>
      <w:r w:rsidRPr="002F0BE6">
        <w:rPr>
          <w:rFonts w:hint="cs"/>
          <w:sz w:val="24"/>
          <w:rtl/>
        </w:rPr>
        <w:t>ה</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מוסמך</w:t>
      </w:r>
      <w:r w:rsidRPr="002F0BE6">
        <w:rPr>
          <w:sz w:val="24"/>
          <w:rtl/>
        </w:rPr>
        <w:t>/</w:t>
      </w:r>
      <w:r w:rsidRPr="002F0BE6">
        <w:rPr>
          <w:rFonts w:hint="cs"/>
          <w:sz w:val="24"/>
          <w:rtl/>
        </w:rPr>
        <w:t>ת</w:t>
      </w:r>
      <w:r w:rsidRPr="002F0BE6">
        <w:rPr>
          <w:sz w:val="24"/>
          <w:rtl/>
        </w:rPr>
        <w:t xml:space="preserve"> </w:t>
      </w:r>
      <w:r w:rsidRPr="002F0BE6">
        <w:rPr>
          <w:rFonts w:hint="cs"/>
          <w:sz w:val="24"/>
          <w:rtl/>
        </w:rPr>
        <w:t>לתת</w:t>
      </w:r>
      <w:r w:rsidRPr="002F0BE6">
        <w:rPr>
          <w:sz w:val="24"/>
          <w:rtl/>
        </w:rPr>
        <w:t xml:space="preserve"> </w:t>
      </w:r>
      <w:r w:rsidRPr="002F0BE6">
        <w:rPr>
          <w:rFonts w:hint="cs"/>
          <w:sz w:val="24"/>
          <w:rtl/>
        </w:rPr>
        <w:t>תצהיר</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בשם</w:t>
      </w:r>
      <w:r w:rsidRPr="002F0BE6">
        <w:rPr>
          <w:sz w:val="24"/>
          <w:rtl/>
        </w:rPr>
        <w:t xml:space="preserve"> </w:t>
      </w:r>
      <w:r w:rsidRPr="002F0BE6">
        <w:rPr>
          <w:rFonts w:hint="cs"/>
          <w:sz w:val="24"/>
          <w:rtl/>
        </w:rPr>
        <w:t>המציע</w:t>
      </w:r>
      <w:r w:rsidRPr="002F0BE6">
        <w:rPr>
          <w:sz w:val="24"/>
          <w:rtl/>
        </w:rPr>
        <w:t xml:space="preserve">. </w:t>
      </w:r>
    </w:p>
    <w:p w:rsidR="00E55389" w:rsidRPr="002F0BE6" w:rsidRDefault="00E55389" w:rsidP="00E55389">
      <w:pPr>
        <w:rPr>
          <w:rStyle w:val="af"/>
          <w:rtl/>
        </w:rPr>
      </w:pPr>
      <w:r w:rsidRPr="002F0BE6">
        <w:rPr>
          <w:rStyle w:val="af"/>
          <w:rtl/>
        </w:rPr>
        <w:t xml:space="preserve"> (</w:t>
      </w:r>
      <w:r w:rsidRPr="002F0BE6">
        <w:rPr>
          <w:rStyle w:val="af"/>
          <w:rFonts w:hint="cs"/>
          <w:rtl/>
        </w:rPr>
        <w:t>סמן</w:t>
      </w:r>
      <w:r w:rsidRPr="002F0BE6">
        <w:rPr>
          <w:rStyle w:val="af"/>
          <w:rtl/>
        </w:rPr>
        <w:t xml:space="preserve"> </w:t>
      </w:r>
      <w:r w:rsidRPr="002F0BE6">
        <w:rPr>
          <w:rStyle w:val="af"/>
        </w:rPr>
        <w:t>X</w:t>
      </w:r>
      <w:r w:rsidRPr="002F0BE6">
        <w:rPr>
          <w:rStyle w:val="af"/>
          <w:rtl/>
        </w:rPr>
        <w:t xml:space="preserve"> </w:t>
      </w:r>
      <w:r w:rsidRPr="002F0BE6">
        <w:rPr>
          <w:rStyle w:val="af"/>
          <w:rFonts w:hint="cs"/>
          <w:rtl/>
        </w:rPr>
        <w:t>במשבצת</w:t>
      </w:r>
      <w:r w:rsidRPr="002F0BE6">
        <w:rPr>
          <w:rStyle w:val="af"/>
          <w:rtl/>
        </w:rPr>
        <w:t xml:space="preserve"> </w:t>
      </w:r>
      <w:r w:rsidRPr="002F0BE6">
        <w:rPr>
          <w:rStyle w:val="af"/>
          <w:rFonts w:hint="cs"/>
          <w:rtl/>
        </w:rPr>
        <w:t>המתאימה</w:t>
      </w:r>
      <w:r w:rsidRPr="002F0BE6">
        <w:rPr>
          <w:rStyle w:val="af"/>
          <w:rtl/>
        </w:rPr>
        <w:t>):</w:t>
      </w:r>
    </w:p>
    <w:p w:rsidR="00E55389" w:rsidRPr="002F0BE6" w:rsidRDefault="00E55389" w:rsidP="00AB2460">
      <w:pPr>
        <w:pStyle w:val="a9"/>
        <w:numPr>
          <w:ilvl w:val="0"/>
          <w:numId w:val="9"/>
        </w:numPr>
        <w:jc w:val="both"/>
        <w:rPr>
          <w:sz w:val="24"/>
        </w:rPr>
      </w:pPr>
      <w:r w:rsidRPr="002F0BE6">
        <w:rPr>
          <w:rFonts w:hint="cs"/>
          <w:sz w:val="24"/>
          <w:rtl/>
        </w:rPr>
        <w:t>הוראות</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r w:rsidRPr="002F0BE6">
        <w:rPr>
          <w:rFonts w:hint="cs"/>
          <w:sz w:val="24"/>
          <w:rtl/>
        </w:rPr>
        <w:t>התשנ</w:t>
      </w:r>
      <w:r w:rsidRPr="002F0BE6">
        <w:rPr>
          <w:sz w:val="24"/>
          <w:rtl/>
        </w:rPr>
        <w:t>"</w:t>
      </w:r>
      <w:r w:rsidRPr="002F0BE6">
        <w:rPr>
          <w:rFonts w:hint="cs"/>
          <w:sz w:val="24"/>
          <w:rtl/>
        </w:rPr>
        <w:t>ח</w:t>
      </w:r>
      <w:r w:rsidRPr="002F0BE6">
        <w:rPr>
          <w:sz w:val="24"/>
          <w:rtl/>
        </w:rPr>
        <w:t xml:space="preserve"> 1998 </w:t>
      </w:r>
      <w:r w:rsidRPr="002F0BE6">
        <w:rPr>
          <w:rFonts w:hint="cs"/>
          <w:sz w:val="24"/>
          <w:rtl/>
        </w:rPr>
        <w:t>לא</w:t>
      </w:r>
      <w:r w:rsidRPr="002F0BE6">
        <w:rPr>
          <w:sz w:val="24"/>
          <w:rtl/>
        </w:rPr>
        <w:t xml:space="preserve"> </w:t>
      </w:r>
      <w:r w:rsidRPr="002F0BE6">
        <w:rPr>
          <w:rFonts w:hint="cs"/>
          <w:sz w:val="24"/>
          <w:rtl/>
        </w:rPr>
        <w:t>חלות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w:t>
      </w:r>
    </w:p>
    <w:p w:rsidR="00E55389" w:rsidRPr="002F0BE6" w:rsidRDefault="00E55389" w:rsidP="00C05A60">
      <w:pPr>
        <w:pStyle w:val="a9"/>
        <w:numPr>
          <w:ilvl w:val="0"/>
          <w:numId w:val="9"/>
        </w:numPr>
        <w:jc w:val="both"/>
        <w:rPr>
          <w:rStyle w:val="af"/>
          <w:b w:val="0"/>
          <w:bCs w:val="0"/>
          <w:rtl/>
        </w:rPr>
      </w:pPr>
      <w:r w:rsidRPr="002F0BE6">
        <w:rPr>
          <w:rFonts w:hint="cs"/>
          <w:sz w:val="24"/>
          <w:rtl/>
        </w:rPr>
        <w:t>הוראות</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r w:rsidRPr="002F0BE6">
        <w:rPr>
          <w:rFonts w:hint="cs"/>
          <w:sz w:val="24"/>
          <w:rtl/>
        </w:rPr>
        <w:t>התשנ</w:t>
      </w:r>
      <w:r w:rsidRPr="002F0BE6">
        <w:rPr>
          <w:sz w:val="24"/>
          <w:rtl/>
        </w:rPr>
        <w:t>"</w:t>
      </w:r>
      <w:r w:rsidRPr="002F0BE6">
        <w:rPr>
          <w:rFonts w:hint="cs"/>
          <w:sz w:val="24"/>
          <w:rtl/>
        </w:rPr>
        <w:t>ח</w:t>
      </w:r>
      <w:r w:rsidRPr="002F0BE6">
        <w:rPr>
          <w:sz w:val="24"/>
          <w:rtl/>
        </w:rPr>
        <w:t xml:space="preserve"> 1998 </w:t>
      </w:r>
      <w:r w:rsidRPr="002F0BE6">
        <w:rPr>
          <w:rFonts w:hint="cs"/>
          <w:sz w:val="24"/>
          <w:rtl/>
        </w:rPr>
        <w:t>חלות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והוא</w:t>
      </w:r>
      <w:r w:rsidRPr="002F0BE6">
        <w:rPr>
          <w:sz w:val="24"/>
          <w:rtl/>
        </w:rPr>
        <w:t xml:space="preserve"> </w:t>
      </w:r>
      <w:r w:rsidRPr="002F0BE6">
        <w:rPr>
          <w:rFonts w:hint="cs"/>
          <w:sz w:val="24"/>
          <w:rtl/>
        </w:rPr>
        <w:t>מקיים</w:t>
      </w:r>
      <w:r w:rsidRPr="002F0BE6">
        <w:rPr>
          <w:sz w:val="24"/>
          <w:rtl/>
        </w:rPr>
        <w:t xml:space="preserve"> </w:t>
      </w:r>
      <w:r w:rsidRPr="002F0BE6">
        <w:rPr>
          <w:rFonts w:hint="cs"/>
          <w:sz w:val="24"/>
          <w:rtl/>
        </w:rPr>
        <w:t>אותן</w:t>
      </w:r>
      <w:r w:rsidRPr="002F0BE6">
        <w:rPr>
          <w:sz w:val="24"/>
          <w:rtl/>
        </w:rPr>
        <w:t xml:space="preserve">.  </w:t>
      </w:r>
    </w:p>
    <w:p w:rsidR="00E55389" w:rsidRPr="002F0BE6" w:rsidRDefault="00E55389" w:rsidP="00AB2460">
      <w:pPr>
        <w:jc w:val="both"/>
        <w:rPr>
          <w:rStyle w:val="af"/>
          <w:rtl/>
        </w:rPr>
      </w:pPr>
      <w:r w:rsidRPr="002F0BE6">
        <w:rPr>
          <w:rStyle w:val="af"/>
          <w:rtl/>
        </w:rPr>
        <w:t>(</w:t>
      </w:r>
      <w:r w:rsidRPr="002F0BE6">
        <w:rPr>
          <w:rStyle w:val="af"/>
          <w:rFonts w:hint="cs"/>
          <w:rtl/>
        </w:rPr>
        <w:t>במקרה</w:t>
      </w:r>
      <w:r w:rsidRPr="002F0BE6">
        <w:rPr>
          <w:rStyle w:val="af"/>
          <w:rtl/>
        </w:rPr>
        <w:t xml:space="preserve"> </w:t>
      </w:r>
      <w:r w:rsidRPr="002F0BE6">
        <w:rPr>
          <w:rStyle w:val="af"/>
          <w:rFonts w:hint="cs"/>
          <w:rtl/>
        </w:rPr>
        <w:t>שהוראות</w:t>
      </w:r>
      <w:r w:rsidRPr="002F0BE6">
        <w:rPr>
          <w:rStyle w:val="af"/>
          <w:rtl/>
        </w:rPr>
        <w:t xml:space="preserve"> </w:t>
      </w:r>
      <w:r w:rsidRPr="002F0BE6">
        <w:rPr>
          <w:rStyle w:val="af"/>
          <w:rFonts w:hint="cs"/>
          <w:rtl/>
        </w:rPr>
        <w:t>סעיף</w:t>
      </w:r>
      <w:r w:rsidRPr="002F0BE6">
        <w:rPr>
          <w:rStyle w:val="af"/>
          <w:rtl/>
        </w:rPr>
        <w:t xml:space="preserve"> 9 </w:t>
      </w:r>
      <w:r w:rsidRPr="002F0BE6">
        <w:rPr>
          <w:rStyle w:val="af"/>
          <w:rFonts w:hint="cs"/>
          <w:rtl/>
        </w:rPr>
        <w:t>לחוק</w:t>
      </w:r>
      <w:r w:rsidRPr="002F0BE6">
        <w:rPr>
          <w:rStyle w:val="af"/>
          <w:rtl/>
        </w:rPr>
        <w:t xml:space="preserve"> </w:t>
      </w:r>
      <w:r w:rsidRPr="002F0BE6">
        <w:rPr>
          <w:rStyle w:val="af"/>
          <w:rFonts w:hint="cs"/>
          <w:rtl/>
        </w:rPr>
        <w:t>שוויון</w:t>
      </w:r>
      <w:r w:rsidRPr="002F0BE6">
        <w:rPr>
          <w:rStyle w:val="af"/>
          <w:rtl/>
        </w:rPr>
        <w:t xml:space="preserve"> </w:t>
      </w:r>
      <w:r w:rsidRPr="002F0BE6">
        <w:rPr>
          <w:rStyle w:val="af"/>
          <w:rFonts w:hint="cs"/>
          <w:rtl/>
        </w:rPr>
        <w:t>זכויות</w:t>
      </w:r>
      <w:r w:rsidRPr="002F0BE6">
        <w:rPr>
          <w:rStyle w:val="af"/>
          <w:rtl/>
        </w:rPr>
        <w:t xml:space="preserve"> </w:t>
      </w:r>
      <w:r w:rsidRPr="002F0BE6">
        <w:rPr>
          <w:rStyle w:val="af"/>
          <w:rFonts w:hint="cs"/>
          <w:rtl/>
        </w:rPr>
        <w:t>לאנשים</w:t>
      </w:r>
      <w:r w:rsidRPr="002F0BE6">
        <w:rPr>
          <w:rStyle w:val="af"/>
          <w:rtl/>
        </w:rPr>
        <w:t xml:space="preserve"> </w:t>
      </w:r>
      <w:r w:rsidRPr="002F0BE6">
        <w:rPr>
          <w:rStyle w:val="af"/>
          <w:rFonts w:hint="cs"/>
          <w:rtl/>
        </w:rPr>
        <w:t>עם</w:t>
      </w:r>
      <w:r w:rsidRPr="002F0BE6">
        <w:rPr>
          <w:rStyle w:val="af"/>
          <w:rtl/>
        </w:rPr>
        <w:t xml:space="preserve"> </w:t>
      </w:r>
      <w:r w:rsidRPr="002F0BE6">
        <w:rPr>
          <w:rStyle w:val="af"/>
          <w:rFonts w:hint="cs"/>
          <w:rtl/>
        </w:rPr>
        <w:t>מוגבלות</w:t>
      </w:r>
      <w:r w:rsidRPr="002F0BE6">
        <w:rPr>
          <w:rStyle w:val="af"/>
          <w:rtl/>
        </w:rPr>
        <w:t xml:space="preserve">, </w:t>
      </w:r>
      <w:r w:rsidRPr="002F0BE6">
        <w:rPr>
          <w:rStyle w:val="af"/>
          <w:rFonts w:hint="cs"/>
          <w:rtl/>
        </w:rPr>
        <w:t>התשנ</w:t>
      </w:r>
      <w:r w:rsidRPr="002F0BE6">
        <w:rPr>
          <w:rStyle w:val="af"/>
          <w:rtl/>
        </w:rPr>
        <w:t>"</w:t>
      </w:r>
      <w:r w:rsidRPr="002F0BE6">
        <w:rPr>
          <w:rStyle w:val="af"/>
          <w:rFonts w:hint="cs"/>
          <w:rtl/>
        </w:rPr>
        <w:t>ח</w:t>
      </w:r>
      <w:r w:rsidRPr="002F0BE6">
        <w:rPr>
          <w:rStyle w:val="af"/>
          <w:rtl/>
        </w:rPr>
        <w:t xml:space="preserve"> 1998 </w:t>
      </w:r>
      <w:r w:rsidRPr="002F0BE6">
        <w:rPr>
          <w:rStyle w:val="af"/>
          <w:rFonts w:hint="cs"/>
          <w:rtl/>
        </w:rPr>
        <w:t>חלות</w:t>
      </w:r>
      <w:r w:rsidRPr="002F0BE6">
        <w:rPr>
          <w:rStyle w:val="af"/>
          <w:rtl/>
        </w:rPr>
        <w:t xml:space="preserve"> </w:t>
      </w:r>
      <w:r w:rsidRPr="002F0BE6">
        <w:rPr>
          <w:rStyle w:val="af"/>
          <w:rFonts w:hint="cs"/>
          <w:rtl/>
        </w:rPr>
        <w:t>על</w:t>
      </w:r>
      <w:r w:rsidRPr="002F0BE6">
        <w:rPr>
          <w:rStyle w:val="af"/>
          <w:rtl/>
        </w:rPr>
        <w:t xml:space="preserve"> </w:t>
      </w:r>
      <w:r w:rsidRPr="002F0BE6">
        <w:rPr>
          <w:rStyle w:val="af"/>
          <w:rFonts w:hint="cs"/>
          <w:rtl/>
        </w:rPr>
        <w:t>המציע</w:t>
      </w:r>
      <w:r w:rsidRPr="002F0BE6">
        <w:rPr>
          <w:rStyle w:val="af"/>
          <w:rtl/>
        </w:rPr>
        <w:t xml:space="preserve"> </w:t>
      </w:r>
      <w:r w:rsidRPr="002F0BE6">
        <w:rPr>
          <w:rStyle w:val="af"/>
          <w:rFonts w:hint="cs"/>
          <w:rtl/>
        </w:rPr>
        <w:t>נדרש</w:t>
      </w:r>
      <w:r w:rsidRPr="002F0BE6">
        <w:rPr>
          <w:rStyle w:val="af"/>
          <w:rtl/>
        </w:rPr>
        <w:t xml:space="preserve"> </w:t>
      </w:r>
      <w:r w:rsidRPr="002F0BE6">
        <w:rPr>
          <w:rStyle w:val="af"/>
          <w:rFonts w:hint="cs"/>
          <w:rtl/>
        </w:rPr>
        <w:t>לסמן</w:t>
      </w:r>
      <w:r w:rsidRPr="002F0BE6">
        <w:rPr>
          <w:rStyle w:val="af"/>
          <w:rtl/>
        </w:rPr>
        <w:t xml:space="preserve"> </w:t>
      </w:r>
      <w:r w:rsidRPr="002F0BE6">
        <w:rPr>
          <w:rStyle w:val="af"/>
        </w:rPr>
        <w:t>X</w:t>
      </w:r>
      <w:r w:rsidRPr="002F0BE6">
        <w:rPr>
          <w:rStyle w:val="af"/>
          <w:rtl/>
        </w:rPr>
        <w:t xml:space="preserve"> </w:t>
      </w:r>
      <w:r w:rsidRPr="002F0BE6">
        <w:rPr>
          <w:rStyle w:val="af"/>
          <w:rFonts w:hint="cs"/>
          <w:rtl/>
        </w:rPr>
        <w:t>במשבצת</w:t>
      </w:r>
      <w:r w:rsidRPr="002F0BE6">
        <w:rPr>
          <w:rStyle w:val="af"/>
          <w:rtl/>
        </w:rPr>
        <w:t xml:space="preserve"> </w:t>
      </w:r>
      <w:r w:rsidRPr="002F0BE6">
        <w:rPr>
          <w:rStyle w:val="af"/>
          <w:rFonts w:hint="cs"/>
          <w:rtl/>
        </w:rPr>
        <w:t>המתאימה</w:t>
      </w:r>
      <w:r w:rsidRPr="002F0BE6">
        <w:rPr>
          <w:rStyle w:val="af"/>
          <w:rtl/>
        </w:rPr>
        <w:t>):</w:t>
      </w:r>
    </w:p>
    <w:p w:rsidR="00E55389" w:rsidRPr="002F0BE6" w:rsidRDefault="00E55389" w:rsidP="00AB2460">
      <w:pPr>
        <w:pStyle w:val="a9"/>
        <w:numPr>
          <w:ilvl w:val="0"/>
          <w:numId w:val="10"/>
        </w:numPr>
        <w:jc w:val="both"/>
        <w:rPr>
          <w:sz w:val="24"/>
        </w:rPr>
      </w:pPr>
      <w:r w:rsidRPr="002F0BE6">
        <w:rPr>
          <w:rFonts w:hint="cs"/>
          <w:sz w:val="24"/>
          <w:rtl/>
        </w:rPr>
        <w:t>המציע</w:t>
      </w:r>
      <w:r w:rsidRPr="002F0BE6">
        <w:rPr>
          <w:sz w:val="24"/>
          <w:rtl/>
        </w:rPr>
        <w:t xml:space="preserve"> </w:t>
      </w:r>
      <w:r w:rsidRPr="002F0BE6">
        <w:rPr>
          <w:rFonts w:hint="cs"/>
          <w:sz w:val="24"/>
          <w:rtl/>
        </w:rPr>
        <w:t>מעסיק</w:t>
      </w:r>
      <w:r w:rsidRPr="002F0BE6">
        <w:rPr>
          <w:sz w:val="24"/>
          <w:rtl/>
        </w:rPr>
        <w:t xml:space="preserve"> </w:t>
      </w:r>
      <w:r w:rsidRPr="002F0BE6">
        <w:rPr>
          <w:rFonts w:hint="cs"/>
          <w:sz w:val="24"/>
          <w:rtl/>
        </w:rPr>
        <w:t>פחות</w:t>
      </w:r>
      <w:r w:rsidRPr="002F0BE6">
        <w:rPr>
          <w:sz w:val="24"/>
          <w:rtl/>
        </w:rPr>
        <w:t xml:space="preserve"> </w:t>
      </w:r>
      <w:r w:rsidRPr="002F0BE6">
        <w:rPr>
          <w:rFonts w:hint="cs"/>
          <w:sz w:val="24"/>
          <w:rtl/>
        </w:rPr>
        <w:t>מ</w:t>
      </w:r>
      <w:r w:rsidRPr="002F0BE6">
        <w:rPr>
          <w:sz w:val="24"/>
          <w:rtl/>
        </w:rPr>
        <w:t xml:space="preserve">-100 </w:t>
      </w:r>
      <w:r w:rsidRPr="002F0BE6">
        <w:rPr>
          <w:rFonts w:hint="cs"/>
          <w:sz w:val="24"/>
          <w:rtl/>
        </w:rPr>
        <w:t>עובדים</w:t>
      </w:r>
      <w:r w:rsidRPr="002F0BE6">
        <w:rPr>
          <w:sz w:val="24"/>
          <w:rtl/>
        </w:rPr>
        <w:t>.</w:t>
      </w:r>
    </w:p>
    <w:p w:rsidR="00E55389" w:rsidRPr="002F0BE6" w:rsidRDefault="00E55389" w:rsidP="00AB2460">
      <w:pPr>
        <w:pStyle w:val="a9"/>
        <w:numPr>
          <w:ilvl w:val="0"/>
          <w:numId w:val="10"/>
        </w:numPr>
        <w:rPr>
          <w:rStyle w:val="af"/>
          <w:b w:val="0"/>
          <w:bCs w:val="0"/>
          <w:rtl/>
        </w:rPr>
      </w:pPr>
      <w:r w:rsidRPr="002F0BE6">
        <w:rPr>
          <w:rFonts w:hint="cs"/>
          <w:sz w:val="24"/>
          <w:rtl/>
        </w:rPr>
        <w:t>המציע</w:t>
      </w:r>
      <w:r w:rsidRPr="002F0BE6">
        <w:rPr>
          <w:sz w:val="24"/>
          <w:rtl/>
        </w:rPr>
        <w:t xml:space="preserve"> </w:t>
      </w:r>
      <w:r w:rsidRPr="002F0BE6">
        <w:rPr>
          <w:rFonts w:hint="cs"/>
          <w:sz w:val="24"/>
          <w:rtl/>
        </w:rPr>
        <w:t>מעסיק</w:t>
      </w:r>
      <w:r w:rsidRPr="002F0BE6">
        <w:rPr>
          <w:sz w:val="24"/>
          <w:rtl/>
        </w:rPr>
        <w:t xml:space="preserve"> 100 </w:t>
      </w:r>
      <w:r w:rsidRPr="002F0BE6">
        <w:rPr>
          <w:rFonts w:hint="cs"/>
          <w:sz w:val="24"/>
          <w:rtl/>
        </w:rPr>
        <w:t>עובדים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יותר</w:t>
      </w:r>
      <w:r w:rsidRPr="002F0BE6">
        <w:rPr>
          <w:sz w:val="24"/>
          <w:rtl/>
        </w:rPr>
        <w:t>.</w:t>
      </w:r>
    </w:p>
    <w:p w:rsidR="00E55389" w:rsidRPr="002F0BE6" w:rsidRDefault="00E55389" w:rsidP="00AB2460">
      <w:pPr>
        <w:jc w:val="both"/>
        <w:rPr>
          <w:rStyle w:val="af"/>
          <w:rtl/>
        </w:rPr>
      </w:pPr>
      <w:r w:rsidRPr="002F0BE6">
        <w:rPr>
          <w:rStyle w:val="af"/>
          <w:rtl/>
        </w:rPr>
        <w:t>(</w:t>
      </w:r>
      <w:r w:rsidRPr="002F0BE6">
        <w:rPr>
          <w:rStyle w:val="af"/>
          <w:rFonts w:hint="cs"/>
          <w:rtl/>
        </w:rPr>
        <w:t>במקרה</w:t>
      </w:r>
      <w:r w:rsidRPr="002F0BE6">
        <w:rPr>
          <w:rStyle w:val="af"/>
          <w:rtl/>
        </w:rPr>
        <w:t xml:space="preserve"> </w:t>
      </w:r>
      <w:r w:rsidRPr="002F0BE6">
        <w:rPr>
          <w:rStyle w:val="af"/>
          <w:rFonts w:hint="cs"/>
          <w:rtl/>
        </w:rPr>
        <w:t>שהמציע</w:t>
      </w:r>
      <w:r w:rsidRPr="002F0BE6">
        <w:rPr>
          <w:rStyle w:val="af"/>
          <w:rtl/>
        </w:rPr>
        <w:t xml:space="preserve"> </w:t>
      </w:r>
      <w:r w:rsidRPr="002F0BE6">
        <w:rPr>
          <w:rStyle w:val="af"/>
          <w:rFonts w:hint="cs"/>
          <w:rtl/>
        </w:rPr>
        <w:t>מעסיק</w:t>
      </w:r>
      <w:r w:rsidRPr="002F0BE6">
        <w:rPr>
          <w:rStyle w:val="af"/>
          <w:rtl/>
        </w:rPr>
        <w:t xml:space="preserve"> 100 </w:t>
      </w:r>
      <w:r w:rsidRPr="002F0BE6">
        <w:rPr>
          <w:rStyle w:val="af"/>
          <w:rFonts w:hint="cs"/>
          <w:rtl/>
        </w:rPr>
        <w:t>עובדים</w:t>
      </w:r>
      <w:r w:rsidRPr="002F0BE6">
        <w:rPr>
          <w:rStyle w:val="af"/>
          <w:rtl/>
        </w:rPr>
        <w:t xml:space="preserve"> </w:t>
      </w:r>
      <w:r w:rsidRPr="002F0BE6">
        <w:rPr>
          <w:rStyle w:val="af"/>
          <w:rFonts w:hint="cs"/>
          <w:rtl/>
        </w:rPr>
        <w:t>או</w:t>
      </w:r>
      <w:r w:rsidRPr="002F0BE6">
        <w:rPr>
          <w:rStyle w:val="af"/>
          <w:rtl/>
        </w:rPr>
        <w:t xml:space="preserve"> </w:t>
      </w:r>
      <w:r w:rsidRPr="002F0BE6">
        <w:rPr>
          <w:rStyle w:val="af"/>
          <w:rFonts w:hint="cs"/>
          <w:rtl/>
        </w:rPr>
        <w:t>יותר</w:t>
      </w:r>
      <w:r w:rsidRPr="002F0BE6">
        <w:rPr>
          <w:rStyle w:val="af"/>
          <w:rtl/>
        </w:rPr>
        <w:t xml:space="preserve"> </w:t>
      </w:r>
      <w:r w:rsidRPr="002F0BE6">
        <w:rPr>
          <w:rStyle w:val="af"/>
          <w:rFonts w:hint="cs"/>
          <w:rtl/>
        </w:rPr>
        <w:t>נדרש</w:t>
      </w:r>
      <w:r w:rsidRPr="002F0BE6">
        <w:rPr>
          <w:rStyle w:val="af"/>
          <w:rtl/>
        </w:rPr>
        <w:t xml:space="preserve"> </w:t>
      </w:r>
      <w:r w:rsidRPr="002F0BE6">
        <w:rPr>
          <w:rStyle w:val="af"/>
          <w:rFonts w:hint="cs"/>
          <w:rtl/>
        </w:rPr>
        <w:t>לסמן</w:t>
      </w:r>
      <w:r w:rsidRPr="002F0BE6">
        <w:rPr>
          <w:rStyle w:val="af"/>
          <w:rtl/>
        </w:rPr>
        <w:t xml:space="preserve"> </w:t>
      </w:r>
      <w:r w:rsidRPr="002F0BE6">
        <w:rPr>
          <w:rStyle w:val="af"/>
        </w:rPr>
        <w:t>X</w:t>
      </w:r>
      <w:r w:rsidRPr="002F0BE6">
        <w:rPr>
          <w:rStyle w:val="af"/>
          <w:rtl/>
        </w:rPr>
        <w:t xml:space="preserve"> </w:t>
      </w:r>
      <w:r w:rsidRPr="002F0BE6">
        <w:rPr>
          <w:rStyle w:val="af"/>
          <w:rFonts w:hint="cs"/>
          <w:rtl/>
        </w:rPr>
        <w:t>במשבצת</w:t>
      </w:r>
      <w:r w:rsidRPr="002F0BE6">
        <w:rPr>
          <w:rStyle w:val="af"/>
          <w:rtl/>
        </w:rPr>
        <w:t xml:space="preserve"> </w:t>
      </w:r>
      <w:r w:rsidRPr="002F0BE6">
        <w:rPr>
          <w:rStyle w:val="af"/>
          <w:rFonts w:hint="cs"/>
          <w:rtl/>
        </w:rPr>
        <w:t>המתאימה</w:t>
      </w:r>
      <w:r w:rsidRPr="002F0BE6">
        <w:rPr>
          <w:rStyle w:val="af"/>
          <w:rtl/>
        </w:rPr>
        <w:t>):</w:t>
      </w:r>
    </w:p>
    <w:p w:rsidR="00E55389" w:rsidRPr="002F0BE6" w:rsidRDefault="00E55389" w:rsidP="00AB2460">
      <w:pPr>
        <w:pStyle w:val="a9"/>
        <w:numPr>
          <w:ilvl w:val="0"/>
          <w:numId w:val="11"/>
        </w:numPr>
        <w:jc w:val="both"/>
        <w:rPr>
          <w:sz w:val="24"/>
        </w:rPr>
      </w:pPr>
      <w:r w:rsidRPr="002F0BE6">
        <w:rPr>
          <w:rFonts w:hint="cs"/>
          <w:sz w:val="24"/>
          <w:rtl/>
        </w:rPr>
        <w:t>המציע</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שיזכה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יפנה</w:t>
      </w:r>
      <w:r w:rsidRPr="002F0BE6">
        <w:rPr>
          <w:sz w:val="24"/>
          <w:rtl/>
        </w:rPr>
        <w:t xml:space="preserve"> </w:t>
      </w:r>
      <w:r w:rsidRPr="002F0BE6">
        <w:rPr>
          <w:rFonts w:hint="cs"/>
          <w:sz w:val="24"/>
          <w:rtl/>
        </w:rPr>
        <w:t>למנהל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והרווחה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בחינת</w:t>
      </w:r>
      <w:r w:rsidRPr="002F0BE6">
        <w:rPr>
          <w:sz w:val="24"/>
          <w:rtl/>
        </w:rPr>
        <w:t xml:space="preserve"> </w:t>
      </w:r>
      <w:r w:rsidRPr="002F0BE6">
        <w:rPr>
          <w:rFonts w:hint="cs"/>
          <w:sz w:val="24"/>
          <w:rtl/>
        </w:rPr>
        <w:t>יישום</w:t>
      </w:r>
      <w:r w:rsidRPr="002F0BE6">
        <w:rPr>
          <w:sz w:val="24"/>
          <w:rtl/>
        </w:rPr>
        <w:t xml:space="preserve"> </w:t>
      </w:r>
      <w:r w:rsidRPr="002F0BE6">
        <w:rPr>
          <w:rFonts w:hint="cs"/>
          <w:sz w:val="24"/>
          <w:rtl/>
        </w:rPr>
        <w:t>חובותיו</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r w:rsidRPr="002F0BE6">
        <w:rPr>
          <w:rFonts w:hint="cs"/>
          <w:sz w:val="24"/>
          <w:rtl/>
        </w:rPr>
        <w:t>התשנ</w:t>
      </w:r>
      <w:r w:rsidRPr="002F0BE6">
        <w:rPr>
          <w:sz w:val="24"/>
          <w:rtl/>
        </w:rPr>
        <w:t>"</w:t>
      </w:r>
      <w:r w:rsidRPr="002F0BE6">
        <w:rPr>
          <w:rFonts w:hint="cs"/>
          <w:sz w:val="24"/>
          <w:rtl/>
        </w:rPr>
        <w:t>ח</w:t>
      </w:r>
      <w:r w:rsidRPr="002F0BE6">
        <w:rPr>
          <w:sz w:val="24"/>
          <w:rtl/>
        </w:rPr>
        <w:t xml:space="preserve"> 1998, </w:t>
      </w:r>
      <w:r w:rsidRPr="002F0BE6">
        <w:rPr>
          <w:rFonts w:hint="cs"/>
          <w:sz w:val="24"/>
          <w:rtl/>
        </w:rPr>
        <w:t>ובמקרה</w:t>
      </w:r>
      <w:r w:rsidRPr="002F0BE6">
        <w:rPr>
          <w:sz w:val="24"/>
          <w:rtl/>
        </w:rPr>
        <w:t xml:space="preserve"> </w:t>
      </w:r>
      <w:r w:rsidRPr="002F0BE6">
        <w:rPr>
          <w:rFonts w:hint="cs"/>
          <w:sz w:val="24"/>
          <w:rtl/>
        </w:rPr>
        <w:t>הצורך</w:t>
      </w:r>
      <w:r w:rsidRPr="002F0BE6">
        <w:rPr>
          <w:rFonts w:hint="eastAsia"/>
          <w:sz w:val="24"/>
          <w:rtl/>
        </w:rPr>
        <w:t>–</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הנחיות</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ליישומן</w:t>
      </w:r>
      <w:r w:rsidRPr="002F0BE6">
        <w:rPr>
          <w:sz w:val="24"/>
          <w:rtl/>
        </w:rPr>
        <w:t>.</w:t>
      </w:r>
    </w:p>
    <w:p w:rsidR="00E55389" w:rsidRPr="002F0BE6" w:rsidRDefault="00E55389" w:rsidP="00AB2460">
      <w:pPr>
        <w:pStyle w:val="a9"/>
        <w:numPr>
          <w:ilvl w:val="0"/>
          <w:numId w:val="11"/>
        </w:numPr>
        <w:jc w:val="both"/>
        <w:rPr>
          <w:sz w:val="24"/>
        </w:rPr>
      </w:pPr>
      <w:r w:rsidRPr="002F0BE6">
        <w:rPr>
          <w:rFonts w:hint="cs"/>
          <w:sz w:val="24"/>
          <w:rtl/>
        </w:rPr>
        <w:t>המציע</w:t>
      </w:r>
      <w:r w:rsidRPr="002F0BE6">
        <w:rPr>
          <w:sz w:val="24"/>
          <w:rtl/>
        </w:rPr>
        <w:t xml:space="preserve"> </w:t>
      </w:r>
      <w:r w:rsidRPr="002F0BE6">
        <w:rPr>
          <w:rFonts w:hint="cs"/>
          <w:sz w:val="24"/>
          <w:rtl/>
        </w:rPr>
        <w:t>התחייב</w:t>
      </w:r>
      <w:r w:rsidRPr="002F0BE6">
        <w:rPr>
          <w:sz w:val="24"/>
          <w:rtl/>
        </w:rPr>
        <w:t xml:space="preserve"> </w:t>
      </w:r>
      <w:r w:rsidRPr="002F0BE6">
        <w:rPr>
          <w:rFonts w:hint="cs"/>
          <w:sz w:val="24"/>
          <w:rtl/>
        </w:rPr>
        <w:t>בעבר</w:t>
      </w:r>
      <w:r w:rsidRPr="002F0BE6">
        <w:rPr>
          <w:sz w:val="24"/>
          <w:rtl/>
        </w:rPr>
        <w:t xml:space="preserve"> </w:t>
      </w:r>
      <w:r w:rsidRPr="002F0BE6">
        <w:rPr>
          <w:rFonts w:hint="cs"/>
          <w:sz w:val="24"/>
          <w:rtl/>
        </w:rPr>
        <w:t>לפנות</w:t>
      </w:r>
      <w:r w:rsidRPr="002F0BE6">
        <w:rPr>
          <w:sz w:val="24"/>
          <w:rtl/>
        </w:rPr>
        <w:t xml:space="preserve"> </w:t>
      </w:r>
      <w:r w:rsidRPr="002F0BE6">
        <w:rPr>
          <w:rFonts w:hint="cs"/>
          <w:sz w:val="24"/>
          <w:rtl/>
        </w:rPr>
        <w:t>למנהל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והרווחה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בחינת</w:t>
      </w:r>
      <w:r w:rsidRPr="002F0BE6">
        <w:rPr>
          <w:sz w:val="24"/>
          <w:rtl/>
        </w:rPr>
        <w:t xml:space="preserve">  </w:t>
      </w:r>
      <w:r w:rsidRPr="002F0BE6">
        <w:rPr>
          <w:rFonts w:hint="cs"/>
          <w:sz w:val="24"/>
          <w:rtl/>
        </w:rPr>
        <w:t>יישום</w:t>
      </w:r>
      <w:r w:rsidRPr="002F0BE6">
        <w:rPr>
          <w:sz w:val="24"/>
          <w:rtl/>
        </w:rPr>
        <w:t xml:space="preserve"> </w:t>
      </w:r>
      <w:r w:rsidRPr="002F0BE6">
        <w:rPr>
          <w:rFonts w:hint="cs"/>
          <w:sz w:val="24"/>
          <w:rtl/>
        </w:rPr>
        <w:t>חובותיו</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r w:rsidRPr="002F0BE6">
        <w:rPr>
          <w:rFonts w:hint="cs"/>
          <w:sz w:val="24"/>
          <w:rtl/>
        </w:rPr>
        <w:t>התשנ</w:t>
      </w:r>
      <w:r w:rsidRPr="002F0BE6">
        <w:rPr>
          <w:sz w:val="24"/>
          <w:rtl/>
        </w:rPr>
        <w:t>"</w:t>
      </w:r>
      <w:r w:rsidRPr="002F0BE6">
        <w:rPr>
          <w:rFonts w:hint="cs"/>
          <w:sz w:val="24"/>
          <w:rtl/>
        </w:rPr>
        <w:t>ח</w:t>
      </w:r>
      <w:r w:rsidRPr="002F0BE6">
        <w:rPr>
          <w:sz w:val="24"/>
          <w:rtl/>
        </w:rPr>
        <w:t xml:space="preserve"> 1998, </w:t>
      </w:r>
      <w:r w:rsidRPr="002F0BE6">
        <w:rPr>
          <w:rFonts w:hint="cs"/>
          <w:sz w:val="24"/>
          <w:rtl/>
        </w:rPr>
        <w:t>הוא</w:t>
      </w:r>
      <w:r w:rsidRPr="002F0BE6">
        <w:rPr>
          <w:sz w:val="24"/>
          <w:rtl/>
        </w:rPr>
        <w:t xml:space="preserve"> </w:t>
      </w:r>
      <w:r w:rsidRPr="002F0BE6">
        <w:rPr>
          <w:rFonts w:hint="cs"/>
          <w:sz w:val="24"/>
          <w:rtl/>
        </w:rPr>
        <w:t>פנה</w:t>
      </w:r>
      <w:r w:rsidRPr="002F0BE6">
        <w:rPr>
          <w:sz w:val="24"/>
          <w:rtl/>
        </w:rPr>
        <w:t xml:space="preserve"> </w:t>
      </w:r>
      <w:r w:rsidRPr="002F0BE6">
        <w:rPr>
          <w:rFonts w:hint="cs"/>
          <w:sz w:val="24"/>
          <w:rtl/>
        </w:rPr>
        <w:t>כאמור</w:t>
      </w:r>
      <w:r w:rsidRPr="002F0BE6">
        <w:rPr>
          <w:sz w:val="24"/>
          <w:rtl/>
        </w:rPr>
        <w:t xml:space="preserve"> </w:t>
      </w:r>
      <w:r w:rsidRPr="002F0BE6">
        <w:rPr>
          <w:rFonts w:hint="cs"/>
          <w:sz w:val="24"/>
          <w:rtl/>
        </w:rPr>
        <w:t>ואם</w:t>
      </w:r>
      <w:r w:rsidRPr="002F0BE6">
        <w:rPr>
          <w:sz w:val="24"/>
          <w:rtl/>
        </w:rPr>
        <w:t xml:space="preserve"> </w:t>
      </w:r>
      <w:r w:rsidRPr="002F0BE6">
        <w:rPr>
          <w:rFonts w:hint="cs"/>
          <w:sz w:val="24"/>
          <w:rtl/>
        </w:rPr>
        <w:t>קיבל</w:t>
      </w:r>
      <w:r w:rsidRPr="002F0BE6">
        <w:rPr>
          <w:sz w:val="24"/>
          <w:rtl/>
        </w:rPr>
        <w:t xml:space="preserve"> </w:t>
      </w:r>
      <w:r w:rsidRPr="002F0BE6">
        <w:rPr>
          <w:rFonts w:hint="cs"/>
          <w:sz w:val="24"/>
          <w:rtl/>
        </w:rPr>
        <w:t>הנחיות</w:t>
      </w:r>
      <w:r w:rsidRPr="002F0BE6">
        <w:rPr>
          <w:sz w:val="24"/>
          <w:rtl/>
        </w:rPr>
        <w:t xml:space="preserve"> </w:t>
      </w:r>
      <w:r w:rsidRPr="002F0BE6">
        <w:rPr>
          <w:rFonts w:hint="cs"/>
          <w:sz w:val="24"/>
          <w:rtl/>
        </w:rPr>
        <w:t>ליישום</w:t>
      </w:r>
      <w:r w:rsidRPr="002F0BE6">
        <w:rPr>
          <w:sz w:val="24"/>
          <w:rtl/>
        </w:rPr>
        <w:t xml:space="preserve"> </w:t>
      </w:r>
      <w:r w:rsidRPr="002F0BE6">
        <w:rPr>
          <w:rFonts w:hint="cs"/>
          <w:sz w:val="24"/>
          <w:rtl/>
        </w:rPr>
        <w:t>חובותיו</w:t>
      </w:r>
      <w:r w:rsidRPr="002F0BE6">
        <w:rPr>
          <w:sz w:val="24"/>
          <w:rtl/>
        </w:rPr>
        <w:t xml:space="preserve"> </w:t>
      </w:r>
      <w:r w:rsidRPr="002F0BE6">
        <w:rPr>
          <w:rStyle w:val="af"/>
          <w:rFonts w:hint="cs"/>
          <w:rtl/>
        </w:rPr>
        <w:t>פעל</w:t>
      </w:r>
      <w:r w:rsidRPr="002F0BE6">
        <w:rPr>
          <w:rStyle w:val="af"/>
          <w:rtl/>
        </w:rPr>
        <w:t xml:space="preserve"> </w:t>
      </w:r>
      <w:r w:rsidRPr="002F0BE6">
        <w:rPr>
          <w:rStyle w:val="af"/>
          <w:rFonts w:hint="cs"/>
          <w:rtl/>
        </w:rPr>
        <w:t>ליישומן</w:t>
      </w:r>
      <w:r w:rsidRPr="002F0BE6">
        <w:rPr>
          <w:rStyle w:val="af"/>
          <w:rtl/>
        </w:rPr>
        <w:t xml:space="preserve"> </w:t>
      </w:r>
      <w:r w:rsidRPr="002F0BE6">
        <w:rPr>
          <w:sz w:val="24"/>
          <w:rtl/>
        </w:rPr>
        <w:t>(</w:t>
      </w:r>
      <w:r w:rsidRPr="002F0BE6">
        <w:rPr>
          <w:rFonts w:hint="cs"/>
          <w:sz w:val="24"/>
          <w:rtl/>
        </w:rPr>
        <w:t>במקרה</w:t>
      </w:r>
      <w:r w:rsidRPr="002F0BE6">
        <w:rPr>
          <w:sz w:val="24"/>
          <w:rtl/>
        </w:rPr>
        <w:t xml:space="preserve"> </w:t>
      </w:r>
      <w:r w:rsidRPr="002F0BE6">
        <w:rPr>
          <w:rFonts w:hint="cs"/>
          <w:sz w:val="24"/>
          <w:rtl/>
        </w:rPr>
        <w:t>שהמציע</w:t>
      </w:r>
      <w:r w:rsidRPr="002F0BE6">
        <w:rPr>
          <w:sz w:val="24"/>
          <w:rtl/>
        </w:rPr>
        <w:t xml:space="preserve"> </w:t>
      </w:r>
      <w:r w:rsidRPr="002F0BE6">
        <w:rPr>
          <w:rFonts w:hint="cs"/>
          <w:sz w:val="24"/>
          <w:rtl/>
        </w:rPr>
        <w:t>התחייב</w:t>
      </w:r>
      <w:r w:rsidRPr="002F0BE6">
        <w:rPr>
          <w:sz w:val="24"/>
          <w:rtl/>
        </w:rPr>
        <w:t xml:space="preserve"> </w:t>
      </w:r>
      <w:r w:rsidRPr="002F0BE6">
        <w:rPr>
          <w:rFonts w:hint="cs"/>
          <w:sz w:val="24"/>
          <w:rtl/>
        </w:rPr>
        <w:t>בעבר</w:t>
      </w:r>
      <w:r w:rsidRPr="002F0BE6">
        <w:rPr>
          <w:sz w:val="24"/>
          <w:rtl/>
        </w:rPr>
        <w:t xml:space="preserve"> </w:t>
      </w:r>
      <w:r w:rsidRPr="002F0BE6">
        <w:rPr>
          <w:rFonts w:hint="cs"/>
          <w:sz w:val="24"/>
          <w:rtl/>
        </w:rPr>
        <w:t>לבצע</w:t>
      </w:r>
      <w:r w:rsidRPr="002F0BE6">
        <w:rPr>
          <w:sz w:val="24"/>
          <w:rtl/>
        </w:rPr>
        <w:t xml:space="preserve"> </w:t>
      </w:r>
      <w:r w:rsidRPr="002F0BE6">
        <w:rPr>
          <w:rFonts w:hint="cs"/>
          <w:sz w:val="24"/>
          <w:rtl/>
        </w:rPr>
        <w:t>פנייה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ונעשתה</w:t>
      </w:r>
      <w:r w:rsidRPr="002F0BE6">
        <w:rPr>
          <w:sz w:val="24"/>
          <w:rtl/>
        </w:rPr>
        <w:t xml:space="preserve"> </w:t>
      </w:r>
      <w:r w:rsidRPr="002F0BE6">
        <w:rPr>
          <w:rFonts w:hint="cs"/>
          <w:sz w:val="24"/>
          <w:rtl/>
        </w:rPr>
        <w:t>עמו</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שלגביה</w:t>
      </w:r>
      <w:r w:rsidRPr="002F0BE6">
        <w:rPr>
          <w:sz w:val="24"/>
          <w:rtl/>
        </w:rPr>
        <w:t xml:space="preserve"> </w:t>
      </w:r>
      <w:r w:rsidRPr="002F0BE6">
        <w:rPr>
          <w:rFonts w:hint="cs"/>
          <w:sz w:val="24"/>
          <w:rtl/>
        </w:rPr>
        <w:t>נתן</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w:t>
      </w:r>
    </w:p>
    <w:p w:rsidR="00E55389" w:rsidRPr="002F0BE6" w:rsidRDefault="00E55389" w:rsidP="00E55389">
      <w:pPr>
        <w:pStyle w:val="a9"/>
        <w:rPr>
          <w:sz w:val="24"/>
          <w:rtl/>
        </w:rPr>
      </w:pPr>
    </w:p>
    <w:p w:rsidR="00E55389" w:rsidRPr="002F0BE6" w:rsidRDefault="00E55389" w:rsidP="00AB2460">
      <w:pPr>
        <w:jc w:val="both"/>
        <w:rPr>
          <w:sz w:val="24"/>
          <w:rtl/>
        </w:rPr>
      </w:pPr>
      <w:r w:rsidRPr="002F0BE6">
        <w:rPr>
          <w:rFonts w:hint="cs"/>
          <w:sz w:val="24"/>
          <w:rtl/>
        </w:rPr>
        <w:t>המציע</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להעביר</w:t>
      </w:r>
      <w:r w:rsidRPr="002F0BE6">
        <w:rPr>
          <w:sz w:val="24"/>
          <w:rtl/>
        </w:rPr>
        <w:t xml:space="preserve"> </w:t>
      </w:r>
      <w:r w:rsidRPr="002F0BE6">
        <w:rPr>
          <w:rFonts w:hint="cs"/>
          <w:sz w:val="24"/>
          <w:rtl/>
        </w:rPr>
        <w:t>העתק</w:t>
      </w:r>
      <w:r w:rsidRPr="002F0BE6">
        <w:rPr>
          <w:sz w:val="24"/>
          <w:rtl/>
        </w:rPr>
        <w:t xml:space="preserve"> </w:t>
      </w:r>
      <w:r w:rsidRPr="002F0BE6">
        <w:rPr>
          <w:rFonts w:hint="cs"/>
          <w:sz w:val="24"/>
          <w:rtl/>
        </w:rPr>
        <w:t>מהתצהיר</w:t>
      </w:r>
      <w:r w:rsidRPr="002F0BE6">
        <w:rPr>
          <w:sz w:val="24"/>
          <w:rtl/>
        </w:rPr>
        <w:t xml:space="preserve"> </w:t>
      </w:r>
      <w:r w:rsidRPr="002F0BE6">
        <w:rPr>
          <w:rFonts w:hint="cs"/>
          <w:sz w:val="24"/>
          <w:rtl/>
        </w:rPr>
        <w:t>שמסר</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פסקה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בתוך</w:t>
      </w:r>
      <w:r w:rsidRPr="002F0BE6">
        <w:rPr>
          <w:sz w:val="24"/>
          <w:rtl/>
        </w:rPr>
        <w:t xml:space="preserve"> 30 </w:t>
      </w:r>
      <w:r w:rsidRPr="002F0BE6">
        <w:rPr>
          <w:rFonts w:hint="cs"/>
          <w:sz w:val="24"/>
          <w:rtl/>
        </w:rPr>
        <w:t>ימים</w:t>
      </w:r>
      <w:r w:rsidRPr="002F0BE6">
        <w:rPr>
          <w:sz w:val="24"/>
          <w:rtl/>
        </w:rPr>
        <w:t xml:space="preserve"> </w:t>
      </w:r>
      <w:r w:rsidRPr="002F0BE6">
        <w:rPr>
          <w:rFonts w:hint="cs"/>
          <w:sz w:val="24"/>
          <w:rtl/>
        </w:rPr>
        <w:t>ממועד</w:t>
      </w:r>
      <w:r w:rsidRPr="002F0BE6">
        <w:rPr>
          <w:sz w:val="24"/>
          <w:rtl/>
        </w:rPr>
        <w:t xml:space="preserve"> </w:t>
      </w:r>
      <w:r w:rsidRPr="002F0BE6">
        <w:rPr>
          <w:rFonts w:hint="cs"/>
          <w:sz w:val="24"/>
          <w:rtl/>
        </w:rPr>
        <w:t>ההתקשרות</w:t>
      </w:r>
      <w:r w:rsidRPr="002F0BE6">
        <w:rPr>
          <w:sz w:val="24"/>
          <w:rtl/>
        </w:rPr>
        <w:t>.</w:t>
      </w:r>
    </w:p>
    <w:p w:rsidR="00E55389" w:rsidRPr="002F0BE6" w:rsidRDefault="00E55389" w:rsidP="00E55389">
      <w:pPr>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2766"/>
        <w:gridCol w:w="2963"/>
      </w:tblGrid>
      <w:tr w:rsidR="00E55389" w:rsidRPr="002F0BE6" w:rsidTr="003605F8">
        <w:tc>
          <w:tcPr>
            <w:tcW w:w="2583" w:type="dxa"/>
          </w:tcPr>
          <w:p w:rsidR="00E55389" w:rsidRPr="002F0BE6" w:rsidRDefault="00AC73FD" w:rsidP="008D3E43">
            <w:pPr>
              <w:spacing w:line="360" w:lineRule="auto"/>
              <w:jc w:val="center"/>
              <w:rPr>
                <w:rFonts w:asciiTheme="minorBidi" w:hAnsiTheme="minorBidi"/>
                <w:sz w:val="24"/>
                <w:rtl/>
              </w:rPr>
            </w:pPr>
            <w:r w:rsidRPr="002F0BE6">
              <w:rPr>
                <w:rFonts w:hint="cs"/>
                <w:sz w:val="24"/>
                <w:rtl/>
              </w:rPr>
              <w:t>___________________</w:t>
            </w:r>
          </w:p>
        </w:tc>
        <w:tc>
          <w:tcPr>
            <w:tcW w:w="2766" w:type="dxa"/>
          </w:tcPr>
          <w:p w:rsidR="00E55389" w:rsidRPr="002F0BE6" w:rsidRDefault="00AC73FD" w:rsidP="008D3E43">
            <w:pPr>
              <w:spacing w:line="360" w:lineRule="auto"/>
              <w:jc w:val="center"/>
              <w:rPr>
                <w:rFonts w:asciiTheme="minorBidi" w:hAnsiTheme="minorBidi"/>
                <w:sz w:val="24"/>
                <w:rtl/>
              </w:rPr>
            </w:pPr>
            <w:r w:rsidRPr="002F0BE6">
              <w:rPr>
                <w:rFonts w:hint="cs"/>
                <w:sz w:val="24"/>
                <w:rtl/>
              </w:rPr>
              <w:t>___________________</w:t>
            </w:r>
          </w:p>
        </w:tc>
        <w:tc>
          <w:tcPr>
            <w:tcW w:w="2963" w:type="dxa"/>
          </w:tcPr>
          <w:p w:rsidR="00E55389" w:rsidRPr="002F0BE6" w:rsidRDefault="00AC73FD" w:rsidP="008D3E43">
            <w:pPr>
              <w:spacing w:line="360" w:lineRule="auto"/>
              <w:jc w:val="center"/>
              <w:rPr>
                <w:rFonts w:asciiTheme="minorBidi" w:hAnsiTheme="minorBidi"/>
                <w:sz w:val="24"/>
                <w:rtl/>
              </w:rPr>
            </w:pPr>
            <w:r w:rsidRPr="002F0BE6">
              <w:rPr>
                <w:rFonts w:hint="cs"/>
                <w:sz w:val="24"/>
                <w:rtl/>
              </w:rPr>
              <w:t>___________________</w:t>
            </w:r>
          </w:p>
        </w:tc>
      </w:tr>
      <w:tr w:rsidR="00E55389" w:rsidRPr="002F0BE6" w:rsidTr="003605F8">
        <w:tc>
          <w:tcPr>
            <w:tcW w:w="2583" w:type="dxa"/>
          </w:tcPr>
          <w:p w:rsidR="00E55389" w:rsidRPr="002F0BE6" w:rsidRDefault="00E55389" w:rsidP="008D3E43">
            <w:pPr>
              <w:spacing w:line="360" w:lineRule="auto"/>
              <w:jc w:val="center"/>
              <w:rPr>
                <w:rFonts w:asciiTheme="minorBidi" w:hAnsiTheme="minorBidi"/>
                <w:sz w:val="24"/>
                <w:rtl/>
              </w:rPr>
            </w:pPr>
            <w:r w:rsidRPr="002F0BE6">
              <w:rPr>
                <w:rFonts w:asciiTheme="minorBidi" w:hAnsiTheme="minorBidi"/>
                <w:sz w:val="24"/>
                <w:rtl/>
              </w:rPr>
              <w:t>תאריך</w:t>
            </w:r>
          </w:p>
        </w:tc>
        <w:tc>
          <w:tcPr>
            <w:tcW w:w="2766" w:type="dxa"/>
          </w:tcPr>
          <w:p w:rsidR="00E55389" w:rsidRPr="002F0BE6" w:rsidRDefault="00E55389" w:rsidP="008D3E43">
            <w:pPr>
              <w:spacing w:line="360" w:lineRule="auto"/>
              <w:jc w:val="center"/>
              <w:rPr>
                <w:rFonts w:asciiTheme="minorBidi" w:hAnsiTheme="minorBidi"/>
                <w:sz w:val="24"/>
                <w:rtl/>
              </w:rPr>
            </w:pPr>
            <w:r w:rsidRPr="002F0BE6">
              <w:rPr>
                <w:rFonts w:asciiTheme="minorBidi" w:hAnsiTheme="minorBidi"/>
                <w:sz w:val="24"/>
                <w:rtl/>
              </w:rPr>
              <w:t>שם מלא</w:t>
            </w:r>
          </w:p>
        </w:tc>
        <w:tc>
          <w:tcPr>
            <w:tcW w:w="2963" w:type="dxa"/>
          </w:tcPr>
          <w:p w:rsidR="00E55389" w:rsidRPr="002F0BE6" w:rsidRDefault="00E55389" w:rsidP="008D3E43">
            <w:pPr>
              <w:spacing w:line="360" w:lineRule="auto"/>
              <w:jc w:val="center"/>
              <w:rPr>
                <w:rFonts w:asciiTheme="minorBidi" w:hAnsiTheme="minorBidi"/>
                <w:sz w:val="24"/>
                <w:rtl/>
              </w:rPr>
            </w:pPr>
            <w:r w:rsidRPr="002F0BE6">
              <w:rPr>
                <w:rFonts w:asciiTheme="minorBidi" w:hAnsiTheme="minorBidi"/>
                <w:sz w:val="24"/>
                <w:rtl/>
              </w:rPr>
              <w:t>חתימה וחותמת מורשה החתימה</w:t>
            </w:r>
          </w:p>
        </w:tc>
      </w:tr>
    </w:tbl>
    <w:p w:rsidR="00AB2460" w:rsidRPr="002F0BE6" w:rsidRDefault="00AB2460" w:rsidP="00E55389">
      <w:pPr>
        <w:pStyle w:val="-4"/>
        <w:rPr>
          <w:u w:val="single"/>
          <w:rtl/>
        </w:rPr>
      </w:pPr>
      <w:r w:rsidRPr="002F0BE6">
        <w:rPr>
          <w:u w:val="single"/>
          <w:rtl/>
        </w:rPr>
        <w:br w:type="page"/>
      </w:r>
    </w:p>
    <w:p w:rsidR="00E55389" w:rsidRPr="002F0BE6" w:rsidRDefault="00E55389" w:rsidP="00AB2460">
      <w:pPr>
        <w:jc w:val="center"/>
        <w:rPr>
          <w:b/>
          <w:bCs/>
          <w:u w:val="single"/>
          <w:rtl/>
        </w:rPr>
      </w:pPr>
      <w:r w:rsidRPr="002F0BE6">
        <w:rPr>
          <w:rFonts w:hint="cs"/>
          <w:b/>
          <w:bCs/>
          <w:u w:val="single"/>
          <w:rtl/>
        </w:rPr>
        <w:t>אימות חתימה</w:t>
      </w:r>
    </w:p>
    <w:p w:rsidR="00E55389" w:rsidRPr="002F0BE6" w:rsidRDefault="00E55389" w:rsidP="00C05A60">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AC73FD" w:rsidRPr="002F0BE6">
        <w:rPr>
          <w:rFonts w:hint="cs"/>
          <w:sz w:val="24"/>
          <w:rtl/>
        </w:rPr>
        <w:t>___________________</w:t>
      </w:r>
      <w:r w:rsidRPr="002F0BE6">
        <w:rPr>
          <w:rFonts w:hint="cs"/>
          <w:sz w:val="24"/>
          <w:rtl/>
        </w:rPr>
        <w:t xml:space="preserve"> </w:t>
      </w:r>
      <w:r w:rsidRPr="002F0BE6">
        <w:rPr>
          <w:rFonts w:ascii="Arial" w:hAnsi="Arial" w:hint="cs"/>
          <w:sz w:val="24"/>
          <w:rtl/>
        </w:rPr>
        <w:t>(הגורם המוסמך 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w:t>
      </w:r>
      <w:r w:rsidRPr="002F0BE6">
        <w:rPr>
          <w:rFonts w:hint="cs"/>
          <w:sz w:val="24"/>
          <w:rtl/>
        </w:rPr>
        <w:t xml:space="preserve"> שכתובתי</w:t>
      </w:r>
      <w:r w:rsidRPr="002F0BE6">
        <w:rPr>
          <w:sz w:val="24"/>
          <w:rtl/>
        </w:rPr>
        <w:t xml:space="preserve"> </w:t>
      </w:r>
      <w:r w:rsidR="00AC73FD" w:rsidRPr="002F0BE6">
        <w:rPr>
          <w:rFonts w:hint="cs"/>
          <w:sz w:val="24"/>
          <w:rtl/>
        </w:rPr>
        <w:t>_______________</w:t>
      </w:r>
      <w:r w:rsidR="00C05A60" w:rsidRPr="002F0BE6">
        <w:rPr>
          <w:rFonts w:hint="cs"/>
          <w:sz w:val="24"/>
          <w:rtl/>
        </w:rPr>
        <w:t xml:space="preserve"> </w:t>
      </w:r>
      <w:r w:rsidRPr="002F0BE6">
        <w:rPr>
          <w:rFonts w:hint="cs"/>
          <w:sz w:val="24"/>
          <w:rtl/>
        </w:rPr>
        <w:t>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AC73FD" w:rsidRPr="002F0BE6">
        <w:rPr>
          <w:rFonts w:hint="cs"/>
          <w:sz w:val="24"/>
          <w:rtl/>
        </w:rPr>
        <w:t>___________________</w:t>
      </w:r>
      <w:r w:rsidR="00C05A60" w:rsidRPr="002F0BE6">
        <w:rPr>
          <w:rFonts w:hint="cs"/>
          <w:sz w:val="24"/>
          <w:rtl/>
        </w:rPr>
        <w:t xml:space="preserve"> </w:t>
      </w:r>
      <w:r w:rsidRPr="002F0BE6">
        <w:rPr>
          <w:rFonts w:hint="cs"/>
          <w:sz w:val="24"/>
          <w:rtl/>
        </w:rPr>
        <w:t>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ה</w:t>
      </w:r>
      <w:r w:rsidRPr="002F0BE6">
        <w:rPr>
          <w:sz w:val="24"/>
          <w:rtl/>
        </w:rPr>
        <w:t xml:space="preserve"> </w:t>
      </w:r>
      <w:r w:rsidR="00AC73FD" w:rsidRPr="002F0BE6">
        <w:rPr>
          <w:rFonts w:hint="cs"/>
          <w:sz w:val="24"/>
          <w:rtl/>
        </w:rPr>
        <w:t>________________</w:t>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AC73FD" w:rsidRPr="002F0BE6">
        <w:rPr>
          <w:rFonts w:hint="cs"/>
          <w:sz w:val="24"/>
          <w:rtl/>
        </w:rPr>
        <w:t xml:space="preserve">_________________ </w:t>
      </w:r>
      <w:r w:rsidRPr="002F0BE6">
        <w:rPr>
          <w:rFonts w:hint="cs"/>
          <w:sz w:val="24"/>
          <w:rtl/>
        </w:rPr>
        <w:t>ו</w:t>
      </w:r>
      <w:r w:rsidRPr="002F0BE6">
        <w:rPr>
          <w:sz w:val="24"/>
          <w:rtl/>
        </w:rPr>
        <w:t xml:space="preserve">- </w:t>
      </w:r>
      <w:r w:rsidR="00AC73FD" w:rsidRPr="002F0BE6">
        <w:rPr>
          <w:rFonts w:hint="cs"/>
          <w:sz w:val="24"/>
          <w:rtl/>
        </w:rPr>
        <w:t>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 xml:space="preserve"> .</w:t>
      </w:r>
    </w:p>
    <w:p w:rsidR="00E55389" w:rsidRPr="002F0BE6" w:rsidRDefault="00E55389" w:rsidP="00E55389">
      <w:pPr>
        <w:jc w:val="both"/>
        <w:rPr>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E55389" w:rsidRPr="002F0BE6" w:rsidTr="008D3E43">
        <w:trPr>
          <w:jc w:val="center"/>
        </w:trPr>
        <w:tc>
          <w:tcPr>
            <w:tcW w:w="4261" w:type="dxa"/>
          </w:tcPr>
          <w:p w:rsidR="00E55389" w:rsidRPr="002F0BE6" w:rsidRDefault="00AC73FD" w:rsidP="008D3E43">
            <w:pPr>
              <w:spacing w:after="200" w:line="276" w:lineRule="auto"/>
              <w:jc w:val="center"/>
              <w:rPr>
                <w:sz w:val="24"/>
                <w:rtl/>
              </w:rPr>
            </w:pPr>
            <w:r w:rsidRPr="002F0BE6">
              <w:rPr>
                <w:rFonts w:hint="cs"/>
                <w:sz w:val="24"/>
                <w:rtl/>
              </w:rPr>
              <w:t>___________________</w:t>
            </w:r>
          </w:p>
        </w:tc>
        <w:tc>
          <w:tcPr>
            <w:tcW w:w="4261" w:type="dxa"/>
          </w:tcPr>
          <w:p w:rsidR="00E55389" w:rsidRPr="002F0BE6" w:rsidRDefault="00AC73FD" w:rsidP="008D3E43">
            <w:pPr>
              <w:spacing w:after="200" w:line="276" w:lineRule="auto"/>
              <w:jc w:val="center"/>
              <w:rPr>
                <w:sz w:val="24"/>
                <w:rtl/>
              </w:rPr>
            </w:pPr>
            <w:r w:rsidRPr="002F0BE6">
              <w:rPr>
                <w:rFonts w:hint="cs"/>
                <w:sz w:val="24"/>
                <w:rtl/>
              </w:rPr>
              <w:t>___________________</w:t>
            </w:r>
          </w:p>
        </w:tc>
      </w:tr>
      <w:tr w:rsidR="00E55389" w:rsidRPr="002F0BE6" w:rsidTr="008D3E43">
        <w:trPr>
          <w:jc w:val="center"/>
        </w:trPr>
        <w:tc>
          <w:tcPr>
            <w:tcW w:w="4261" w:type="dxa"/>
          </w:tcPr>
          <w:p w:rsidR="00E55389" w:rsidRPr="002F0BE6" w:rsidRDefault="00E55389" w:rsidP="008D3E43">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261" w:type="dxa"/>
          </w:tcPr>
          <w:p w:rsidR="00E55389" w:rsidRPr="002F0BE6" w:rsidRDefault="00E55389" w:rsidP="008D3E43">
            <w:pPr>
              <w:spacing w:after="200" w:line="276" w:lineRule="auto"/>
              <w:jc w:val="center"/>
              <w:rPr>
                <w:sz w:val="24"/>
                <w:rtl/>
              </w:rPr>
            </w:pPr>
            <w:r w:rsidRPr="002F0BE6">
              <w:rPr>
                <w:rFonts w:hint="cs"/>
                <w:sz w:val="24"/>
                <w:rtl/>
              </w:rPr>
              <w:t>החותם</w:t>
            </w:r>
          </w:p>
        </w:tc>
      </w:tr>
    </w:tbl>
    <w:p w:rsidR="00E55389" w:rsidRPr="002F0BE6" w:rsidRDefault="00E55389" w:rsidP="00E55389">
      <w:pPr>
        <w:rPr>
          <w:sz w:val="24"/>
          <w:rtl/>
        </w:rPr>
      </w:pPr>
    </w:p>
    <w:p w:rsidR="002C18D5" w:rsidRPr="002F0BE6" w:rsidRDefault="002C18D5" w:rsidP="00074AC1">
      <w:pPr>
        <w:pStyle w:val="a9"/>
        <w:tabs>
          <w:tab w:val="left" w:pos="1791"/>
        </w:tabs>
        <w:spacing w:after="0" w:line="360" w:lineRule="auto"/>
        <w:ind w:left="1791"/>
        <w:jc w:val="both"/>
        <w:rPr>
          <w:rFonts w:ascii="Arial" w:hAnsi="Arial" w:cs="Arial"/>
          <w:rtl/>
        </w:rPr>
      </w:pPr>
    </w:p>
    <w:p w:rsidR="002C18D5" w:rsidRPr="002F0BE6" w:rsidRDefault="002C18D5"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AB2460" w:rsidRPr="002F0BE6" w:rsidRDefault="00AB2460" w:rsidP="002E2F81">
      <w:pPr>
        <w:pStyle w:val="a9"/>
        <w:tabs>
          <w:tab w:val="left" w:pos="1791"/>
        </w:tabs>
        <w:spacing w:after="0" w:line="360" w:lineRule="auto"/>
        <w:ind w:left="1791"/>
        <w:jc w:val="right"/>
        <w:rPr>
          <w:rFonts w:ascii="Arial" w:hAnsi="Arial" w:cs="Arial"/>
          <w:b/>
          <w:bCs/>
          <w:rtl/>
        </w:rPr>
      </w:pPr>
      <w:r w:rsidRPr="002F0BE6">
        <w:rPr>
          <w:rFonts w:ascii="Arial" w:hAnsi="Arial" w:cs="Arial"/>
          <w:b/>
          <w:bCs/>
          <w:rtl/>
        </w:rPr>
        <w:br w:type="page"/>
      </w:r>
    </w:p>
    <w:p w:rsidR="007048DF" w:rsidRPr="002F0BE6" w:rsidRDefault="007048DF" w:rsidP="00AB2460">
      <w:pPr>
        <w:pStyle w:val="-"/>
        <w:rPr>
          <w:rtl/>
        </w:rPr>
        <w:sectPr w:rsidR="007048DF" w:rsidRPr="002F0BE6" w:rsidSect="00C6183C">
          <w:type w:val="continuous"/>
          <w:pgSz w:w="11906" w:h="16838"/>
          <w:pgMar w:top="1418" w:right="1797" w:bottom="1440" w:left="1797" w:header="706" w:footer="706" w:gutter="0"/>
          <w:cols w:space="708"/>
          <w:bidi/>
          <w:rtlGutter/>
          <w:docGrid w:linePitch="360"/>
        </w:sectPr>
      </w:pPr>
    </w:p>
    <w:p w:rsidR="00C5673F" w:rsidRPr="002F0BE6" w:rsidRDefault="002E2F81" w:rsidP="00472D75">
      <w:pPr>
        <w:pStyle w:val="-"/>
        <w:outlineLvl w:val="0"/>
        <w:rPr>
          <w:rFonts w:ascii="Arial" w:hAnsi="Arial" w:cs="Arial"/>
          <w:b w:val="0"/>
          <w:bCs w:val="0"/>
          <w:rtl/>
        </w:rPr>
      </w:pPr>
      <w:bookmarkStart w:id="153" w:name="נספח_מפל"/>
      <w:r w:rsidRPr="002F0BE6">
        <w:rPr>
          <w:rFonts w:hint="cs"/>
          <w:rtl/>
        </w:rPr>
        <w:t xml:space="preserve">נספח </w:t>
      </w:r>
      <w:r w:rsidR="00472D75" w:rsidRPr="002F0BE6">
        <w:rPr>
          <w:rFonts w:hint="cs"/>
          <w:rtl/>
        </w:rPr>
        <w:t xml:space="preserve">כה' </w:t>
      </w:r>
      <w:r w:rsidRPr="002F0BE6">
        <w:rPr>
          <w:rFonts w:hint="cs"/>
          <w:rtl/>
        </w:rPr>
        <w:t>למכרז</w:t>
      </w:r>
      <w:bookmarkEnd w:id="153"/>
    </w:p>
    <w:p w:rsidR="00E55389" w:rsidRPr="002F0BE6" w:rsidRDefault="002E2F81" w:rsidP="003605F8">
      <w:pPr>
        <w:pStyle w:val="a9"/>
        <w:tabs>
          <w:tab w:val="left" w:pos="-54"/>
        </w:tabs>
        <w:spacing w:after="0" w:line="360" w:lineRule="auto"/>
        <w:ind w:left="-60"/>
        <w:jc w:val="center"/>
        <w:outlineLvl w:val="0"/>
        <w:rPr>
          <w:rFonts w:ascii="Arial" w:hAnsi="Arial" w:cs="Arial"/>
          <w:b/>
          <w:bCs/>
          <w:rtl/>
        </w:rPr>
      </w:pPr>
      <w:bookmarkStart w:id="154" w:name="נספח_מפל_כותרת"/>
      <w:r w:rsidRPr="002F0BE6">
        <w:rPr>
          <w:rFonts w:ascii="Arial" w:hAnsi="Arial" w:cs="Arial" w:hint="cs"/>
          <w:b/>
          <w:bCs/>
          <w:rtl/>
        </w:rPr>
        <w:t xml:space="preserve">מפ"ל </w:t>
      </w:r>
      <w:r w:rsidRPr="002F0BE6">
        <w:rPr>
          <w:rFonts w:ascii="Arial" w:hAnsi="Arial" w:cs="Arial"/>
          <w:b/>
          <w:bCs/>
          <w:rtl/>
        </w:rPr>
        <w:t>–</w:t>
      </w:r>
      <w:r w:rsidRPr="002F0BE6">
        <w:rPr>
          <w:rFonts w:ascii="Arial" w:hAnsi="Arial" w:cs="Arial" w:hint="cs"/>
          <w:b/>
          <w:bCs/>
          <w:rtl/>
        </w:rPr>
        <w:t xml:space="preserve"> מסמך פנימי לבדיקה</w:t>
      </w:r>
      <w:bookmarkEnd w:id="154"/>
    </w:p>
    <w:tbl>
      <w:tblPr>
        <w:bidiVisual/>
        <w:tblW w:w="0" w:type="auto"/>
        <w:tblLayout w:type="fixed"/>
        <w:tblLook w:val="04A0" w:firstRow="1" w:lastRow="0" w:firstColumn="1" w:lastColumn="0" w:noHBand="0" w:noVBand="1"/>
      </w:tblPr>
      <w:tblGrid>
        <w:gridCol w:w="1089"/>
        <w:gridCol w:w="1154"/>
        <w:gridCol w:w="3366"/>
        <w:gridCol w:w="851"/>
        <w:gridCol w:w="3737"/>
        <w:gridCol w:w="2925"/>
        <w:gridCol w:w="848"/>
      </w:tblGrid>
      <w:tr w:rsidR="007048DF" w:rsidRPr="002F0BE6" w:rsidTr="00356A83">
        <w:trPr>
          <w:trHeight w:val="310"/>
          <w:tblHeader/>
        </w:trPr>
        <w:tc>
          <w:tcPr>
            <w:tcW w:w="1089"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7048DF" w:rsidRPr="002F0BE6" w:rsidRDefault="007048DF" w:rsidP="007048DF">
            <w:pPr>
              <w:spacing w:after="0" w:line="240" w:lineRule="auto"/>
              <w:rPr>
                <w:rFonts w:ascii="Arial" w:eastAsia="Times New Roman" w:hAnsi="Arial" w:cs="Arial"/>
                <w:b/>
                <w:bCs/>
                <w:szCs w:val="22"/>
                <w:u w:val="single"/>
              </w:rPr>
            </w:pPr>
            <w:r w:rsidRPr="002F0BE6">
              <w:rPr>
                <w:rFonts w:ascii="Arial" w:eastAsia="Times New Roman" w:hAnsi="Arial" w:cs="Arial"/>
                <w:b/>
                <w:bCs/>
                <w:szCs w:val="22"/>
                <w:u w:val="single"/>
                <w:rtl/>
              </w:rPr>
              <w:t>סעיף במכרז</w:t>
            </w:r>
          </w:p>
        </w:tc>
        <w:tc>
          <w:tcPr>
            <w:tcW w:w="1154" w:type="dxa"/>
            <w:tcBorders>
              <w:top w:val="single" w:sz="4" w:space="0" w:color="auto"/>
              <w:left w:val="nil"/>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אמת המידה</w:t>
            </w:r>
          </w:p>
        </w:tc>
        <w:tc>
          <w:tcPr>
            <w:tcW w:w="3366"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פירוט אמות מידה</w:t>
            </w:r>
          </w:p>
        </w:tc>
        <w:tc>
          <w:tcPr>
            <w:tcW w:w="851" w:type="dxa"/>
            <w:tcBorders>
              <w:top w:val="single" w:sz="4" w:space="0" w:color="auto"/>
              <w:left w:val="single" w:sz="4" w:space="0" w:color="auto"/>
              <w:bottom w:val="single" w:sz="8" w:space="0" w:color="auto"/>
              <w:right w:val="nil"/>
            </w:tcBorders>
            <w:shd w:val="clear" w:color="auto" w:fill="auto"/>
            <w:vAlign w:val="center"/>
            <w:hideMark/>
          </w:tcPr>
          <w:p w:rsidR="007048DF" w:rsidRPr="002F0BE6" w:rsidRDefault="007048DF" w:rsidP="007048DF">
            <w:pPr>
              <w:spacing w:after="0" w:line="240" w:lineRule="auto"/>
              <w:jc w:val="both"/>
              <w:rPr>
                <w:rFonts w:ascii="Arial" w:eastAsia="Times New Roman" w:hAnsi="Arial" w:cs="Arial"/>
                <w:b/>
                <w:bCs/>
                <w:szCs w:val="22"/>
                <w:u w:val="single"/>
                <w:rtl/>
              </w:rPr>
            </w:pPr>
            <w:r w:rsidRPr="002F0BE6">
              <w:rPr>
                <w:rFonts w:ascii="Arial" w:eastAsia="Times New Roman" w:hAnsi="Arial" w:cs="Arial"/>
                <w:b/>
                <w:bCs/>
                <w:szCs w:val="22"/>
                <w:u w:val="single"/>
                <w:rtl/>
              </w:rPr>
              <w:t>משקל</w:t>
            </w:r>
          </w:p>
        </w:tc>
        <w:tc>
          <w:tcPr>
            <w:tcW w:w="3737"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הנחיות לבדיקה</w:t>
            </w:r>
          </w:p>
        </w:tc>
        <w:tc>
          <w:tcPr>
            <w:tcW w:w="2925" w:type="dxa"/>
            <w:tcBorders>
              <w:top w:val="single" w:sz="4" w:space="0" w:color="auto"/>
              <w:left w:val="nil"/>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פירוט הנחיות לבדיקה</w:t>
            </w:r>
          </w:p>
        </w:tc>
        <w:tc>
          <w:tcPr>
            <w:tcW w:w="848"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 w:val="20"/>
                <w:szCs w:val="20"/>
                <w:u w:val="single"/>
                <w:rtl/>
              </w:rPr>
            </w:pPr>
            <w:r w:rsidRPr="002F0BE6">
              <w:rPr>
                <w:rFonts w:ascii="Arial" w:eastAsia="Times New Roman" w:hAnsi="Arial" w:cs="Arial"/>
                <w:b/>
                <w:bCs/>
                <w:sz w:val="20"/>
                <w:szCs w:val="20"/>
                <w:u w:val="single"/>
                <w:rtl/>
              </w:rPr>
              <w:t xml:space="preserve">הערות </w:t>
            </w:r>
          </w:p>
        </w:tc>
      </w:tr>
      <w:tr w:rsidR="007048DF" w:rsidRPr="002F0BE6" w:rsidTr="00356A83">
        <w:trPr>
          <w:trHeight w:val="1141"/>
        </w:trPr>
        <w:tc>
          <w:tcPr>
            <w:tcW w:w="1089" w:type="dxa"/>
            <w:tcBorders>
              <w:top w:val="single" w:sz="8" w:space="0" w:color="auto"/>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c>
          <w:tcPr>
            <w:tcW w:w="1154" w:type="dxa"/>
            <w:tcBorders>
              <w:top w:val="single" w:sz="8" w:space="0" w:color="auto"/>
              <w:left w:val="nil"/>
              <w:bottom w:val="nil"/>
              <w:right w:val="nil"/>
            </w:tcBorders>
            <w:shd w:val="clear" w:color="auto" w:fill="auto"/>
            <w:hideMark/>
          </w:tcPr>
          <w:p w:rsidR="007048DF" w:rsidRPr="002F0BE6" w:rsidRDefault="007048DF" w:rsidP="007048DF">
            <w:pPr>
              <w:spacing w:after="0" w:line="240" w:lineRule="auto"/>
              <w:rPr>
                <w:rFonts w:ascii="Arial" w:eastAsia="Times New Roman" w:hAnsi="Arial" w:cs="Arial"/>
                <w:szCs w:val="22"/>
              </w:rPr>
            </w:pPr>
            <w:r w:rsidRPr="002F0BE6">
              <w:rPr>
                <w:rFonts w:ascii="Arial" w:eastAsia="Times New Roman" w:hAnsi="Arial" w:cs="Arial"/>
                <w:szCs w:val="22"/>
                <w:rtl/>
              </w:rPr>
              <w:t xml:space="preserve">היקף, איכות ורלוונטיות הניסיון המוכח של </w:t>
            </w:r>
          </w:p>
        </w:tc>
        <w:tc>
          <w:tcPr>
            <w:tcW w:w="3366" w:type="dxa"/>
            <w:vMerge w:val="restart"/>
            <w:tcBorders>
              <w:top w:val="single" w:sz="8" w:space="0" w:color="auto"/>
              <w:left w:val="single" w:sz="4" w:space="0" w:color="auto"/>
              <w:bottom w:val="single" w:sz="4" w:space="0" w:color="000000"/>
              <w:right w:val="single" w:sz="4" w:space="0" w:color="auto"/>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היקף, איכות ורלוונטיות הניסיון המוכח של המציע מעבר לנדרש בתנאי הסף.  </w:t>
            </w:r>
          </w:p>
          <w:p w:rsidR="007048DF" w:rsidRPr="002F0BE6" w:rsidRDefault="007048DF" w:rsidP="007048DF">
            <w:pPr>
              <w:spacing w:after="0" w:line="240" w:lineRule="auto"/>
              <w:jc w:val="both"/>
              <w:rPr>
                <w:rFonts w:ascii="Arial" w:eastAsia="Times New Roman" w:hAnsi="Arial" w:cs="Arial"/>
                <w:szCs w:val="22"/>
                <w:rtl/>
              </w:rPr>
            </w:pPr>
            <w:r w:rsidRPr="002F0BE6">
              <w:rPr>
                <w:rFonts w:ascii="Arial" w:eastAsia="Times New Roman" w:hAnsi="Arial" w:cs="Arial"/>
                <w:szCs w:val="22"/>
                <w:rtl/>
              </w:rPr>
              <w:t xml:space="preserve">עד 6 פרויקטים בסך הכל 3 בתנאי הסף ו-3 באמות המידה) </w:t>
            </w:r>
          </w:p>
        </w:tc>
        <w:tc>
          <w:tcPr>
            <w:tcW w:w="851" w:type="dxa"/>
            <w:tcBorders>
              <w:top w:val="single" w:sz="8" w:space="0" w:color="auto"/>
              <w:left w:val="single" w:sz="4" w:space="0" w:color="auto"/>
              <w:bottom w:val="nil"/>
              <w:right w:val="nil"/>
            </w:tcBorders>
            <w:shd w:val="clear" w:color="auto" w:fill="auto"/>
            <w:noWrap/>
            <w:vAlign w:val="center"/>
            <w:hideMark/>
          </w:tcPr>
          <w:p w:rsidR="007048DF" w:rsidRPr="002F0BE6" w:rsidRDefault="007048DF" w:rsidP="00356A83">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24%</w:t>
            </w:r>
          </w:p>
        </w:tc>
        <w:tc>
          <w:tcPr>
            <w:tcW w:w="3737" w:type="dxa"/>
            <w:tcBorders>
              <w:top w:val="single" w:sz="8" w:space="0" w:color="auto"/>
              <w:left w:val="single" w:sz="4" w:space="0" w:color="auto"/>
              <w:bottom w:val="nil"/>
              <w:right w:val="single" w:sz="4" w:space="0" w:color="auto"/>
            </w:tcBorders>
            <w:shd w:val="clear" w:color="auto" w:fill="auto"/>
            <w:hideMark/>
          </w:tcPr>
          <w:p w:rsidR="00B8216E" w:rsidRPr="002F0BE6" w:rsidRDefault="007048DF" w:rsidP="0096132D">
            <w:pPr>
              <w:spacing w:after="0" w:line="240" w:lineRule="auto"/>
              <w:rPr>
                <w:rFonts w:ascii="Arial" w:eastAsia="Times New Roman" w:hAnsi="Arial" w:cs="Arial"/>
                <w:szCs w:val="22"/>
              </w:rPr>
            </w:pPr>
            <w:r w:rsidRPr="002F0BE6">
              <w:rPr>
                <w:rFonts w:ascii="Arial" w:eastAsia="Times New Roman" w:hAnsi="Arial" w:cs="Arial"/>
                <w:szCs w:val="22"/>
                <w:rtl/>
              </w:rPr>
              <w:t xml:space="preserve">ייבדק ניסיון המציע בהפעלת פרויקטים במהלך חמש השנים הקודמות  למועד האחרון להגשת ההצעות. </w:t>
            </w:r>
          </w:p>
        </w:tc>
        <w:tc>
          <w:tcPr>
            <w:tcW w:w="2925" w:type="dxa"/>
            <w:tcBorders>
              <w:top w:val="single" w:sz="8" w:space="0" w:color="auto"/>
              <w:left w:val="nil"/>
              <w:bottom w:val="single" w:sz="4" w:space="0" w:color="auto"/>
              <w:right w:val="single" w:sz="4" w:space="0" w:color="auto"/>
            </w:tcBorders>
            <w:shd w:val="clear" w:color="auto" w:fill="auto"/>
            <w:noWrap/>
            <w:vAlign w:val="center"/>
            <w:hideMark/>
          </w:tcPr>
          <w:p w:rsidR="007048DF" w:rsidRPr="002F0BE6" w:rsidRDefault="007048DF" w:rsidP="00356A83">
            <w:pPr>
              <w:spacing w:after="0" w:line="240" w:lineRule="auto"/>
              <w:jc w:val="center"/>
              <w:rPr>
                <w:rFonts w:ascii="Arial" w:eastAsia="Times New Roman" w:hAnsi="Arial" w:cs="Arial"/>
                <w:b/>
                <w:bCs/>
                <w:szCs w:val="22"/>
                <w:rtl/>
              </w:rPr>
            </w:pPr>
            <w:r w:rsidRPr="002F0BE6">
              <w:rPr>
                <w:rFonts w:ascii="Arial" w:eastAsia="Times New Roman" w:hAnsi="Arial" w:cs="Arial"/>
                <w:b/>
                <w:bCs/>
                <w:szCs w:val="22"/>
                <w:rtl/>
              </w:rPr>
              <w:t>8</w:t>
            </w:r>
            <w:r w:rsidRPr="002F0BE6">
              <w:rPr>
                <w:rFonts w:ascii="Arial" w:eastAsia="Times New Roman" w:hAnsi="Arial" w:cs="Arial" w:hint="cs"/>
                <w:b/>
                <w:bCs/>
                <w:szCs w:val="22"/>
                <w:rtl/>
              </w:rPr>
              <w:t xml:space="preserve"> </w:t>
            </w:r>
            <w:r w:rsidRPr="002F0BE6">
              <w:rPr>
                <w:rFonts w:ascii="Arial" w:eastAsia="Times New Roman" w:hAnsi="Arial" w:cs="Arial"/>
                <w:b/>
                <w:bCs/>
                <w:szCs w:val="22"/>
                <w:rtl/>
              </w:rPr>
              <w:t>הנקודות יינתנו לפי הפירוט הבא</w:t>
            </w:r>
          </w:p>
          <w:p w:rsidR="007048DF" w:rsidRPr="002F0BE6" w:rsidRDefault="007048DF" w:rsidP="00356A83">
            <w:pPr>
              <w:jc w:val="center"/>
              <w:rPr>
                <w:rFonts w:ascii="Arial" w:eastAsia="Times New Roman" w:hAnsi="Arial" w:cs="Arial"/>
                <w:szCs w:val="22"/>
                <w:rtl/>
              </w:rPr>
            </w:pPr>
          </w:p>
        </w:tc>
        <w:tc>
          <w:tcPr>
            <w:tcW w:w="84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r>
      <w:tr w:rsidR="007048DF" w:rsidRPr="002F0BE6" w:rsidTr="00356A83">
        <w:trPr>
          <w:trHeight w:val="567"/>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nil"/>
            </w:tcBorders>
            <w:shd w:val="clear" w:color="auto" w:fill="auto"/>
            <w:hideMark/>
          </w:tcPr>
          <w:p w:rsidR="007048DF" w:rsidRPr="002F0BE6" w:rsidRDefault="00356A83" w:rsidP="00356A83">
            <w:pPr>
              <w:bidi w:val="0"/>
              <w:spacing w:after="0" w:line="240" w:lineRule="auto"/>
              <w:jc w:val="right"/>
              <w:rPr>
                <w:rFonts w:ascii="Arial" w:eastAsia="Times New Roman" w:hAnsi="Arial" w:cs="Arial"/>
                <w:szCs w:val="22"/>
              </w:rPr>
            </w:pPr>
            <w:r w:rsidRPr="002F0BE6">
              <w:rPr>
                <w:rFonts w:ascii="Arial" w:eastAsia="Times New Roman" w:hAnsi="Arial" w:cs="Arial"/>
                <w:szCs w:val="22"/>
                <w:rtl/>
              </w:rPr>
              <w:t>המציע</w:t>
            </w:r>
          </w:p>
        </w:tc>
        <w:tc>
          <w:tcPr>
            <w:tcW w:w="3366" w:type="dxa"/>
            <w:vMerge/>
            <w:tcBorders>
              <w:top w:val="single" w:sz="4" w:space="0" w:color="auto"/>
              <w:left w:val="single" w:sz="4" w:space="0" w:color="auto"/>
              <w:bottom w:val="single" w:sz="4" w:space="0" w:color="000000"/>
              <w:right w:val="single" w:sz="4" w:space="0" w:color="auto"/>
            </w:tcBorders>
            <w:vAlign w:val="center"/>
            <w:hideMark/>
          </w:tcPr>
          <w:p w:rsidR="007048DF" w:rsidRPr="002F0BE6" w:rsidRDefault="007048DF" w:rsidP="007048DF">
            <w:pPr>
              <w:spacing w:after="0" w:line="240" w:lineRule="auto"/>
              <w:rPr>
                <w:rFonts w:ascii="Arial" w:eastAsia="Times New Roman" w:hAnsi="Arial" w:cs="Arial"/>
                <w:szCs w:val="22"/>
              </w:rPr>
            </w:pPr>
          </w:p>
        </w:tc>
        <w:tc>
          <w:tcPr>
            <w:tcW w:w="851"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3737" w:type="dxa"/>
            <w:tcBorders>
              <w:top w:val="nil"/>
              <w:left w:val="single" w:sz="4" w:space="0" w:color="auto"/>
              <w:bottom w:val="nil"/>
              <w:right w:val="single" w:sz="4" w:space="0" w:color="auto"/>
            </w:tcBorders>
            <w:shd w:val="clear" w:color="auto" w:fill="auto"/>
            <w:noWrap/>
            <w:hideMark/>
          </w:tcPr>
          <w:p w:rsidR="007048DF" w:rsidRPr="002F0BE6" w:rsidRDefault="00356A83" w:rsidP="0096132D">
            <w:pPr>
              <w:spacing w:after="0" w:line="216" w:lineRule="auto"/>
              <w:rPr>
                <w:rFonts w:ascii="Arial" w:eastAsia="Times New Roman" w:hAnsi="Arial" w:cs="Arial"/>
                <w:szCs w:val="22"/>
                <w:rtl/>
              </w:rPr>
            </w:pPr>
            <w:r w:rsidRPr="002F0BE6">
              <w:rPr>
                <w:rFonts w:ascii="Arial" w:eastAsia="Times New Roman" w:hAnsi="Arial" w:cs="Arial"/>
                <w:szCs w:val="22"/>
                <w:rtl/>
              </w:rPr>
              <w:t>עבור כל פרויקט מעבר ל- 3 הנדרשים</w:t>
            </w:r>
            <w:r w:rsidRPr="002F0BE6">
              <w:rPr>
                <w:rFonts w:ascii="Arial" w:eastAsia="Times New Roman" w:hAnsi="Arial" w:cs="Arial" w:hint="cs"/>
                <w:szCs w:val="22"/>
                <w:rtl/>
              </w:rPr>
              <w:t xml:space="preserve"> </w:t>
            </w:r>
            <w:r w:rsidRPr="002F0BE6">
              <w:rPr>
                <w:rFonts w:ascii="Arial" w:eastAsia="Times New Roman" w:hAnsi="Arial" w:cs="Arial"/>
                <w:szCs w:val="22"/>
                <w:rtl/>
              </w:rPr>
              <w:t>בתנאי הסף,</w:t>
            </w:r>
            <w:r w:rsidRPr="002F0BE6">
              <w:rPr>
                <w:rFonts w:ascii="Arial" w:eastAsia="Times New Roman" w:hAnsi="Arial" w:cs="Arial" w:hint="cs"/>
                <w:szCs w:val="22"/>
                <w:rtl/>
              </w:rPr>
              <w:t xml:space="preserve"> </w:t>
            </w:r>
            <w:r w:rsidRPr="002F0BE6">
              <w:rPr>
                <w:rFonts w:ascii="Arial" w:eastAsia="Times New Roman" w:hAnsi="Arial" w:cs="Arial"/>
                <w:szCs w:val="22"/>
                <w:rtl/>
              </w:rPr>
              <w:t>כל פרוייקט נוסף יקבל עד 8 נקודות.</w:t>
            </w:r>
            <w:r w:rsidR="007048DF" w:rsidRPr="002F0BE6">
              <w:rPr>
                <w:rFonts w:ascii="Arial" w:eastAsia="Times New Roman" w:hAnsi="Arial" w:cs="Arial"/>
                <w:szCs w:val="22"/>
                <w:rtl/>
              </w:rPr>
              <w:br/>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96132D">
            <w:pPr>
              <w:spacing w:after="0" w:line="240" w:lineRule="auto"/>
              <w:rPr>
                <w:rFonts w:ascii="Arial" w:eastAsia="Times New Roman" w:hAnsi="Arial" w:cs="Arial"/>
                <w:szCs w:val="22"/>
              </w:rPr>
            </w:pPr>
            <w:r w:rsidRPr="002F0BE6">
              <w:rPr>
                <w:rFonts w:ascii="Arial" w:eastAsia="Times New Roman" w:hAnsi="Arial" w:cs="Arial"/>
                <w:b/>
                <w:bCs/>
                <w:szCs w:val="22"/>
                <w:rtl/>
              </w:rPr>
              <w:t>עבור היקף</w:t>
            </w:r>
            <w:r w:rsidRPr="002F0BE6">
              <w:rPr>
                <w:rFonts w:ascii="Arial" w:eastAsia="Times New Roman" w:hAnsi="Arial" w:cs="Arial"/>
                <w:szCs w:val="22"/>
                <w:rtl/>
              </w:rPr>
              <w:t xml:space="preserve"> </w:t>
            </w:r>
            <w:r w:rsidRPr="002F0BE6">
              <w:rPr>
                <w:rFonts w:ascii="Arial" w:eastAsia="Times New Roman" w:hAnsi="Arial" w:cs="Arial"/>
                <w:b/>
                <w:bCs/>
                <w:szCs w:val="22"/>
                <w:rtl/>
              </w:rPr>
              <w:t>2</w:t>
            </w:r>
            <w:r w:rsidRPr="002F0BE6">
              <w:rPr>
                <w:rFonts w:ascii="Arial" w:eastAsia="Times New Roman" w:hAnsi="Arial" w:cs="Arial"/>
                <w:szCs w:val="22"/>
                <w:rtl/>
              </w:rPr>
              <w:t xml:space="preserve"> נקודות כל פרויקט הכולל גיוס של מעל 200 איש.</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B8216E">
        <w:trPr>
          <w:trHeight w:val="283"/>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nil"/>
            </w:tcBorders>
            <w:shd w:val="clear" w:color="auto" w:fill="auto"/>
            <w:hideMark/>
          </w:tcPr>
          <w:p w:rsidR="007048DF" w:rsidRPr="002F0BE6" w:rsidRDefault="007048DF" w:rsidP="007048DF">
            <w:pPr>
              <w:bidi w:val="0"/>
              <w:spacing w:after="0" w:line="240" w:lineRule="auto"/>
              <w:rPr>
                <w:rFonts w:ascii="Arial" w:eastAsia="Times New Roman" w:hAnsi="Arial" w:cs="Arial"/>
                <w:szCs w:val="22"/>
              </w:rPr>
            </w:pPr>
          </w:p>
        </w:tc>
        <w:tc>
          <w:tcPr>
            <w:tcW w:w="3366" w:type="dxa"/>
            <w:vMerge/>
            <w:tcBorders>
              <w:top w:val="single" w:sz="4" w:space="0" w:color="auto"/>
              <w:left w:val="single" w:sz="4" w:space="0" w:color="auto"/>
              <w:bottom w:val="single" w:sz="4" w:space="0" w:color="000000"/>
              <w:right w:val="single" w:sz="4" w:space="0" w:color="auto"/>
            </w:tcBorders>
            <w:vAlign w:val="center"/>
            <w:hideMark/>
          </w:tcPr>
          <w:p w:rsidR="007048DF" w:rsidRPr="002F0BE6" w:rsidRDefault="007048DF" w:rsidP="007048DF">
            <w:pPr>
              <w:spacing w:after="0" w:line="240" w:lineRule="auto"/>
              <w:rPr>
                <w:rFonts w:ascii="Arial" w:eastAsia="Times New Roman" w:hAnsi="Arial" w:cs="Arial"/>
                <w:szCs w:val="22"/>
              </w:rPr>
            </w:pPr>
          </w:p>
        </w:tc>
        <w:tc>
          <w:tcPr>
            <w:tcW w:w="851"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single" w:sz="4" w:space="0" w:color="auto"/>
              <w:bottom w:val="nil"/>
              <w:right w:val="single" w:sz="4" w:space="0" w:color="auto"/>
            </w:tcBorders>
            <w:shd w:val="clear" w:color="auto" w:fill="auto"/>
            <w:noWrap/>
            <w:hideMark/>
          </w:tcPr>
          <w:p w:rsidR="007048DF" w:rsidRPr="002F0BE6" w:rsidRDefault="00356A83" w:rsidP="0096132D">
            <w:pPr>
              <w:bidi w:val="0"/>
              <w:spacing w:after="0" w:line="216" w:lineRule="auto"/>
              <w:jc w:val="right"/>
              <w:rPr>
                <w:rFonts w:ascii="Arial" w:eastAsia="Times New Roman" w:hAnsi="Arial" w:cs="Arial"/>
                <w:szCs w:val="22"/>
              </w:rPr>
            </w:pPr>
            <w:r w:rsidRPr="002F0BE6">
              <w:rPr>
                <w:rFonts w:ascii="Arial" w:eastAsia="Times New Roman" w:hAnsi="Arial" w:cs="Arial"/>
                <w:szCs w:val="22"/>
                <w:rtl/>
              </w:rPr>
              <w:t xml:space="preserve">הניקוד המרבי יהיה 24 נקודות (3 פרוייקטים בסך הכל. לא ינוקדו יותר מ-3 פרוייקטים)  </w:t>
            </w:r>
          </w:p>
        </w:tc>
        <w:tc>
          <w:tcPr>
            <w:tcW w:w="2925" w:type="dxa"/>
            <w:tcBorders>
              <w:top w:val="nil"/>
              <w:left w:val="nil"/>
              <w:bottom w:val="single" w:sz="4" w:space="0" w:color="auto"/>
              <w:right w:val="single" w:sz="4" w:space="0" w:color="auto"/>
            </w:tcBorders>
            <w:shd w:val="clear" w:color="auto" w:fill="auto"/>
            <w:vAlign w:val="bottom"/>
            <w:hideMark/>
          </w:tcPr>
          <w:p w:rsidR="007048DF" w:rsidRPr="002F0BE6" w:rsidRDefault="007048DF" w:rsidP="0096132D">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רלוונטיות </w:t>
            </w:r>
            <w:r w:rsidRPr="002F0BE6">
              <w:rPr>
                <w:rFonts w:ascii="Arial" w:eastAsia="Times New Roman" w:hAnsi="Arial" w:cs="Arial"/>
                <w:szCs w:val="22"/>
                <w:rtl/>
              </w:rPr>
              <w:t xml:space="preserve"> </w:t>
            </w:r>
            <w:r w:rsidRPr="002F0BE6">
              <w:rPr>
                <w:rFonts w:ascii="Arial" w:eastAsia="Times New Roman" w:hAnsi="Arial" w:cs="Arial"/>
                <w:b/>
                <w:bCs/>
                <w:szCs w:val="22"/>
                <w:rtl/>
              </w:rPr>
              <w:t>2</w:t>
            </w:r>
            <w:r w:rsidRPr="002F0BE6">
              <w:rPr>
                <w:rFonts w:ascii="Arial" w:eastAsia="Times New Roman" w:hAnsi="Arial" w:cs="Arial"/>
                <w:szCs w:val="22"/>
                <w:rtl/>
              </w:rPr>
              <w:t xml:space="preserve"> נקודות לפי הקריטריונים הבאים: פריסה</w:t>
            </w:r>
            <w:r w:rsidR="00B8216E" w:rsidRPr="002F0BE6">
              <w:rPr>
                <w:rFonts w:ascii="Arial" w:eastAsia="Times New Roman" w:hAnsi="Arial" w:cs="Arial" w:hint="cs"/>
                <w:szCs w:val="22"/>
                <w:rtl/>
              </w:rPr>
              <w:t xml:space="preserve"> </w:t>
            </w:r>
            <w:r w:rsidRPr="002F0BE6">
              <w:rPr>
                <w:rFonts w:ascii="Arial" w:eastAsia="Times New Roman" w:hAnsi="Arial" w:cs="Arial"/>
                <w:szCs w:val="22"/>
                <w:rtl/>
              </w:rPr>
              <w:t>ארצית, הדרכה</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70"/>
        </w:trPr>
        <w:tc>
          <w:tcPr>
            <w:tcW w:w="1089" w:type="dxa"/>
            <w:tcBorders>
              <w:top w:val="nil"/>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single" w:sz="8"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vMerge/>
            <w:tcBorders>
              <w:top w:val="single" w:sz="4" w:space="0" w:color="auto"/>
              <w:left w:val="single" w:sz="4" w:space="0" w:color="auto"/>
              <w:bottom w:val="single" w:sz="8" w:space="0" w:color="auto"/>
              <w:right w:val="single" w:sz="4" w:space="0" w:color="auto"/>
            </w:tcBorders>
            <w:vAlign w:val="center"/>
            <w:hideMark/>
          </w:tcPr>
          <w:p w:rsidR="007048DF" w:rsidRPr="002F0BE6" w:rsidRDefault="007048DF" w:rsidP="007048DF">
            <w:pPr>
              <w:spacing w:after="0" w:line="240" w:lineRule="auto"/>
              <w:rPr>
                <w:rFonts w:ascii="Arial" w:eastAsia="Times New Roman" w:hAnsi="Arial" w:cs="Arial"/>
                <w:szCs w:val="22"/>
              </w:rPr>
            </w:pPr>
          </w:p>
        </w:tc>
        <w:tc>
          <w:tcPr>
            <w:tcW w:w="851" w:type="dxa"/>
            <w:tcBorders>
              <w:top w:val="nil"/>
              <w:left w:val="single" w:sz="4" w:space="0" w:color="auto"/>
              <w:bottom w:val="single" w:sz="8"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עבור איכות</w:t>
            </w:r>
            <w:r w:rsidRPr="002F0BE6">
              <w:rPr>
                <w:rFonts w:ascii="Arial" w:eastAsia="Times New Roman" w:hAnsi="Arial" w:cs="Arial"/>
                <w:szCs w:val="22"/>
                <w:rtl/>
              </w:rPr>
              <w:t xml:space="preserve"> : </w:t>
            </w:r>
            <w:r w:rsidRPr="002F0BE6">
              <w:rPr>
                <w:rFonts w:ascii="Arial" w:eastAsia="Times New Roman" w:hAnsi="Arial" w:cs="Arial"/>
                <w:b/>
                <w:bCs/>
                <w:szCs w:val="22"/>
                <w:rtl/>
              </w:rPr>
              <w:t>4</w:t>
            </w:r>
            <w:r w:rsidRPr="002F0BE6">
              <w:rPr>
                <w:rFonts w:ascii="Arial" w:eastAsia="Times New Roman" w:hAnsi="Arial" w:cs="Arial"/>
                <w:szCs w:val="22"/>
                <w:rtl/>
              </w:rPr>
              <w:t xml:space="preserve"> נקודות על דיגיטציה בפרויקטים שהוצגו</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96132D">
        <w:trPr>
          <w:trHeight w:val="320"/>
        </w:trPr>
        <w:tc>
          <w:tcPr>
            <w:tcW w:w="108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single" w:sz="8" w:space="0" w:color="auto"/>
              <w:left w:val="single" w:sz="4" w:space="0" w:color="auto"/>
              <w:bottom w:val="single" w:sz="8" w:space="0" w:color="auto"/>
              <w:right w:val="single" w:sz="4" w:space="0" w:color="auto"/>
            </w:tcBorders>
            <w:shd w:val="clear" w:color="auto" w:fill="auto"/>
            <w:noWrap/>
            <w:hideMark/>
          </w:tcPr>
          <w:p w:rsidR="007048DF" w:rsidRPr="002F0BE6" w:rsidRDefault="007048DF" w:rsidP="00356A83">
            <w:pPr>
              <w:spacing w:after="0" w:line="240" w:lineRule="auto"/>
              <w:rPr>
                <w:rFonts w:ascii="Arial" w:eastAsia="Times New Roman" w:hAnsi="Arial" w:cs="Arial"/>
                <w:szCs w:val="22"/>
              </w:rPr>
            </w:pPr>
            <w:r w:rsidRPr="002F0BE6">
              <w:rPr>
                <w:rFonts w:ascii="Arial" w:eastAsia="Times New Roman" w:hAnsi="Arial" w:cs="Arial"/>
                <w:szCs w:val="22"/>
                <w:rtl/>
              </w:rPr>
              <w:t>טיב ההמלצות</w:t>
            </w:r>
          </w:p>
        </w:tc>
        <w:tc>
          <w:tcPr>
            <w:tcW w:w="3366" w:type="dxa"/>
            <w:tcBorders>
              <w:top w:val="single" w:sz="8" w:space="0" w:color="auto"/>
              <w:left w:val="single" w:sz="8" w:space="0" w:color="auto"/>
              <w:bottom w:val="single" w:sz="8" w:space="0" w:color="auto"/>
              <w:right w:val="single" w:sz="8" w:space="0" w:color="auto"/>
            </w:tcBorders>
            <w:shd w:val="clear" w:color="auto" w:fill="auto"/>
            <w:hideMark/>
          </w:tcPr>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רכיב זה ימדוד איכות הפרוייקטים אותם ציין המציע באמצעות שיחות שיזם עורך המכרז. </w:t>
            </w:r>
          </w:p>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יובהר כי על המציע לציין בהצעתו 3 שמות ומספרי טלפון של ממליצים זמינים. </w:t>
            </w:r>
          </w:p>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המשרד יפנה למספר שווה של ממליצים בכל ההצעות. </w:t>
            </w:r>
          </w:p>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מציע שיגיש פחות מ-3 אנשי קשר של ממליצים, ינוקד בהתאם.</w:t>
            </w:r>
          </w:p>
        </w:tc>
        <w:tc>
          <w:tcPr>
            <w:tcW w:w="851"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7048DF" w:rsidRPr="002F0BE6" w:rsidRDefault="007048DF" w:rsidP="00B8216E">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10%</w:t>
            </w:r>
          </w:p>
        </w:tc>
        <w:tc>
          <w:tcPr>
            <w:tcW w:w="3737" w:type="dxa"/>
            <w:tcBorders>
              <w:top w:val="single" w:sz="8" w:space="0" w:color="auto"/>
              <w:left w:val="nil"/>
              <w:bottom w:val="single" w:sz="8" w:space="0" w:color="auto"/>
              <w:right w:val="nil"/>
            </w:tcBorders>
            <w:shd w:val="clear" w:color="auto" w:fill="auto"/>
            <w:hideMark/>
          </w:tcPr>
          <w:p w:rsidR="00356A83"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במסגרת אמת מידה זו תתבצע פנייה</w:t>
            </w:r>
            <w:r w:rsidRPr="002F0BE6">
              <w:rPr>
                <w:rFonts w:ascii="David" w:eastAsia="Times New Roman" w:hAnsi="David"/>
                <w:szCs w:val="22"/>
                <w:rtl/>
              </w:rPr>
              <w:t> </w:t>
            </w:r>
            <w:r w:rsidRPr="002F0BE6">
              <w:rPr>
                <w:rFonts w:ascii="Arial" w:eastAsia="Times New Roman" w:hAnsi="Arial" w:cs="Arial"/>
                <w:szCs w:val="22"/>
                <w:rtl/>
              </w:rPr>
              <w:t xml:space="preserve"> לממליצים חיצוניים בלבד.</w:t>
            </w:r>
            <w:r w:rsidRPr="002F0BE6">
              <w:rPr>
                <w:rFonts w:ascii="Arial" w:eastAsia="Times New Roman" w:hAnsi="Arial" w:cs="Arial" w:hint="cs"/>
                <w:szCs w:val="22"/>
                <w:rtl/>
              </w:rPr>
              <w:t xml:space="preserve"> </w:t>
            </w:r>
          </w:p>
          <w:p w:rsidR="00356A83"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ככל שהמציע מצרף אנשי קשר מטעם עצמו</w:t>
            </w:r>
            <w:r w:rsidR="00356A83" w:rsidRPr="002F0BE6">
              <w:rPr>
                <w:rFonts w:ascii="Arial" w:eastAsia="Times New Roman" w:hAnsi="Arial" w:cs="Arial" w:hint="cs"/>
                <w:szCs w:val="22"/>
                <w:rtl/>
              </w:rPr>
              <w:t xml:space="preserve"> - </w:t>
            </w:r>
            <w:r w:rsidRPr="002F0BE6">
              <w:rPr>
                <w:rFonts w:ascii="Arial" w:eastAsia="Times New Roman" w:hAnsi="Arial" w:cs="Arial"/>
                <w:szCs w:val="22"/>
                <w:rtl/>
              </w:rPr>
              <w:t>לא תתבצע אליהם פנייה לצורך קבלת המלצות.</w:t>
            </w:r>
            <w:r w:rsidRPr="002F0BE6">
              <w:rPr>
                <w:rFonts w:ascii="Arial" w:eastAsia="Times New Roman" w:hAnsi="Arial" w:cs="Arial" w:hint="cs"/>
                <w:szCs w:val="22"/>
                <w:rtl/>
              </w:rPr>
              <w:t xml:space="preserve">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הניקוד יינתן על בסיס המידע שיתקבל מ - עד 3 אנשי קשר בהתאם לקריטריונים ומשקלם היחסי כמפורט להלן:</w:t>
            </w:r>
          </w:p>
          <w:p w:rsidR="00B8216E"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1</w:t>
            </w:r>
            <w:r w:rsidRPr="002F0BE6">
              <w:rPr>
                <w:rFonts w:ascii="Arial" w:eastAsia="Times New Roman" w:hAnsi="Arial" w:cs="Arial"/>
                <w:szCs w:val="22"/>
                <w:rtl/>
              </w:rPr>
              <w:t>. זמינות המציע 20%</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2</w:t>
            </w:r>
            <w:r w:rsidRPr="002F0BE6">
              <w:rPr>
                <w:rFonts w:ascii="Arial" w:eastAsia="Times New Roman" w:hAnsi="Arial" w:cs="Arial"/>
                <w:szCs w:val="22"/>
                <w:rtl/>
              </w:rPr>
              <w:t>. יכולת לגייס כוח אדם מתאים 20%</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3</w:t>
            </w:r>
            <w:r w:rsidRPr="002F0BE6">
              <w:rPr>
                <w:rFonts w:ascii="Arial" w:eastAsia="Times New Roman" w:hAnsi="Arial" w:cs="Arial"/>
                <w:szCs w:val="22"/>
                <w:rtl/>
              </w:rPr>
              <w:t xml:space="preserve">. עמידה  בדרישות השירות 20%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4.</w:t>
            </w:r>
            <w:r w:rsidR="00B8216E" w:rsidRPr="002F0BE6">
              <w:rPr>
                <w:rFonts w:ascii="Arial" w:eastAsia="Times New Roman" w:hAnsi="Arial" w:cs="Arial" w:hint="cs"/>
                <w:szCs w:val="22"/>
                <w:rtl/>
              </w:rPr>
              <w:t xml:space="preserve"> </w:t>
            </w:r>
            <w:r w:rsidRPr="002F0BE6">
              <w:rPr>
                <w:rFonts w:ascii="Arial" w:eastAsia="Times New Roman" w:hAnsi="Arial" w:cs="Arial"/>
                <w:szCs w:val="22"/>
                <w:rtl/>
              </w:rPr>
              <w:t>התמודדות עם קשיים וליקויים  20%</w:t>
            </w:r>
          </w:p>
          <w:p w:rsidR="007048DF" w:rsidRPr="002F0BE6" w:rsidRDefault="007048DF" w:rsidP="0096132D">
            <w:pPr>
              <w:spacing w:after="0" w:line="240" w:lineRule="auto"/>
              <w:jc w:val="both"/>
              <w:rPr>
                <w:rFonts w:ascii="Arial" w:eastAsia="Times New Roman" w:hAnsi="Arial" w:cs="Arial"/>
                <w:szCs w:val="22"/>
              </w:rPr>
            </w:pPr>
            <w:r w:rsidRPr="002F0BE6">
              <w:rPr>
                <w:rFonts w:ascii="Arial" w:eastAsia="Times New Roman" w:hAnsi="Arial" w:cs="Arial"/>
                <w:b/>
                <w:bCs/>
                <w:szCs w:val="22"/>
                <w:rtl/>
              </w:rPr>
              <w:t>5.</w:t>
            </w:r>
            <w:r w:rsidRPr="002F0BE6">
              <w:rPr>
                <w:rFonts w:ascii="Arial" w:eastAsia="Times New Roman" w:hAnsi="Arial" w:cs="Arial"/>
                <w:szCs w:val="22"/>
                <w:rtl/>
              </w:rPr>
              <w:t xml:space="preserve"> התרשמות כללית מהמציע 20% </w:t>
            </w:r>
          </w:p>
        </w:tc>
        <w:tc>
          <w:tcPr>
            <w:tcW w:w="2925" w:type="dxa"/>
            <w:tcBorders>
              <w:top w:val="nil"/>
              <w:left w:val="single" w:sz="4" w:space="0" w:color="auto"/>
              <w:bottom w:val="single" w:sz="4" w:space="0" w:color="auto"/>
              <w:right w:val="single" w:sz="4" w:space="0" w:color="auto"/>
            </w:tcBorders>
            <w:shd w:val="clear" w:color="auto" w:fill="auto"/>
            <w:hideMark/>
          </w:tcPr>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בכל קריטריון יידרש הממליץ לתת ניקוד מ 1-10.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בגין כל ממליץ שניקד במקסימום את 5 הקריטריונים יינתנו</w:t>
            </w:r>
            <w:r w:rsidR="00356A83" w:rsidRPr="002F0BE6">
              <w:rPr>
                <w:rFonts w:ascii="Arial" w:eastAsia="Times New Roman" w:hAnsi="Arial" w:cs="Arial" w:hint="cs"/>
                <w:szCs w:val="22"/>
                <w:rtl/>
              </w:rPr>
              <w:t xml:space="preserve"> </w:t>
            </w:r>
            <w:r w:rsidRPr="002F0BE6">
              <w:rPr>
                <w:rFonts w:ascii="Arial" w:eastAsia="Times New Roman" w:hAnsi="Arial" w:cs="Arial"/>
                <w:szCs w:val="22"/>
                <w:rtl/>
              </w:rPr>
              <w:t xml:space="preserve">3 נקודות.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 xml:space="preserve">משקל כל קריטריון 0.6 נק'.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96132D">
        <w:trPr>
          <w:trHeight w:val="1240"/>
        </w:trPr>
        <w:tc>
          <w:tcPr>
            <w:tcW w:w="1089" w:type="dxa"/>
            <w:tcBorders>
              <w:top w:val="single" w:sz="8" w:space="0" w:color="auto"/>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single" w:sz="8" w:space="0" w:color="auto"/>
              <w:left w:val="nil"/>
              <w:bottom w:val="nil"/>
              <w:right w:val="single" w:sz="4" w:space="0" w:color="auto"/>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מנהל הפרויקט המוצע עבור מחלקת </w:t>
            </w:r>
            <w:r w:rsidR="00B8216E" w:rsidRPr="002F0BE6">
              <w:rPr>
                <w:rFonts w:ascii="Arial" w:eastAsia="Times New Roman" w:hAnsi="Arial" w:cs="Arial"/>
                <w:szCs w:val="22"/>
                <w:rtl/>
              </w:rPr>
              <w:t>הבחינות</w:t>
            </w:r>
          </w:p>
        </w:tc>
        <w:tc>
          <w:tcPr>
            <w:tcW w:w="3366" w:type="dxa"/>
            <w:tcBorders>
              <w:top w:val="single" w:sz="8" w:space="0" w:color="auto"/>
              <w:left w:val="nil"/>
              <w:bottom w:val="nil"/>
              <w:right w:val="nil"/>
            </w:tcBorders>
            <w:shd w:val="clear" w:color="auto" w:fill="auto"/>
            <w:hideMark/>
          </w:tcPr>
          <w:p w:rsidR="007048DF" w:rsidRPr="002F0BE6" w:rsidRDefault="007048DF" w:rsidP="00B8216E">
            <w:pPr>
              <w:spacing w:after="0" w:line="240" w:lineRule="auto"/>
              <w:rPr>
                <w:rFonts w:ascii="Arial" w:eastAsia="Times New Roman" w:hAnsi="Arial" w:cs="Arial"/>
                <w:szCs w:val="22"/>
                <w:rtl/>
              </w:rPr>
            </w:pPr>
            <w:r w:rsidRPr="002F0BE6">
              <w:rPr>
                <w:rFonts w:ascii="Arial" w:eastAsia="Times New Roman" w:hAnsi="Arial" w:cs="Arial"/>
                <w:szCs w:val="22"/>
                <w:rtl/>
              </w:rPr>
              <w:t>ייבדקו היקף,רלוונטיות  ואיכות נסיונו של מנהל הפרויקט המוצע  בסך 4 פרויקטים אותם ניהל (2 לפי תנאי הסף + עד 2 נוספים)</w:t>
            </w:r>
          </w:p>
        </w:tc>
        <w:tc>
          <w:tcPr>
            <w:tcW w:w="851" w:type="dxa"/>
            <w:tcBorders>
              <w:top w:val="single" w:sz="8" w:space="0" w:color="auto"/>
              <w:left w:val="single" w:sz="4" w:space="0" w:color="auto"/>
              <w:bottom w:val="nil"/>
              <w:right w:val="single" w:sz="4" w:space="0" w:color="auto"/>
            </w:tcBorders>
            <w:shd w:val="clear" w:color="auto" w:fill="auto"/>
            <w:noWrap/>
            <w:vAlign w:val="center"/>
            <w:hideMark/>
          </w:tcPr>
          <w:p w:rsidR="007048DF" w:rsidRPr="002F0BE6" w:rsidRDefault="007048DF" w:rsidP="00B8216E">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13%</w:t>
            </w:r>
          </w:p>
        </w:tc>
        <w:tc>
          <w:tcPr>
            <w:tcW w:w="3737" w:type="dxa"/>
            <w:tcBorders>
              <w:top w:val="single" w:sz="8" w:space="0" w:color="auto"/>
              <w:left w:val="nil"/>
              <w:bottom w:val="nil"/>
              <w:right w:val="single" w:sz="4" w:space="0" w:color="auto"/>
            </w:tcBorders>
            <w:shd w:val="clear" w:color="auto" w:fill="auto"/>
            <w:hideMark/>
          </w:tcPr>
          <w:p w:rsidR="007048DF" w:rsidRPr="002F0BE6" w:rsidRDefault="007048DF" w:rsidP="00B8216E">
            <w:pPr>
              <w:spacing w:after="0" w:line="240" w:lineRule="auto"/>
              <w:rPr>
                <w:rFonts w:ascii="Arial" w:eastAsia="Times New Roman" w:hAnsi="Arial" w:cs="Arial"/>
                <w:szCs w:val="22"/>
              </w:rPr>
            </w:pPr>
            <w:r w:rsidRPr="002F0BE6">
              <w:rPr>
                <w:rFonts w:ascii="Arial" w:eastAsia="Times New Roman" w:hAnsi="Arial" w:cs="Arial"/>
                <w:szCs w:val="22"/>
                <w:rtl/>
              </w:rPr>
              <w:t>ייבדק ניסיון מנהל הפרויקט המוצע עבור בחינות האגף בניהול פרויקטים במהלך חמש השנים  הקודמות למועד האחרון להגשת ההצעות. עבור כל פרויקט נוסף יינתנו עד 4  נקודות ועד למקסימום של 8 נקודות.</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B8216E">
            <w:pPr>
              <w:spacing w:after="0" w:line="240" w:lineRule="auto"/>
              <w:jc w:val="center"/>
              <w:rPr>
                <w:rFonts w:ascii="Arial" w:eastAsia="Times New Roman" w:hAnsi="Arial" w:cs="Arial"/>
                <w:b/>
                <w:bCs/>
                <w:szCs w:val="22"/>
                <w:rtl/>
              </w:rPr>
            </w:pPr>
            <w:r w:rsidRPr="002F0BE6">
              <w:rPr>
                <w:rFonts w:ascii="Arial" w:eastAsia="Times New Roman" w:hAnsi="Arial" w:cs="Arial"/>
                <w:b/>
                <w:bCs/>
                <w:szCs w:val="22"/>
                <w:rtl/>
              </w:rPr>
              <w:t>5</w:t>
            </w:r>
            <w:r w:rsidR="00B8216E" w:rsidRPr="002F0BE6">
              <w:rPr>
                <w:rFonts w:ascii="Arial" w:eastAsia="Times New Roman" w:hAnsi="Arial" w:cs="Arial" w:hint="cs"/>
                <w:b/>
                <w:bCs/>
                <w:szCs w:val="22"/>
                <w:rtl/>
              </w:rPr>
              <w:t xml:space="preserve"> </w:t>
            </w:r>
            <w:r w:rsidRPr="002F0BE6">
              <w:rPr>
                <w:rFonts w:ascii="Arial" w:eastAsia="Times New Roman" w:hAnsi="Arial" w:cs="Arial"/>
                <w:b/>
                <w:bCs/>
                <w:szCs w:val="22"/>
                <w:rtl/>
              </w:rPr>
              <w:t>הנקודות לכל פרויקט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hideMark/>
          </w:tcPr>
          <w:p w:rsidR="007048DF" w:rsidRPr="002F0BE6" w:rsidRDefault="00B8216E" w:rsidP="00B8216E">
            <w:pPr>
              <w:bidi w:val="0"/>
              <w:spacing w:after="0" w:line="240" w:lineRule="auto"/>
              <w:jc w:val="right"/>
              <w:rPr>
                <w:rFonts w:ascii="Arial" w:eastAsia="Times New Roman" w:hAnsi="Arial" w:cs="Arial"/>
                <w:szCs w:val="22"/>
              </w:rPr>
            </w:pPr>
            <w:r w:rsidRPr="002F0BE6">
              <w:rPr>
                <w:rFonts w:ascii="Arial" w:eastAsia="Times New Roman" w:hAnsi="Arial" w:cs="Arial"/>
                <w:szCs w:val="22"/>
                <w:rtl/>
              </w:rPr>
              <w:t>של האגף להכשרה מקצועית</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עבור היקף</w:t>
            </w:r>
            <w:r w:rsidRPr="002F0BE6">
              <w:rPr>
                <w:rFonts w:ascii="Arial" w:eastAsia="Times New Roman" w:hAnsi="Arial" w:cs="Arial"/>
                <w:szCs w:val="22"/>
                <w:rtl/>
              </w:rPr>
              <w:t xml:space="preserve"> 1.5 נקודות כל פרויקט הכולל גיוס של מעל 100 איש.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לוונטיות </w:t>
            </w:r>
            <w:r w:rsidRPr="002F0BE6">
              <w:rPr>
                <w:rFonts w:ascii="Arial" w:eastAsia="Times New Roman" w:hAnsi="Arial" w:cs="Arial"/>
                <w:szCs w:val="22"/>
                <w:rtl/>
              </w:rPr>
              <w:t xml:space="preserve"> 1.5 נקודות לפי הקריטריונים הבאים: פריסה ארצית, הדרכה</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עבור איכות</w:t>
            </w:r>
            <w:r w:rsidRPr="002F0BE6">
              <w:rPr>
                <w:rFonts w:ascii="Arial" w:eastAsia="Times New Roman" w:hAnsi="Arial" w:cs="Arial"/>
                <w:szCs w:val="22"/>
                <w:rtl/>
              </w:rPr>
              <w:t xml:space="preserve"> : 2 נקודות על דיגיטציה בפרויקטים שהוצגו</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356A83">
        <w:trPr>
          <w:trHeight w:val="28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356A83">
            <w:pPr>
              <w:spacing w:after="0" w:line="240" w:lineRule="auto"/>
              <w:jc w:val="center"/>
              <w:rPr>
                <w:rFonts w:ascii="Arial" w:eastAsia="Times New Roman" w:hAnsi="Arial" w:cs="Arial"/>
                <w:b/>
                <w:bCs/>
                <w:szCs w:val="22"/>
              </w:rPr>
            </w:pPr>
            <w:r w:rsidRPr="002F0BE6">
              <w:rPr>
                <w:rFonts w:ascii="Arial" w:eastAsia="Times New Roman" w:hAnsi="Arial" w:cs="Arial"/>
                <w:b/>
                <w:bCs/>
                <w:szCs w:val="22"/>
                <w:rtl/>
              </w:rPr>
              <w:t>3 הנקודות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B8216E" w:rsidP="00C05A60">
            <w:pPr>
              <w:spacing w:after="0" w:line="240" w:lineRule="auto"/>
              <w:rPr>
                <w:rFonts w:ascii="Arial" w:eastAsia="Times New Roman" w:hAnsi="Arial" w:cs="Arial"/>
                <w:szCs w:val="22"/>
              </w:rPr>
            </w:pPr>
            <w:r w:rsidRPr="002F0BE6">
              <w:rPr>
                <w:rFonts w:ascii="Arial" w:eastAsia="Times New Roman" w:hAnsi="Arial" w:cs="Arial" w:hint="cs"/>
                <w:b/>
                <w:bCs/>
                <w:szCs w:val="22"/>
                <w:rtl/>
              </w:rPr>
              <w:t>1.5</w:t>
            </w:r>
            <w:r w:rsidRPr="002F0BE6">
              <w:rPr>
                <w:rFonts w:ascii="Arial" w:eastAsia="Times New Roman" w:hAnsi="Arial" w:cs="Arial" w:hint="cs"/>
                <w:szCs w:val="22"/>
                <w:rtl/>
              </w:rPr>
              <w:t xml:space="preserve"> </w:t>
            </w:r>
            <w:r w:rsidR="007048DF" w:rsidRPr="002F0BE6">
              <w:rPr>
                <w:rFonts w:ascii="Arial" w:eastAsia="Times New Roman" w:hAnsi="Arial" w:cs="Arial"/>
                <w:szCs w:val="22"/>
                <w:rtl/>
              </w:rPr>
              <w:t>נקודות לבעל תואר ראשון במנהל</w:t>
            </w:r>
            <w:r w:rsidR="007048DF" w:rsidRPr="002F0BE6">
              <w:rPr>
                <w:rFonts w:ascii="Arial" w:eastAsia="Times New Roman" w:hAnsi="Arial" w:cs="Arial"/>
                <w:szCs w:val="22"/>
              </w:rPr>
              <w:t xml:space="preserve"> </w:t>
            </w:r>
            <w:r w:rsidR="007048DF" w:rsidRPr="002F0BE6">
              <w:rPr>
                <w:rFonts w:ascii="Arial" w:eastAsia="Times New Roman" w:hAnsi="Arial" w:cs="Arial"/>
                <w:szCs w:val="22"/>
                <w:rtl/>
              </w:rPr>
              <w:t>עסקים/ניהול משאבי אנוש</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hideMark/>
          </w:tcPr>
          <w:p w:rsidR="007048DF" w:rsidRPr="002F0BE6" w:rsidRDefault="00B8216E" w:rsidP="00C05A60">
            <w:pPr>
              <w:spacing w:after="0" w:line="240" w:lineRule="auto"/>
              <w:rPr>
                <w:rFonts w:ascii="Arial" w:eastAsia="Times New Roman" w:hAnsi="Arial" w:cs="Arial"/>
                <w:szCs w:val="22"/>
              </w:rPr>
            </w:pPr>
            <w:r w:rsidRPr="002F0BE6">
              <w:rPr>
                <w:rFonts w:ascii="Arial" w:eastAsia="Times New Roman" w:hAnsi="Arial" w:cs="Arial" w:hint="cs"/>
                <w:b/>
                <w:bCs/>
                <w:szCs w:val="22"/>
                <w:rtl/>
              </w:rPr>
              <w:t xml:space="preserve">1.5 </w:t>
            </w:r>
            <w:r w:rsidR="007048DF" w:rsidRPr="002F0BE6">
              <w:rPr>
                <w:rFonts w:ascii="Arial" w:eastAsia="Times New Roman" w:hAnsi="Arial" w:cs="Arial"/>
                <w:szCs w:val="22"/>
                <w:rtl/>
              </w:rPr>
              <w:t>נקודה לבעלי תואר שני</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r w:rsidR="007048DF" w:rsidRPr="002F0BE6" w:rsidTr="00356A83">
        <w:trPr>
          <w:trHeight w:val="969"/>
        </w:trPr>
        <w:tc>
          <w:tcPr>
            <w:tcW w:w="1089" w:type="dxa"/>
            <w:tcBorders>
              <w:top w:val="single" w:sz="4" w:space="0" w:color="auto"/>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single" w:sz="4" w:space="0" w:color="auto"/>
              <w:left w:val="single" w:sz="4" w:space="0" w:color="auto"/>
              <w:bottom w:val="nil"/>
              <w:right w:val="nil"/>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מנהל הפרויקט המוצע עבור </w:t>
            </w:r>
          </w:p>
        </w:tc>
        <w:tc>
          <w:tcPr>
            <w:tcW w:w="3366" w:type="dxa"/>
            <w:tcBorders>
              <w:top w:val="single" w:sz="4" w:space="0" w:color="auto"/>
              <w:left w:val="single" w:sz="4" w:space="0" w:color="auto"/>
              <w:bottom w:val="nil"/>
              <w:right w:val="nil"/>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ייבדקו היקף,רלוונטיות  ואיכות נסיונו של מנהל הפרויקט המוצע בסך 4 פרויקטים אותם ניהל (2 לפי תנאי הסף + עד 2 נוספים)</w:t>
            </w:r>
          </w:p>
        </w:tc>
        <w:tc>
          <w:tcPr>
            <w:tcW w:w="851" w:type="dxa"/>
            <w:tcBorders>
              <w:top w:val="single" w:sz="4" w:space="0" w:color="auto"/>
              <w:left w:val="single" w:sz="4" w:space="0" w:color="auto"/>
              <w:bottom w:val="nil"/>
              <w:right w:val="single" w:sz="4" w:space="0" w:color="auto"/>
            </w:tcBorders>
            <w:shd w:val="clear" w:color="auto" w:fill="auto"/>
            <w:noWrap/>
            <w:hideMark/>
          </w:tcPr>
          <w:p w:rsidR="007048DF" w:rsidRPr="002F0BE6" w:rsidRDefault="007048DF" w:rsidP="00356A83">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13%</w:t>
            </w:r>
          </w:p>
        </w:tc>
        <w:tc>
          <w:tcPr>
            <w:tcW w:w="3737" w:type="dxa"/>
            <w:tcBorders>
              <w:top w:val="single" w:sz="4" w:space="0" w:color="auto"/>
              <w:left w:val="nil"/>
              <w:bottom w:val="nil"/>
              <w:right w:val="single" w:sz="4" w:space="0" w:color="auto"/>
            </w:tcBorders>
            <w:shd w:val="clear" w:color="auto" w:fill="auto"/>
            <w:hideMark/>
          </w:tcPr>
          <w:p w:rsidR="007048DF" w:rsidRPr="002F0BE6" w:rsidRDefault="007048DF" w:rsidP="00356A83">
            <w:pPr>
              <w:spacing w:after="0" w:line="240" w:lineRule="auto"/>
              <w:rPr>
                <w:rFonts w:ascii="Arial" w:eastAsia="Times New Roman" w:hAnsi="Arial" w:cs="Arial"/>
                <w:szCs w:val="22"/>
                <w:rtl/>
              </w:rPr>
            </w:pPr>
            <w:r w:rsidRPr="002F0BE6">
              <w:rPr>
                <w:rFonts w:ascii="Arial" w:eastAsia="Times New Roman" w:hAnsi="Arial" w:cs="Arial"/>
                <w:szCs w:val="22"/>
                <w:rtl/>
              </w:rPr>
              <w:t>ייבדק ניסיון מנהל הפרויקט המוצע עבור בחינות האגף בניהול פרויקטים במהלך חמש השנים הקודמות למועד האחרון להגשת ההצעות.</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356A83">
            <w:pPr>
              <w:spacing w:after="0" w:line="240" w:lineRule="auto"/>
              <w:jc w:val="center"/>
              <w:rPr>
                <w:rFonts w:ascii="Arial" w:eastAsia="Times New Roman" w:hAnsi="Arial" w:cs="Arial"/>
                <w:b/>
                <w:bCs/>
                <w:szCs w:val="22"/>
                <w:rtl/>
              </w:rPr>
            </w:pPr>
            <w:r w:rsidRPr="002F0BE6">
              <w:rPr>
                <w:rFonts w:ascii="Arial" w:eastAsia="Times New Roman" w:hAnsi="Arial" w:cs="Arial"/>
                <w:b/>
                <w:bCs/>
                <w:szCs w:val="22"/>
                <w:rtl/>
              </w:rPr>
              <w:t>5</w:t>
            </w:r>
            <w:r w:rsidR="00356A83" w:rsidRPr="002F0BE6">
              <w:rPr>
                <w:rFonts w:ascii="Arial" w:eastAsia="Times New Roman" w:hAnsi="Arial" w:cs="Arial" w:hint="cs"/>
                <w:b/>
                <w:bCs/>
                <w:szCs w:val="22"/>
                <w:rtl/>
              </w:rPr>
              <w:t xml:space="preserve"> </w:t>
            </w:r>
            <w:r w:rsidRPr="002F0BE6">
              <w:rPr>
                <w:rFonts w:ascii="Arial" w:eastAsia="Times New Roman" w:hAnsi="Arial" w:cs="Arial"/>
                <w:b/>
                <w:bCs/>
                <w:szCs w:val="22"/>
                <w:rtl/>
              </w:rPr>
              <w:t>הנקודות לכל פרויקט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356A83">
        <w:trPr>
          <w:trHeight w:val="56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hideMark/>
          </w:tcPr>
          <w:p w:rsidR="007048DF" w:rsidRPr="002F0BE6" w:rsidRDefault="007048DF" w:rsidP="00356A83">
            <w:pPr>
              <w:bidi w:val="0"/>
              <w:spacing w:after="0" w:line="240" w:lineRule="auto"/>
              <w:jc w:val="right"/>
              <w:rPr>
                <w:rFonts w:ascii="Arial" w:eastAsia="Times New Roman" w:hAnsi="Arial" w:cs="Arial"/>
                <w:szCs w:val="22"/>
              </w:rPr>
            </w:pPr>
            <w:r w:rsidRPr="002F0BE6">
              <w:rPr>
                <w:rFonts w:ascii="Arial" w:eastAsia="Times New Roman" w:hAnsi="Arial" w:cs="Arial"/>
                <w:szCs w:val="22"/>
              </w:rPr>
              <w:t> </w:t>
            </w:r>
            <w:r w:rsidR="00356A83" w:rsidRPr="002F0BE6">
              <w:rPr>
                <w:rFonts w:ascii="Arial" w:eastAsia="Times New Roman" w:hAnsi="Arial" w:cs="Arial"/>
                <w:szCs w:val="22"/>
                <w:rtl/>
              </w:rPr>
              <w:t>מחלקת הבחינות של מה"ט</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hideMark/>
          </w:tcPr>
          <w:p w:rsidR="007048DF" w:rsidRPr="002F0BE6" w:rsidRDefault="007048DF" w:rsidP="00356A83">
            <w:pPr>
              <w:bidi w:val="0"/>
              <w:spacing w:after="0" w:line="240" w:lineRule="auto"/>
              <w:jc w:val="right"/>
              <w:rPr>
                <w:rFonts w:ascii="Arial" w:eastAsia="Times New Roman" w:hAnsi="Arial" w:cs="Arial"/>
                <w:szCs w:val="22"/>
              </w:rPr>
            </w:pPr>
            <w:r w:rsidRPr="002F0BE6">
              <w:rPr>
                <w:rFonts w:ascii="Arial" w:eastAsia="Times New Roman" w:hAnsi="Arial" w:cs="Arial"/>
                <w:szCs w:val="22"/>
              </w:rPr>
              <w:t> </w:t>
            </w:r>
            <w:r w:rsidR="00356A83" w:rsidRPr="002F0BE6">
              <w:rPr>
                <w:rFonts w:ascii="Arial" w:eastAsia="Times New Roman" w:hAnsi="Arial" w:cs="Arial"/>
                <w:szCs w:val="22"/>
                <w:rtl/>
              </w:rPr>
              <w:t>עבור כל פרויקט נוסף יינתנו עד 4  נקודות ועד למקסימום של 8 נקודות.</w:t>
            </w:r>
          </w:p>
        </w:tc>
        <w:tc>
          <w:tcPr>
            <w:tcW w:w="2925" w:type="dxa"/>
            <w:tcBorders>
              <w:top w:val="nil"/>
              <w:left w:val="nil"/>
              <w:bottom w:val="single" w:sz="4" w:space="0" w:color="auto"/>
              <w:right w:val="single" w:sz="4" w:space="0" w:color="auto"/>
            </w:tcBorders>
            <w:shd w:val="clear" w:color="auto" w:fill="auto"/>
            <w:vAlign w:val="bottom"/>
            <w:hideMark/>
          </w:tcPr>
          <w:p w:rsidR="007048DF" w:rsidRPr="002F0BE6" w:rsidRDefault="007048DF" w:rsidP="007048DF">
            <w:pPr>
              <w:spacing w:after="0" w:line="240" w:lineRule="auto"/>
              <w:rPr>
                <w:rFonts w:ascii="Arial" w:eastAsia="Times New Roman" w:hAnsi="Arial" w:cs="Arial"/>
                <w:szCs w:val="22"/>
              </w:rPr>
            </w:pPr>
            <w:r w:rsidRPr="002F0BE6">
              <w:rPr>
                <w:rFonts w:ascii="Arial" w:eastAsia="Times New Roman" w:hAnsi="Arial" w:cs="Arial"/>
                <w:b/>
                <w:bCs/>
                <w:szCs w:val="22"/>
                <w:rtl/>
              </w:rPr>
              <w:t>עבור היקף</w:t>
            </w:r>
            <w:r w:rsidRPr="002F0BE6">
              <w:rPr>
                <w:rFonts w:ascii="Arial" w:eastAsia="Times New Roman" w:hAnsi="Arial" w:cs="Arial"/>
                <w:szCs w:val="22"/>
                <w:rtl/>
              </w:rPr>
              <w:t xml:space="preserve"> 1.5 נקודות כל פרויקט הכולל גיוס של מעל 100 איש.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B8216E">
        <w:trPr>
          <w:trHeight w:val="56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vAlign w:val="bottom"/>
            <w:hideMark/>
          </w:tcPr>
          <w:p w:rsidR="007048DF" w:rsidRPr="002F0BE6" w:rsidRDefault="007048DF" w:rsidP="007048DF">
            <w:pPr>
              <w:spacing w:after="0" w:line="240" w:lineRule="auto"/>
              <w:rPr>
                <w:rFonts w:ascii="Arial" w:eastAsia="Times New Roman" w:hAnsi="Arial" w:cs="Arial"/>
                <w:szCs w:val="22"/>
              </w:rPr>
            </w:pPr>
            <w:r w:rsidRPr="002F0BE6">
              <w:rPr>
                <w:rFonts w:ascii="Arial" w:eastAsia="Times New Roman" w:hAnsi="Arial" w:cs="Arial"/>
                <w:b/>
                <w:bCs/>
                <w:szCs w:val="22"/>
                <w:rtl/>
              </w:rPr>
              <w:t>עבור לוונטיות</w:t>
            </w:r>
            <w:r w:rsidRPr="002F0BE6">
              <w:rPr>
                <w:rFonts w:ascii="Arial" w:eastAsia="Times New Roman" w:hAnsi="Arial" w:cs="Arial"/>
                <w:szCs w:val="22"/>
                <w:rtl/>
              </w:rPr>
              <w:t xml:space="preserve">  1.5 נקודות לפי הקריטריונים הבאים: פריסה ארצית, הדרכה</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איכות </w:t>
            </w:r>
            <w:r w:rsidRPr="002F0BE6">
              <w:rPr>
                <w:rFonts w:ascii="Arial" w:eastAsia="Times New Roman" w:hAnsi="Arial" w:cs="Arial"/>
                <w:szCs w:val="22"/>
                <w:rtl/>
              </w:rPr>
              <w:t>: 2</w:t>
            </w:r>
            <w:r w:rsidR="00356A83" w:rsidRPr="002F0BE6">
              <w:rPr>
                <w:rFonts w:ascii="Arial" w:eastAsia="Times New Roman" w:hAnsi="Arial" w:cs="Arial" w:hint="cs"/>
                <w:szCs w:val="22"/>
                <w:rtl/>
              </w:rPr>
              <w:t xml:space="preserve"> </w:t>
            </w:r>
            <w:r w:rsidRPr="002F0BE6">
              <w:rPr>
                <w:rFonts w:ascii="Arial" w:eastAsia="Times New Roman" w:hAnsi="Arial" w:cs="Arial"/>
                <w:szCs w:val="22"/>
                <w:rtl/>
              </w:rPr>
              <w:t>נקודות על דיגיטציה בפרויקטים שהוצגו</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96132D">
        <w:trPr>
          <w:trHeight w:val="28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96132D">
            <w:pPr>
              <w:spacing w:after="0" w:line="240" w:lineRule="auto"/>
              <w:jc w:val="center"/>
              <w:rPr>
                <w:rFonts w:ascii="Arial" w:eastAsia="Times New Roman" w:hAnsi="Arial" w:cs="Arial"/>
                <w:b/>
                <w:bCs/>
                <w:szCs w:val="22"/>
              </w:rPr>
            </w:pPr>
            <w:r w:rsidRPr="002F0BE6">
              <w:rPr>
                <w:rFonts w:ascii="Arial" w:eastAsia="Times New Roman" w:hAnsi="Arial" w:cs="Arial"/>
                <w:b/>
                <w:bCs/>
                <w:szCs w:val="22"/>
                <w:rtl/>
              </w:rPr>
              <w:t>3 הנקודות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356A83" w:rsidP="00C05A60">
            <w:pPr>
              <w:bidi w:val="0"/>
              <w:spacing w:after="0" w:line="240" w:lineRule="auto"/>
              <w:jc w:val="right"/>
              <w:rPr>
                <w:rFonts w:ascii="Arial" w:eastAsia="Times New Roman" w:hAnsi="Arial" w:cs="Arial"/>
                <w:szCs w:val="22"/>
              </w:rPr>
            </w:pPr>
            <w:r w:rsidRPr="002F0BE6">
              <w:rPr>
                <w:rFonts w:ascii="Arial" w:eastAsia="Times New Roman" w:hAnsi="Arial" w:cs="Arial" w:hint="cs"/>
                <w:b/>
                <w:bCs/>
                <w:szCs w:val="22"/>
                <w:rtl/>
              </w:rPr>
              <w:t>1.5</w:t>
            </w:r>
            <w:r w:rsidRPr="002F0BE6">
              <w:rPr>
                <w:rFonts w:ascii="Arial" w:eastAsia="Times New Roman" w:hAnsi="Arial" w:cs="Arial" w:hint="cs"/>
                <w:szCs w:val="22"/>
                <w:rtl/>
              </w:rPr>
              <w:t xml:space="preserve"> </w:t>
            </w:r>
            <w:r w:rsidR="007048DF" w:rsidRPr="002F0BE6">
              <w:rPr>
                <w:rFonts w:ascii="Arial" w:eastAsia="Times New Roman" w:hAnsi="Arial" w:cs="Arial"/>
                <w:szCs w:val="22"/>
                <w:rtl/>
              </w:rPr>
              <w:t>נקודות לבעל תואר ראשון במנהל</w:t>
            </w:r>
            <w:r w:rsidR="007048DF" w:rsidRPr="002F0BE6">
              <w:rPr>
                <w:rFonts w:ascii="Arial" w:eastAsia="Times New Roman" w:hAnsi="Arial" w:cs="Arial"/>
                <w:szCs w:val="22"/>
              </w:rPr>
              <w:t xml:space="preserve"> </w:t>
            </w:r>
            <w:r w:rsidR="007048DF" w:rsidRPr="002F0BE6">
              <w:rPr>
                <w:rFonts w:ascii="Arial" w:eastAsia="Times New Roman" w:hAnsi="Arial" w:cs="Arial"/>
                <w:szCs w:val="22"/>
                <w:rtl/>
              </w:rPr>
              <w:t>עסקים/ניהול משאבי אנוש</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single" w:sz="4"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single" w:sz="4"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single" w:sz="8"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Pr>
              <w:t>1.5</w:t>
            </w:r>
            <w:r w:rsidR="00356A83" w:rsidRPr="002F0BE6">
              <w:rPr>
                <w:rFonts w:ascii="Arial" w:eastAsia="Times New Roman" w:hAnsi="Arial" w:cs="Arial" w:hint="cs"/>
                <w:szCs w:val="22"/>
                <w:rtl/>
              </w:rPr>
              <w:t xml:space="preserve"> </w:t>
            </w:r>
            <w:r w:rsidRPr="002F0BE6">
              <w:rPr>
                <w:rFonts w:ascii="Arial" w:eastAsia="Times New Roman" w:hAnsi="Arial" w:cs="Arial"/>
                <w:szCs w:val="22"/>
                <w:rtl/>
              </w:rPr>
              <w:t>נקודה לבעלי תואר שני</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bl>
    <w:p w:rsidR="00E55389" w:rsidRPr="002F0BE6" w:rsidRDefault="00E55389" w:rsidP="00074AC1">
      <w:pPr>
        <w:pStyle w:val="a9"/>
        <w:tabs>
          <w:tab w:val="left" w:pos="1791"/>
        </w:tabs>
        <w:spacing w:after="0" w:line="360" w:lineRule="auto"/>
        <w:ind w:left="1791"/>
        <w:jc w:val="both"/>
        <w:rPr>
          <w:rFonts w:ascii="Arial" w:hAnsi="Arial" w:cs="Arial"/>
          <w:rtl/>
        </w:rPr>
      </w:pPr>
    </w:p>
    <w:p w:rsidR="00E55389" w:rsidRPr="002F0BE6" w:rsidRDefault="00E55389" w:rsidP="00074AC1">
      <w:pPr>
        <w:pStyle w:val="a9"/>
        <w:tabs>
          <w:tab w:val="left" w:pos="1791"/>
        </w:tabs>
        <w:spacing w:after="0" w:line="360" w:lineRule="auto"/>
        <w:ind w:left="1791"/>
        <w:jc w:val="both"/>
        <w:rPr>
          <w:rFonts w:ascii="Arial" w:hAnsi="Arial" w:cs="Arial"/>
          <w:rtl/>
        </w:rPr>
      </w:pPr>
    </w:p>
    <w:p w:rsidR="00E55389" w:rsidRPr="002F0BE6" w:rsidRDefault="00E55389" w:rsidP="00074AC1">
      <w:pPr>
        <w:pStyle w:val="a9"/>
        <w:tabs>
          <w:tab w:val="left" w:pos="1791"/>
        </w:tabs>
        <w:spacing w:after="0" w:line="360" w:lineRule="auto"/>
        <w:ind w:left="1791"/>
        <w:jc w:val="both"/>
        <w:rPr>
          <w:rFonts w:ascii="Arial" w:hAnsi="Arial" w:cs="Arial"/>
          <w:rtl/>
        </w:rPr>
      </w:pPr>
    </w:p>
    <w:p w:rsidR="00E55389" w:rsidRPr="002F0BE6" w:rsidRDefault="00E55389" w:rsidP="00074AC1">
      <w:pPr>
        <w:pStyle w:val="a9"/>
        <w:tabs>
          <w:tab w:val="left" w:pos="1791"/>
        </w:tabs>
        <w:spacing w:after="0" w:line="360" w:lineRule="auto"/>
        <w:ind w:left="1791"/>
        <w:jc w:val="both"/>
        <w:rPr>
          <w:rFonts w:ascii="Arial" w:hAnsi="Arial" w:cs="Arial"/>
          <w:rtl/>
        </w:rPr>
      </w:pPr>
    </w:p>
    <w:p w:rsidR="003E1D03" w:rsidRPr="002F0BE6" w:rsidRDefault="003E1D03" w:rsidP="00074AC1">
      <w:pPr>
        <w:pStyle w:val="a9"/>
        <w:tabs>
          <w:tab w:val="left" w:pos="1791"/>
        </w:tabs>
        <w:spacing w:after="0" w:line="360" w:lineRule="auto"/>
        <w:ind w:left="1791"/>
        <w:jc w:val="both"/>
        <w:rPr>
          <w:rFonts w:ascii="Arial" w:hAnsi="Arial" w:cs="Arial"/>
          <w:rtl/>
        </w:rPr>
      </w:pPr>
    </w:p>
    <w:p w:rsidR="00356A83" w:rsidRPr="002F0BE6" w:rsidRDefault="00356A83" w:rsidP="00061B4F">
      <w:pPr>
        <w:jc w:val="right"/>
        <w:outlineLvl w:val="2"/>
        <w:rPr>
          <w:b/>
          <w:bCs/>
          <w:sz w:val="24"/>
          <w:u w:val="single"/>
          <w:rtl/>
        </w:rPr>
        <w:sectPr w:rsidR="00356A83" w:rsidRPr="002F0BE6" w:rsidSect="007048DF">
          <w:type w:val="continuous"/>
          <w:pgSz w:w="16838" w:h="11906" w:orient="landscape"/>
          <w:pgMar w:top="1797" w:right="1418" w:bottom="1797" w:left="1440" w:header="706" w:footer="706" w:gutter="0"/>
          <w:cols w:space="708"/>
          <w:bidi/>
          <w:rtlGutter/>
          <w:docGrid w:linePitch="360"/>
        </w:sectPr>
      </w:pPr>
    </w:p>
    <w:p w:rsidR="00E55389" w:rsidRPr="002F0BE6" w:rsidRDefault="00E55389" w:rsidP="00F23AE2">
      <w:pPr>
        <w:jc w:val="right"/>
        <w:outlineLvl w:val="0"/>
        <w:rPr>
          <w:b/>
          <w:bCs/>
          <w:sz w:val="24"/>
          <w:u w:val="single"/>
          <w:rtl/>
        </w:rPr>
      </w:pPr>
      <w:bookmarkStart w:id="155" w:name="נספח_הסכם_התקשרות"/>
      <w:r w:rsidRPr="002F0BE6">
        <w:rPr>
          <w:rFonts w:hint="cs"/>
          <w:b/>
          <w:bCs/>
          <w:sz w:val="24"/>
          <w:u w:val="single"/>
          <w:rtl/>
        </w:rPr>
        <w:t>נספח</w:t>
      </w:r>
      <w:r w:rsidRPr="002F0BE6">
        <w:rPr>
          <w:b/>
          <w:bCs/>
          <w:sz w:val="24"/>
          <w:u w:val="single"/>
          <w:rtl/>
        </w:rPr>
        <w:t xml:space="preserve"> </w:t>
      </w:r>
      <w:r w:rsidR="00F23AE2" w:rsidRPr="002F0BE6">
        <w:rPr>
          <w:rFonts w:hint="cs"/>
          <w:b/>
          <w:bCs/>
          <w:sz w:val="24"/>
          <w:u w:val="single"/>
          <w:rtl/>
        </w:rPr>
        <w:t xml:space="preserve">כו' </w:t>
      </w:r>
      <w:r w:rsidRPr="002F0BE6">
        <w:rPr>
          <w:rFonts w:hint="cs"/>
          <w:b/>
          <w:bCs/>
          <w:sz w:val="24"/>
          <w:u w:val="single"/>
          <w:rtl/>
        </w:rPr>
        <w:t>למכרז</w:t>
      </w:r>
      <w:bookmarkEnd w:id="155"/>
    </w:p>
    <w:p w:rsidR="00AB2460" w:rsidRPr="002F0BE6" w:rsidRDefault="00E55389" w:rsidP="003605F8">
      <w:pPr>
        <w:jc w:val="center"/>
        <w:outlineLvl w:val="0"/>
        <w:rPr>
          <w:b/>
          <w:bCs/>
          <w:sz w:val="24"/>
          <w:rtl/>
        </w:rPr>
      </w:pPr>
      <w:bookmarkStart w:id="156" w:name="נספח_הסכם_התקשרות_כותרת"/>
      <w:r w:rsidRPr="002F0BE6">
        <w:rPr>
          <w:rFonts w:hint="cs"/>
          <w:b/>
          <w:bCs/>
          <w:sz w:val="24"/>
          <w:rtl/>
        </w:rPr>
        <w:t>הסכם</w:t>
      </w:r>
      <w:r w:rsidRPr="002F0BE6">
        <w:rPr>
          <w:b/>
          <w:bCs/>
          <w:sz w:val="24"/>
          <w:rtl/>
        </w:rPr>
        <w:t xml:space="preserve"> </w:t>
      </w:r>
      <w:r w:rsidRPr="002F0BE6">
        <w:rPr>
          <w:rFonts w:hint="cs"/>
          <w:b/>
          <w:bCs/>
          <w:sz w:val="24"/>
          <w:rtl/>
        </w:rPr>
        <w:t>למתן</w:t>
      </w:r>
      <w:r w:rsidRPr="002F0BE6">
        <w:rPr>
          <w:b/>
          <w:bCs/>
          <w:sz w:val="24"/>
          <w:rtl/>
        </w:rPr>
        <w:t xml:space="preserve"> </w:t>
      </w:r>
      <w:r w:rsidRPr="002F0BE6">
        <w:rPr>
          <w:rFonts w:hint="cs"/>
          <w:b/>
          <w:bCs/>
          <w:sz w:val="24"/>
          <w:rtl/>
        </w:rPr>
        <w:t>שירותים</w:t>
      </w:r>
      <w:bookmarkEnd w:id="156"/>
    </w:p>
    <w:p w:rsidR="00E55389" w:rsidRPr="002F0BE6" w:rsidRDefault="00E55389" w:rsidP="003605F8">
      <w:pPr>
        <w:jc w:val="center"/>
        <w:outlineLvl w:val="0"/>
        <w:rPr>
          <w:b/>
          <w:bCs/>
          <w:rtl/>
        </w:rPr>
      </w:pPr>
      <w:r w:rsidRPr="002F0BE6">
        <w:rPr>
          <w:rFonts w:hint="cs"/>
          <w:b/>
          <w:bCs/>
          <w:rtl/>
        </w:rPr>
        <w:t>שנערך</w:t>
      </w:r>
      <w:r w:rsidRPr="002F0BE6">
        <w:rPr>
          <w:b/>
          <w:bCs/>
          <w:rtl/>
        </w:rPr>
        <w:t xml:space="preserve"> </w:t>
      </w:r>
      <w:r w:rsidRPr="002F0BE6">
        <w:rPr>
          <w:rFonts w:hint="cs"/>
          <w:b/>
          <w:bCs/>
          <w:rtl/>
        </w:rPr>
        <w:t>ונחתם</w:t>
      </w:r>
      <w:r w:rsidRPr="002F0BE6">
        <w:rPr>
          <w:b/>
          <w:bCs/>
          <w:rtl/>
        </w:rPr>
        <w:t xml:space="preserve"> </w:t>
      </w:r>
      <w:r w:rsidRPr="002F0BE6">
        <w:rPr>
          <w:rFonts w:hint="cs"/>
          <w:b/>
          <w:bCs/>
          <w:rtl/>
        </w:rPr>
        <w:t>ביום</w:t>
      </w:r>
      <w:r w:rsidRPr="002F0BE6">
        <w:rPr>
          <w:b/>
          <w:bCs/>
          <w:rtl/>
        </w:rPr>
        <w:t xml:space="preserve"> _____ </w:t>
      </w:r>
      <w:r w:rsidRPr="002F0BE6">
        <w:rPr>
          <w:rFonts w:hint="cs"/>
          <w:b/>
          <w:bCs/>
          <w:rtl/>
        </w:rPr>
        <w:t>בשנת</w:t>
      </w:r>
      <w:r w:rsidRPr="002F0BE6">
        <w:rPr>
          <w:b/>
          <w:bCs/>
          <w:rtl/>
        </w:rPr>
        <w:t xml:space="preserve"> __</w:t>
      </w:r>
      <w:r w:rsidRPr="002F0BE6">
        <w:rPr>
          <w:rFonts w:hint="cs"/>
          <w:b/>
          <w:bCs/>
          <w:rtl/>
        </w:rPr>
        <w:t>_____</w:t>
      </w:r>
      <w:r w:rsidRPr="002F0BE6">
        <w:rPr>
          <w:b/>
          <w:bCs/>
          <w:rtl/>
        </w:rPr>
        <w:t>__</w:t>
      </w:r>
    </w:p>
    <w:p w:rsidR="00E55389" w:rsidRPr="002F0BE6" w:rsidRDefault="00E55389" w:rsidP="00E55389">
      <w:pPr>
        <w:rPr>
          <w:sz w:val="24"/>
          <w:rtl/>
        </w:rPr>
      </w:pPr>
    </w:p>
    <w:p w:rsidR="00E55389" w:rsidRPr="002F0BE6" w:rsidRDefault="00E55389" w:rsidP="00E55389">
      <w:pPr>
        <w:jc w:val="center"/>
        <w:rPr>
          <w:sz w:val="24"/>
          <w:rtl/>
        </w:rPr>
      </w:pPr>
      <w:r w:rsidRPr="002F0BE6">
        <w:rPr>
          <w:rFonts w:hint="cs"/>
          <w:sz w:val="24"/>
          <w:rtl/>
        </w:rPr>
        <w:t>בין</w:t>
      </w:r>
      <w:r w:rsidRPr="002F0BE6">
        <w:rPr>
          <w:sz w:val="24"/>
          <w:rtl/>
        </w:rPr>
        <w:t>:</w:t>
      </w:r>
    </w:p>
    <w:p w:rsidR="00E55389" w:rsidRPr="002F0BE6" w:rsidRDefault="00E55389" w:rsidP="00E55389">
      <w:pPr>
        <w:spacing w:after="0"/>
        <w:jc w:val="center"/>
        <w:rPr>
          <w:sz w:val="24"/>
          <w:rtl/>
        </w:rPr>
      </w:pPr>
      <w:r w:rsidRPr="002F0BE6">
        <w:rPr>
          <w:rFonts w:hint="cs"/>
          <w:sz w:val="24"/>
          <w:rtl/>
        </w:rPr>
        <w:t>ממשלת</w:t>
      </w:r>
      <w:r w:rsidRPr="002F0BE6">
        <w:rPr>
          <w:sz w:val="24"/>
          <w:rtl/>
        </w:rPr>
        <w:t xml:space="preserve"> </w:t>
      </w:r>
      <w:r w:rsidRPr="002F0BE6">
        <w:rPr>
          <w:rFonts w:hint="cs"/>
          <w:sz w:val="24"/>
          <w:rtl/>
        </w:rPr>
        <w:t>ישראל</w:t>
      </w:r>
      <w:r w:rsidRPr="002F0BE6">
        <w:rPr>
          <w:sz w:val="24"/>
          <w:rtl/>
        </w:rPr>
        <w:t xml:space="preserve"> </w:t>
      </w:r>
      <w:r w:rsidRPr="002F0BE6">
        <w:rPr>
          <w:rFonts w:hint="cs"/>
          <w:sz w:val="24"/>
          <w:rtl/>
        </w:rPr>
        <w:t>בשם</w:t>
      </w:r>
      <w:r w:rsidRPr="002F0BE6">
        <w:rPr>
          <w:sz w:val="24"/>
          <w:rtl/>
        </w:rPr>
        <w:t xml:space="preserve"> </w:t>
      </w:r>
      <w:r w:rsidRPr="002F0BE6">
        <w:rPr>
          <w:rFonts w:hint="cs"/>
          <w:sz w:val="24"/>
          <w:rtl/>
        </w:rPr>
        <w:t>מדינת</w:t>
      </w:r>
      <w:r w:rsidRPr="002F0BE6">
        <w:rPr>
          <w:sz w:val="24"/>
          <w:rtl/>
        </w:rPr>
        <w:t xml:space="preserve"> </w:t>
      </w:r>
      <w:r w:rsidRPr="002F0BE6">
        <w:rPr>
          <w:rFonts w:hint="cs"/>
          <w:sz w:val="24"/>
          <w:rtl/>
        </w:rPr>
        <w:t>ישראל</w:t>
      </w:r>
    </w:p>
    <w:p w:rsidR="00E55389" w:rsidRPr="002F0BE6" w:rsidRDefault="00E55389" w:rsidP="00E55389">
      <w:pPr>
        <w:spacing w:after="0"/>
        <w:jc w:val="center"/>
        <w:rPr>
          <w:sz w:val="24"/>
          <w:rtl/>
        </w:rPr>
      </w:pPr>
      <w:r w:rsidRPr="002F0BE6">
        <w:rPr>
          <w:rFonts w:hint="cs"/>
          <w:sz w:val="24"/>
          <w:rtl/>
        </w:rPr>
        <w:t>המיוצגת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ידי</w:t>
      </w:r>
      <w:r w:rsidRPr="002F0BE6">
        <w:rPr>
          <w:sz w:val="24"/>
          <w:rtl/>
        </w:rPr>
        <w:t xml:space="preserve"> </w:t>
      </w:r>
      <w:r w:rsidRPr="002F0BE6">
        <w:rPr>
          <w:rFonts w:hint="cs"/>
          <w:sz w:val="24"/>
          <w:rtl/>
        </w:rPr>
        <w:t>המנהל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והחשבת</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p>
    <w:p w:rsidR="00E55389" w:rsidRPr="002F0BE6" w:rsidRDefault="00E55389" w:rsidP="00E55389">
      <w:pPr>
        <w:spacing w:after="0"/>
        <w:jc w:val="center"/>
        <w:rPr>
          <w:sz w:val="24"/>
          <w:rtl/>
        </w:rPr>
      </w:pPr>
      <w:r w:rsidRPr="002F0BE6">
        <w:rPr>
          <w:rFonts w:hint="cs"/>
          <w:sz w:val="24"/>
          <w:rtl/>
        </w:rPr>
        <w:t>כתובת</w:t>
      </w:r>
      <w:r w:rsidRPr="002F0BE6">
        <w:rPr>
          <w:sz w:val="24"/>
          <w:rtl/>
        </w:rPr>
        <w:t xml:space="preserve">: </w:t>
      </w:r>
      <w:r w:rsidRPr="002F0BE6">
        <w:rPr>
          <w:rFonts w:hint="cs"/>
          <w:sz w:val="24"/>
          <w:rtl/>
        </w:rPr>
        <w:t>רחוב</w:t>
      </w:r>
      <w:r w:rsidRPr="002F0BE6">
        <w:rPr>
          <w:sz w:val="24"/>
          <w:rtl/>
        </w:rPr>
        <w:t xml:space="preserve"> </w:t>
      </w:r>
      <w:r w:rsidRPr="002F0BE6">
        <w:rPr>
          <w:rFonts w:hint="cs"/>
          <w:sz w:val="24"/>
          <w:rtl/>
        </w:rPr>
        <w:t>בנק</w:t>
      </w:r>
      <w:r w:rsidRPr="002F0BE6">
        <w:rPr>
          <w:sz w:val="24"/>
          <w:rtl/>
        </w:rPr>
        <w:t xml:space="preserve"> </w:t>
      </w:r>
      <w:r w:rsidRPr="002F0BE6">
        <w:rPr>
          <w:rFonts w:hint="cs"/>
          <w:sz w:val="24"/>
          <w:rtl/>
        </w:rPr>
        <w:t>ישראל</w:t>
      </w:r>
      <w:r w:rsidRPr="002F0BE6">
        <w:rPr>
          <w:sz w:val="24"/>
          <w:rtl/>
        </w:rPr>
        <w:t xml:space="preserve"> </w:t>
      </w:r>
      <w:r w:rsidRPr="002F0BE6">
        <w:rPr>
          <w:rFonts w:hint="cs"/>
          <w:sz w:val="24"/>
          <w:rtl/>
        </w:rPr>
        <w:t>7,</w:t>
      </w:r>
      <w:r w:rsidRPr="002F0BE6">
        <w:rPr>
          <w:sz w:val="24"/>
          <w:rtl/>
        </w:rPr>
        <w:t xml:space="preserve"> </w:t>
      </w:r>
      <w:r w:rsidRPr="002F0BE6">
        <w:rPr>
          <w:rFonts w:hint="cs"/>
          <w:sz w:val="24"/>
          <w:rtl/>
        </w:rPr>
        <w:t>ירושלים</w:t>
      </w:r>
    </w:p>
    <w:p w:rsidR="00E55389" w:rsidRPr="002F0BE6" w:rsidRDefault="00E55389" w:rsidP="00E55389">
      <w:pPr>
        <w:spacing w:after="0"/>
        <w:jc w:val="center"/>
        <w:rPr>
          <w:b/>
          <w:bCs/>
          <w:sz w:val="24"/>
          <w:rtl/>
        </w:rPr>
      </w:pPr>
      <w:r w:rsidRPr="002F0BE6">
        <w:rPr>
          <w:b/>
          <w:bCs/>
          <w:sz w:val="24"/>
          <w:rtl/>
        </w:rPr>
        <w:t>(</w:t>
      </w:r>
      <w:r w:rsidRPr="002F0BE6">
        <w:rPr>
          <w:rFonts w:hint="cs"/>
          <w:b/>
          <w:bCs/>
          <w:sz w:val="24"/>
          <w:rtl/>
        </w:rPr>
        <w:t>להלן</w:t>
      </w:r>
      <w:r w:rsidRPr="002F0BE6">
        <w:rPr>
          <w:b/>
          <w:bCs/>
          <w:sz w:val="24"/>
          <w:rtl/>
        </w:rPr>
        <w:t>:"</w:t>
      </w:r>
      <w:r w:rsidRPr="002F0BE6">
        <w:rPr>
          <w:rFonts w:hint="cs"/>
          <w:b/>
          <w:bCs/>
          <w:sz w:val="24"/>
          <w:rtl/>
        </w:rPr>
        <w:t>המשרד</w:t>
      </w:r>
      <w:r w:rsidRPr="002F0BE6">
        <w:rPr>
          <w:b/>
          <w:bCs/>
          <w:sz w:val="24"/>
          <w:rtl/>
        </w:rPr>
        <w:t>")</w:t>
      </w:r>
    </w:p>
    <w:p w:rsidR="00E55389" w:rsidRPr="002F0BE6" w:rsidRDefault="00E55389" w:rsidP="00E55389">
      <w:pPr>
        <w:jc w:val="center"/>
        <w:rPr>
          <w:sz w:val="24"/>
          <w:u w:val="single"/>
          <w:rtl/>
        </w:rPr>
      </w:pPr>
      <w:r w:rsidRPr="002F0BE6">
        <w:rPr>
          <w:rFonts w:hint="cs"/>
          <w:sz w:val="24"/>
          <w:u w:val="single"/>
          <w:rtl/>
        </w:rPr>
        <w:t>מצד</w:t>
      </w:r>
      <w:r w:rsidRPr="002F0BE6">
        <w:rPr>
          <w:sz w:val="24"/>
          <w:u w:val="single"/>
          <w:rtl/>
        </w:rPr>
        <w:t xml:space="preserve"> </w:t>
      </w:r>
      <w:r w:rsidRPr="002F0BE6">
        <w:rPr>
          <w:rFonts w:hint="cs"/>
          <w:sz w:val="24"/>
          <w:u w:val="single"/>
          <w:rtl/>
        </w:rPr>
        <w:t>אחד</w:t>
      </w:r>
    </w:p>
    <w:p w:rsidR="00E55389" w:rsidRPr="002F0BE6" w:rsidRDefault="00E55389" w:rsidP="00E55389">
      <w:pPr>
        <w:jc w:val="center"/>
        <w:rPr>
          <w:sz w:val="24"/>
          <w:rtl/>
        </w:rPr>
      </w:pPr>
      <w:r w:rsidRPr="002F0BE6">
        <w:rPr>
          <w:rFonts w:hint="cs"/>
          <w:sz w:val="24"/>
          <w:rtl/>
        </w:rPr>
        <w:t>לבין</w:t>
      </w:r>
      <w:r w:rsidRPr="002F0BE6">
        <w:rPr>
          <w:sz w:val="24"/>
          <w:rtl/>
        </w:rPr>
        <w:t>:</w:t>
      </w:r>
    </w:p>
    <w:p w:rsidR="00E55389" w:rsidRPr="002F0BE6" w:rsidRDefault="00E55389" w:rsidP="00E55389">
      <w:pPr>
        <w:spacing w:after="0"/>
        <w:jc w:val="center"/>
        <w:rPr>
          <w:sz w:val="24"/>
          <w:rtl/>
        </w:rPr>
      </w:pPr>
      <w:r w:rsidRPr="002F0BE6">
        <w:rPr>
          <w:rFonts w:hint="cs"/>
          <w:sz w:val="24"/>
          <w:rtl/>
        </w:rPr>
        <w:t>שם</w:t>
      </w:r>
      <w:r w:rsidRPr="002F0BE6">
        <w:rPr>
          <w:sz w:val="24"/>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כתובת</w:t>
      </w:r>
      <w:r w:rsidRPr="002F0BE6">
        <w:rPr>
          <w:sz w:val="24"/>
          <w:rtl/>
        </w:rPr>
        <w:t>:</w:t>
      </w:r>
      <w:r w:rsidRPr="002F0BE6">
        <w:rPr>
          <w:rFonts w:hint="cs"/>
          <w:sz w:val="24"/>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מס</w:t>
      </w:r>
      <w:r w:rsidRPr="002F0BE6">
        <w:rPr>
          <w:sz w:val="24"/>
          <w:rtl/>
        </w:rPr>
        <w:t xml:space="preserve">' </w:t>
      </w:r>
      <w:r w:rsidRPr="002F0BE6">
        <w:rPr>
          <w:rFonts w:hint="cs"/>
          <w:sz w:val="24"/>
          <w:rtl/>
        </w:rPr>
        <w:t>רישום</w:t>
      </w:r>
      <w:r w:rsidRPr="002F0BE6">
        <w:rPr>
          <w:sz w:val="24"/>
          <w:rtl/>
        </w:rPr>
        <w:t xml:space="preserve"> (</w:t>
      </w:r>
      <w:r w:rsidRPr="002F0BE6">
        <w:rPr>
          <w:rFonts w:hint="cs"/>
          <w:sz w:val="24"/>
          <w:rtl/>
        </w:rPr>
        <w:t>עוסק</w:t>
      </w:r>
      <w:r w:rsidRPr="002F0BE6">
        <w:rPr>
          <w:sz w:val="24"/>
          <w:rtl/>
        </w:rPr>
        <w:t xml:space="preserve"> </w:t>
      </w:r>
      <w:r w:rsidRPr="002F0BE6">
        <w:rPr>
          <w:rFonts w:hint="cs"/>
          <w:sz w:val="24"/>
          <w:rtl/>
        </w:rPr>
        <w:t>מורשה</w:t>
      </w:r>
      <w:r w:rsidRPr="002F0BE6">
        <w:rPr>
          <w:sz w:val="24"/>
          <w:rtl/>
        </w:rPr>
        <w:t>/</w:t>
      </w:r>
      <w:r w:rsidRPr="002F0BE6">
        <w:rPr>
          <w:rFonts w:hint="cs"/>
          <w:sz w:val="24"/>
          <w:rtl/>
        </w:rPr>
        <w:t>פטור</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תעודת</w:t>
      </w:r>
      <w:r w:rsidRPr="002F0BE6">
        <w:rPr>
          <w:sz w:val="24"/>
          <w:rtl/>
        </w:rPr>
        <w:t xml:space="preserve"> </w:t>
      </w:r>
      <w:r w:rsidRPr="002F0BE6">
        <w:rPr>
          <w:rFonts w:hint="cs"/>
          <w:sz w:val="24"/>
          <w:rtl/>
        </w:rPr>
        <w:t>זהות</w:t>
      </w:r>
      <w:r w:rsidRPr="002F0BE6">
        <w:rPr>
          <w:sz w:val="24"/>
          <w:rtl/>
        </w:rPr>
        <w:t>):</w:t>
      </w:r>
      <w:r w:rsidRPr="002F0BE6">
        <w:rPr>
          <w:rFonts w:hint="cs"/>
          <w:sz w:val="24"/>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אצל</w:t>
      </w:r>
      <w:r w:rsidRPr="002F0BE6">
        <w:rPr>
          <w:sz w:val="24"/>
          <w:rtl/>
        </w:rPr>
        <w:t xml:space="preserve"> </w:t>
      </w:r>
      <w:r w:rsidRPr="002F0BE6">
        <w:rPr>
          <w:rFonts w:hint="cs"/>
          <w:sz w:val="24"/>
          <w:rtl/>
        </w:rPr>
        <w:t>רשם</w:t>
      </w:r>
      <w:r w:rsidRPr="002F0BE6">
        <w:rPr>
          <w:sz w:val="24"/>
          <w:rtl/>
        </w:rPr>
        <w:t>:</w:t>
      </w:r>
      <w:r w:rsidRPr="002F0BE6">
        <w:rPr>
          <w:sz w:val="24"/>
          <w:u w:val="single"/>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באמצעות</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ו</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המוסמכים</w:t>
      </w:r>
      <w:r w:rsidRPr="002F0BE6">
        <w:rPr>
          <w:sz w:val="24"/>
          <w:rtl/>
        </w:rPr>
        <w:t xml:space="preserve"> </w:t>
      </w:r>
      <w:r w:rsidRPr="002F0BE6">
        <w:rPr>
          <w:rFonts w:hint="cs"/>
          <w:sz w:val="24"/>
          <w:rtl/>
        </w:rPr>
        <w:t>לחתום</w:t>
      </w:r>
      <w:r w:rsidRPr="002F0BE6">
        <w:rPr>
          <w:sz w:val="24"/>
          <w:rtl/>
        </w:rPr>
        <w:t xml:space="preserve"> </w:t>
      </w:r>
      <w:r w:rsidRPr="002F0BE6">
        <w:rPr>
          <w:rFonts w:hint="cs"/>
          <w:sz w:val="24"/>
          <w:rtl/>
        </w:rPr>
        <w:t>בשמו</w:t>
      </w:r>
    </w:p>
    <w:p w:rsidR="00E55389" w:rsidRPr="002F0BE6" w:rsidRDefault="00E55389" w:rsidP="00E55389">
      <w:pPr>
        <w:spacing w:after="0"/>
        <w:jc w:val="center"/>
        <w:rPr>
          <w:b/>
          <w:bCs/>
          <w:sz w:val="24"/>
          <w:rtl/>
        </w:rPr>
      </w:pPr>
      <w:r w:rsidRPr="002F0BE6">
        <w:rPr>
          <w:b/>
          <w:bCs/>
          <w:sz w:val="24"/>
          <w:rtl/>
        </w:rPr>
        <w:t>(</w:t>
      </w:r>
      <w:r w:rsidRPr="002F0BE6">
        <w:rPr>
          <w:rFonts w:hint="cs"/>
          <w:b/>
          <w:bCs/>
          <w:sz w:val="24"/>
          <w:rtl/>
        </w:rPr>
        <w:t>להלן</w:t>
      </w:r>
      <w:r w:rsidRPr="002F0BE6">
        <w:rPr>
          <w:b/>
          <w:bCs/>
          <w:sz w:val="24"/>
          <w:rtl/>
        </w:rPr>
        <w:t>:</w:t>
      </w:r>
      <w:r w:rsidRPr="002F0BE6">
        <w:rPr>
          <w:rFonts w:hint="cs"/>
          <w:b/>
          <w:bCs/>
          <w:sz w:val="24"/>
          <w:rtl/>
        </w:rPr>
        <w:t xml:space="preserve"> </w:t>
      </w:r>
      <w:r w:rsidRPr="002F0BE6">
        <w:rPr>
          <w:b/>
          <w:bCs/>
          <w:sz w:val="24"/>
          <w:rtl/>
        </w:rPr>
        <w:t>"</w:t>
      </w:r>
      <w:r w:rsidRPr="002F0BE6">
        <w:rPr>
          <w:rFonts w:hint="cs"/>
          <w:b/>
          <w:bCs/>
          <w:sz w:val="24"/>
          <w:rtl/>
        </w:rPr>
        <w:t>נותן</w:t>
      </w:r>
      <w:r w:rsidRPr="002F0BE6">
        <w:rPr>
          <w:b/>
          <w:bCs/>
          <w:sz w:val="24"/>
          <w:rtl/>
        </w:rPr>
        <w:t xml:space="preserve"> </w:t>
      </w:r>
      <w:r w:rsidRPr="002F0BE6">
        <w:rPr>
          <w:rFonts w:hint="cs"/>
          <w:b/>
          <w:bCs/>
          <w:sz w:val="24"/>
          <w:rtl/>
        </w:rPr>
        <w:t>השירותים</w:t>
      </w:r>
      <w:r w:rsidRPr="002F0BE6">
        <w:rPr>
          <w:b/>
          <w:bCs/>
          <w:sz w:val="24"/>
          <w:rtl/>
        </w:rPr>
        <w:t>")</w:t>
      </w:r>
    </w:p>
    <w:p w:rsidR="00E55389" w:rsidRPr="002F0BE6" w:rsidRDefault="00E55389" w:rsidP="00E55389">
      <w:pPr>
        <w:jc w:val="center"/>
        <w:rPr>
          <w:sz w:val="24"/>
          <w:u w:val="single"/>
          <w:rtl/>
        </w:rPr>
      </w:pPr>
      <w:r w:rsidRPr="002F0BE6">
        <w:rPr>
          <w:rFonts w:hint="cs"/>
          <w:sz w:val="24"/>
          <w:u w:val="single"/>
          <w:rtl/>
        </w:rPr>
        <w:t>מצד</w:t>
      </w:r>
      <w:r w:rsidRPr="002F0BE6">
        <w:rPr>
          <w:sz w:val="24"/>
          <w:u w:val="single"/>
          <w:rtl/>
        </w:rPr>
        <w:t xml:space="preserve"> </w:t>
      </w:r>
      <w:r w:rsidRPr="002F0BE6">
        <w:rPr>
          <w:rFonts w:hint="cs"/>
          <w:sz w:val="24"/>
          <w:u w:val="single"/>
          <w:rtl/>
        </w:rPr>
        <w:t>שני</w:t>
      </w:r>
    </w:p>
    <w:p w:rsidR="00E55389" w:rsidRPr="002F0BE6" w:rsidRDefault="00E55389" w:rsidP="00E55389">
      <w:pPr>
        <w:jc w:val="center"/>
        <w:rPr>
          <w:sz w:val="24"/>
          <w:rtl/>
        </w:rPr>
      </w:pPr>
    </w:p>
    <w:p w:rsidR="00E55389" w:rsidRPr="002F0BE6" w:rsidRDefault="00E55389" w:rsidP="00243983">
      <w:pPr>
        <w:ind w:left="793" w:hanging="793"/>
        <w:jc w:val="both"/>
        <w:rPr>
          <w:sz w:val="24"/>
          <w:rtl/>
        </w:rPr>
      </w:pPr>
      <w:r w:rsidRPr="002F0BE6">
        <w:rPr>
          <w:rFonts w:hint="cs"/>
          <w:sz w:val="24"/>
          <w:rtl/>
        </w:rPr>
        <w:t>הואיל</w:t>
      </w:r>
      <w:r w:rsidRPr="002F0BE6">
        <w:rPr>
          <w:sz w:val="24"/>
          <w:rtl/>
        </w:rPr>
        <w:tab/>
      </w:r>
      <w:r w:rsidRPr="002F0BE6">
        <w:rPr>
          <w:rFonts w:hint="cs"/>
          <w:sz w:val="24"/>
          <w:rtl/>
        </w:rPr>
        <w:t>והמשרד</w:t>
      </w:r>
      <w:r w:rsidRPr="002F0BE6">
        <w:rPr>
          <w:sz w:val="24"/>
          <w:rtl/>
        </w:rPr>
        <w:t xml:space="preserve"> </w:t>
      </w:r>
      <w:r w:rsidRPr="002F0BE6">
        <w:rPr>
          <w:rFonts w:hint="cs"/>
          <w:sz w:val="24"/>
          <w:rtl/>
        </w:rPr>
        <w:t>פרסם</w:t>
      </w:r>
      <w:r w:rsidRPr="002F0BE6">
        <w:rPr>
          <w:sz w:val="24"/>
          <w:rtl/>
        </w:rPr>
        <w:t xml:space="preserve"> </w:t>
      </w:r>
      <w:r w:rsidRPr="002F0BE6">
        <w:rPr>
          <w:rFonts w:hint="cs"/>
          <w:sz w:val="24"/>
          <w:rtl/>
        </w:rPr>
        <w:t>מכרז</w:t>
      </w:r>
      <w:r w:rsidRPr="002F0BE6">
        <w:rPr>
          <w:sz w:val="24"/>
          <w:rtl/>
        </w:rPr>
        <w:t xml:space="preserve"> </w:t>
      </w:r>
      <w:r w:rsidR="00243983" w:rsidRPr="002F0BE6">
        <w:rPr>
          <w:rFonts w:ascii="David" w:hAnsi="David"/>
          <w:sz w:val="24"/>
          <w:rtl/>
        </w:rPr>
        <w:t>מס' 2/20</w:t>
      </w:r>
      <w:r w:rsidR="00243983" w:rsidRPr="002F0BE6">
        <w:rPr>
          <w:rFonts w:ascii="David" w:hAnsi="David" w:hint="cs"/>
          <w:sz w:val="24"/>
          <w:rtl/>
        </w:rPr>
        <w:t xml:space="preserve"> -</w:t>
      </w:r>
      <w:r w:rsidR="00243983" w:rsidRPr="002F0BE6">
        <w:rPr>
          <w:rFonts w:ascii="David" w:hAnsi="David"/>
          <w:sz w:val="24"/>
          <w:rtl/>
        </w:rPr>
        <w:t>מתן שירותי השגחה בבחינות בפריסה ארצית עבור מחלקות הבחינות של יחידות האגף להכשרה ופיתוח כח אדם ומה"ט</w:t>
      </w:r>
      <w:r w:rsidR="00243983" w:rsidRPr="002F0BE6">
        <w:rPr>
          <w:rFonts w:ascii="Arial" w:hAnsi="Arial"/>
          <w:sz w:val="24"/>
          <w:rtl/>
        </w:rPr>
        <w:t xml:space="preserve"> עבור </w:t>
      </w:r>
      <w:r w:rsidR="00243983" w:rsidRPr="002F0BE6">
        <w:rPr>
          <w:rFonts w:ascii="Arial" w:hAnsi="Arial" w:hint="cs"/>
          <w:sz w:val="24"/>
          <w:rtl/>
        </w:rPr>
        <w:t>משרד העבודה, הרווחה והשירותים החברתיים</w:t>
      </w:r>
      <w:r w:rsidR="00243983" w:rsidRPr="002F0BE6">
        <w:rPr>
          <w:b/>
          <w:bCs/>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המכרז</w:t>
      </w:r>
      <w:r w:rsidRPr="002F0BE6">
        <w:rPr>
          <w:b/>
          <w:bCs/>
          <w:sz w:val="24"/>
          <w:rtl/>
        </w:rPr>
        <w:t>")</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בלתי</w:t>
      </w:r>
      <w:r w:rsidRPr="002F0BE6">
        <w:rPr>
          <w:sz w:val="24"/>
          <w:rtl/>
        </w:rPr>
        <w:t xml:space="preserve"> </w:t>
      </w:r>
      <w:r w:rsidRPr="002F0BE6">
        <w:rPr>
          <w:rFonts w:hint="cs"/>
          <w:sz w:val="24"/>
          <w:rtl/>
        </w:rPr>
        <w:t>נפרד</w:t>
      </w:r>
      <w:r w:rsidRPr="002F0BE6">
        <w:rPr>
          <w:sz w:val="24"/>
          <w:rtl/>
        </w:rPr>
        <w:t xml:space="preserve"> </w:t>
      </w:r>
      <w:r w:rsidRPr="002F0BE6">
        <w:rPr>
          <w:rFonts w:hint="cs"/>
          <w:sz w:val="24"/>
          <w:rtl/>
        </w:rPr>
        <w:t>מהסכם</w:t>
      </w:r>
      <w:r w:rsidRPr="002F0BE6">
        <w:rPr>
          <w:sz w:val="24"/>
          <w:rtl/>
        </w:rPr>
        <w:t xml:space="preserve"> </w:t>
      </w:r>
      <w:r w:rsidRPr="002F0BE6">
        <w:rPr>
          <w:rFonts w:hint="cs"/>
          <w:sz w:val="24"/>
          <w:rtl/>
        </w:rPr>
        <w:t>זה</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להחלטת</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המשרד</w:t>
      </w:r>
      <w:r w:rsidRPr="002F0BE6">
        <w:rPr>
          <w:sz w:val="24"/>
          <w:rtl/>
        </w:rPr>
        <w:t xml:space="preserve"> </w:t>
      </w:r>
      <w:r w:rsidRPr="002F0BE6">
        <w:rPr>
          <w:rFonts w:hint="cs"/>
          <w:b/>
          <w:bCs/>
          <w:sz w:val="24"/>
          <w:rtl/>
        </w:rPr>
        <w:t>מיום</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והתחייב</w:t>
      </w:r>
      <w:r w:rsidRPr="002F0BE6">
        <w:rPr>
          <w:sz w:val="24"/>
          <w:rtl/>
        </w:rPr>
        <w:t xml:space="preserve"> </w:t>
      </w:r>
      <w:r w:rsidRPr="002F0BE6">
        <w:rPr>
          <w:rFonts w:hint="cs"/>
          <w:sz w:val="24"/>
          <w:rtl/>
        </w:rPr>
        <w:t>לפעול</w:t>
      </w:r>
      <w:r w:rsidRPr="002F0BE6">
        <w:rPr>
          <w:sz w:val="24"/>
          <w:rtl/>
        </w:rPr>
        <w:t xml:space="preserve"> </w:t>
      </w:r>
      <w:r w:rsidRPr="002F0BE6">
        <w:rPr>
          <w:rFonts w:hint="cs"/>
          <w:sz w:val="24"/>
          <w:rtl/>
        </w:rPr>
        <w:t>וליתן</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נשוא</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הצעתו</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נספחיה</w:t>
      </w:r>
      <w:r w:rsidRPr="002F0BE6">
        <w:rPr>
          <w:sz w:val="24"/>
          <w:rtl/>
        </w:rPr>
        <w:t xml:space="preserve"> </w:t>
      </w:r>
      <w:r w:rsidRPr="002F0BE6">
        <w:rPr>
          <w:rFonts w:hint="cs"/>
          <w:sz w:val="24"/>
          <w:rtl/>
        </w:rPr>
        <w:t>והצהרותיו</w:t>
      </w:r>
      <w:r w:rsidRPr="002F0BE6">
        <w:rPr>
          <w:sz w:val="24"/>
          <w:rtl/>
        </w:rPr>
        <w:t>.</w:t>
      </w:r>
      <w:r w:rsidRPr="002F0BE6">
        <w:rPr>
          <w:rFonts w:hint="cs"/>
          <w:sz w:val="24"/>
          <w:rtl/>
        </w:rPr>
        <w:tab/>
      </w:r>
      <w:r w:rsidRPr="002F0BE6">
        <w:rPr>
          <w:sz w:val="24"/>
          <w:rtl/>
        </w:rPr>
        <w:t xml:space="preserve"> </w:t>
      </w:r>
      <w:r w:rsidRPr="002F0BE6">
        <w:rPr>
          <w:sz w:val="24"/>
          <w:rtl/>
        </w:rPr>
        <w:br/>
      </w:r>
      <w:r w:rsidRPr="002F0BE6">
        <w:rPr>
          <w:rFonts w:hint="cs"/>
          <w:sz w:val="24"/>
          <w:rtl/>
        </w:rPr>
        <w:t>הצעת</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למכרז</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נספחיה</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בלתי</w:t>
      </w:r>
      <w:r w:rsidRPr="002F0BE6">
        <w:rPr>
          <w:sz w:val="24"/>
          <w:rtl/>
        </w:rPr>
        <w:t xml:space="preserve"> </w:t>
      </w:r>
      <w:r w:rsidRPr="002F0BE6">
        <w:rPr>
          <w:rFonts w:hint="cs"/>
          <w:sz w:val="24"/>
          <w:rtl/>
        </w:rPr>
        <w:t>נפרד</w:t>
      </w:r>
      <w:r w:rsidRPr="002F0BE6">
        <w:rPr>
          <w:sz w:val="24"/>
          <w:rtl/>
        </w:rPr>
        <w:t xml:space="preserve"> </w:t>
      </w:r>
      <w:r w:rsidRPr="002F0BE6">
        <w:rPr>
          <w:rFonts w:hint="cs"/>
          <w:sz w:val="24"/>
          <w:rtl/>
        </w:rPr>
        <w:t>מהסכם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להלן</w:t>
      </w:r>
      <w:r w:rsidRPr="002F0BE6">
        <w:rPr>
          <w:sz w:val="24"/>
          <w:rtl/>
        </w:rPr>
        <w:t>: "</w:t>
      </w:r>
      <w:r w:rsidRPr="002F0BE6">
        <w:rPr>
          <w:rFonts w:hint="cs"/>
          <w:sz w:val="24"/>
          <w:rtl/>
        </w:rPr>
        <w:t>ההצעה</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והצדדים</w:t>
      </w:r>
      <w:r w:rsidRPr="002F0BE6">
        <w:rPr>
          <w:sz w:val="24"/>
          <w:rtl/>
        </w:rPr>
        <w:t xml:space="preserve"> </w:t>
      </w:r>
      <w:r w:rsidRPr="002F0BE6">
        <w:rPr>
          <w:rFonts w:hint="cs"/>
          <w:sz w:val="24"/>
          <w:rtl/>
        </w:rPr>
        <w:t>מעוניינים</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יבצע</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המפורטים</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ובהסכם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באופן</w:t>
      </w:r>
      <w:r w:rsidRPr="002F0BE6">
        <w:rPr>
          <w:sz w:val="24"/>
          <w:rtl/>
        </w:rPr>
        <w:t xml:space="preserve">, </w:t>
      </w:r>
      <w:r w:rsidRPr="002F0BE6">
        <w:rPr>
          <w:rFonts w:hint="cs"/>
          <w:sz w:val="24"/>
          <w:rtl/>
        </w:rPr>
        <w:t>במועדים</w:t>
      </w:r>
      <w:r w:rsidRPr="002F0BE6">
        <w:rPr>
          <w:sz w:val="24"/>
          <w:rtl/>
        </w:rPr>
        <w:t xml:space="preserve"> </w:t>
      </w:r>
      <w:r w:rsidRPr="002F0BE6">
        <w:rPr>
          <w:rFonts w:hint="cs"/>
          <w:sz w:val="24"/>
          <w:rtl/>
        </w:rPr>
        <w:t>ובתנאים</w:t>
      </w:r>
      <w:r w:rsidRPr="002F0BE6">
        <w:rPr>
          <w:sz w:val="24"/>
          <w:rtl/>
        </w:rPr>
        <w:t xml:space="preserve"> </w:t>
      </w:r>
      <w:r w:rsidRPr="002F0BE6">
        <w:rPr>
          <w:rFonts w:hint="cs"/>
          <w:sz w:val="24"/>
          <w:rtl/>
        </w:rPr>
        <w:t>הכל</w:t>
      </w:r>
      <w:r w:rsidRPr="002F0BE6">
        <w:rPr>
          <w:sz w:val="24"/>
          <w:rtl/>
        </w:rPr>
        <w:t xml:space="preserve"> </w:t>
      </w:r>
      <w:r w:rsidRPr="002F0BE6">
        <w:rPr>
          <w:rFonts w:hint="cs"/>
          <w:sz w:val="24"/>
          <w:rtl/>
        </w:rPr>
        <w:t>כמפורט</w:t>
      </w:r>
      <w:r w:rsidRPr="002F0BE6">
        <w:rPr>
          <w:sz w:val="24"/>
          <w:rtl/>
        </w:rPr>
        <w:t xml:space="preserve"> </w:t>
      </w:r>
      <w:r w:rsidRPr="002F0BE6">
        <w:rPr>
          <w:rFonts w:hint="cs"/>
          <w:sz w:val="24"/>
          <w:rtl/>
        </w:rPr>
        <w:t>בהסכם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ובהצעה</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השירותים</w:t>
      </w:r>
      <w:r w:rsidRPr="002F0BE6">
        <w:rPr>
          <w:b/>
          <w:bCs/>
          <w:sz w:val="24"/>
          <w:rtl/>
        </w:rPr>
        <w:t>")</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והצדדים</w:t>
      </w:r>
      <w:r w:rsidRPr="002F0BE6">
        <w:rPr>
          <w:sz w:val="24"/>
          <w:rtl/>
        </w:rPr>
        <w:t xml:space="preserve"> </w:t>
      </w:r>
      <w:r w:rsidRPr="002F0BE6">
        <w:rPr>
          <w:rFonts w:hint="cs"/>
          <w:sz w:val="24"/>
          <w:rtl/>
        </w:rPr>
        <w:t>מסכימים</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תהיה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בסיס</w:t>
      </w:r>
      <w:r w:rsidRPr="002F0BE6">
        <w:rPr>
          <w:sz w:val="24"/>
          <w:rtl/>
        </w:rPr>
        <w:t xml:space="preserve"> </w:t>
      </w:r>
      <w:r w:rsidRPr="002F0BE6">
        <w:rPr>
          <w:rFonts w:hint="cs"/>
          <w:sz w:val="24"/>
          <w:rtl/>
        </w:rPr>
        <w:t>קבלני</w:t>
      </w:r>
      <w:r w:rsidRPr="002F0BE6">
        <w:rPr>
          <w:sz w:val="24"/>
          <w:rtl/>
        </w:rPr>
        <w:t xml:space="preserve"> </w:t>
      </w:r>
      <w:r w:rsidRPr="002F0BE6">
        <w:rPr>
          <w:rFonts w:hint="cs"/>
          <w:sz w:val="24"/>
          <w:rtl/>
        </w:rPr>
        <w:t>ולא</w:t>
      </w:r>
      <w:r w:rsidRPr="002F0BE6">
        <w:rPr>
          <w:sz w:val="24"/>
          <w:rtl/>
        </w:rPr>
        <w:t xml:space="preserve"> </w:t>
      </w:r>
      <w:r w:rsidRPr="002F0BE6">
        <w:rPr>
          <w:rFonts w:hint="cs"/>
          <w:sz w:val="24"/>
          <w:rtl/>
        </w:rPr>
        <w:t>תיצור</w:t>
      </w:r>
      <w:r w:rsidRPr="002F0BE6">
        <w:rPr>
          <w:sz w:val="24"/>
          <w:rtl/>
        </w:rPr>
        <w:t xml:space="preserve"> </w:t>
      </w:r>
      <w:r w:rsidRPr="002F0BE6">
        <w:rPr>
          <w:rFonts w:hint="cs"/>
          <w:sz w:val="24"/>
          <w:rtl/>
        </w:rPr>
        <w:t>יחסי</w:t>
      </w:r>
      <w:r w:rsidRPr="002F0BE6">
        <w:rPr>
          <w:sz w:val="24"/>
          <w:rtl/>
        </w:rPr>
        <w:t xml:space="preserve"> </w:t>
      </w:r>
      <w:r w:rsidRPr="002F0BE6">
        <w:rPr>
          <w:rFonts w:hint="cs"/>
          <w:sz w:val="24"/>
          <w:rtl/>
        </w:rPr>
        <w:t>שותפות</w:t>
      </w:r>
      <w:r w:rsidRPr="002F0BE6">
        <w:rPr>
          <w:sz w:val="24"/>
          <w:rtl/>
        </w:rPr>
        <w:t xml:space="preserve"> </w:t>
      </w:r>
      <w:r w:rsidRPr="002F0BE6">
        <w:rPr>
          <w:rFonts w:hint="cs"/>
          <w:sz w:val="24"/>
          <w:rtl/>
        </w:rPr>
        <w:t>או שליחות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יחסי</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מעסיק</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וזאת</w:t>
      </w:r>
      <w:r w:rsidRPr="002F0BE6">
        <w:rPr>
          <w:sz w:val="24"/>
          <w:rtl/>
        </w:rPr>
        <w:t xml:space="preserve"> </w:t>
      </w:r>
      <w:r w:rsidRPr="002F0BE6">
        <w:rPr>
          <w:rFonts w:hint="cs"/>
          <w:sz w:val="24"/>
          <w:rtl/>
        </w:rPr>
        <w:t>בהתחשב</w:t>
      </w:r>
      <w:r w:rsidRPr="002F0BE6">
        <w:rPr>
          <w:sz w:val="24"/>
          <w:rtl/>
        </w:rPr>
        <w:t xml:space="preserve"> </w:t>
      </w:r>
      <w:r w:rsidRPr="002F0BE6">
        <w:rPr>
          <w:rFonts w:hint="cs"/>
          <w:sz w:val="24"/>
          <w:rtl/>
        </w:rPr>
        <w:t>בתנאי</w:t>
      </w:r>
      <w:r w:rsidRPr="002F0BE6">
        <w:rPr>
          <w:sz w:val="24"/>
          <w:rtl/>
        </w:rPr>
        <w:t xml:space="preserve"> </w:t>
      </w:r>
      <w:r w:rsidRPr="002F0BE6">
        <w:rPr>
          <w:rFonts w:hint="cs"/>
          <w:sz w:val="24"/>
          <w:rtl/>
        </w:rPr>
        <w:t>ההתקשרות</w:t>
      </w:r>
      <w:r w:rsidRPr="002F0BE6">
        <w:rPr>
          <w:sz w:val="24"/>
          <w:rtl/>
        </w:rPr>
        <w:t xml:space="preserve"> </w:t>
      </w:r>
      <w:r w:rsidRPr="002F0BE6">
        <w:rPr>
          <w:rFonts w:hint="cs"/>
          <w:sz w:val="24"/>
          <w:rtl/>
        </w:rPr>
        <w:t>שאינם</w:t>
      </w:r>
      <w:r w:rsidRPr="002F0BE6">
        <w:rPr>
          <w:sz w:val="24"/>
          <w:rtl/>
        </w:rPr>
        <w:t xml:space="preserve"> </w:t>
      </w:r>
      <w:r w:rsidRPr="002F0BE6">
        <w:rPr>
          <w:rFonts w:hint="cs"/>
          <w:sz w:val="24"/>
          <w:rtl/>
        </w:rPr>
        <w:t>הולמים</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יחסי</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מעסיק</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והתחייבות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מתוקצבת</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חוק</w:t>
      </w:r>
      <w:r w:rsidRPr="002F0BE6">
        <w:rPr>
          <w:sz w:val="24"/>
          <w:rtl/>
        </w:rPr>
        <w:t xml:space="preserve"> </w:t>
      </w:r>
      <w:r w:rsidRPr="002F0BE6">
        <w:rPr>
          <w:rFonts w:hint="cs"/>
          <w:sz w:val="24"/>
          <w:rtl/>
        </w:rPr>
        <w:t>התקציב</w:t>
      </w:r>
      <w:r w:rsidRPr="002F0BE6">
        <w:rPr>
          <w:sz w:val="24"/>
          <w:rtl/>
        </w:rPr>
        <w:t xml:space="preserve"> </w:t>
      </w:r>
      <w:r w:rsidRPr="002F0BE6">
        <w:rPr>
          <w:rFonts w:hint="cs"/>
          <w:sz w:val="24"/>
          <w:rtl/>
        </w:rPr>
        <w:t>השנתי</w:t>
      </w:r>
      <w:r w:rsidRPr="002F0BE6">
        <w:rPr>
          <w:sz w:val="24"/>
          <w:rtl/>
        </w:rPr>
        <w:t xml:space="preserve"> </w:t>
      </w:r>
      <w:r w:rsidRPr="002F0BE6">
        <w:rPr>
          <w:rFonts w:hint="cs"/>
          <w:sz w:val="24"/>
          <w:rtl/>
        </w:rPr>
        <w:t>לשנת</w:t>
      </w:r>
      <w:r w:rsidRPr="002F0BE6">
        <w:rPr>
          <w:sz w:val="24"/>
          <w:rtl/>
        </w:rPr>
        <w:t xml:space="preserve"> </w:t>
      </w:r>
      <w:r w:rsidRPr="002F0BE6">
        <w:rPr>
          <w:rFonts w:hint="cs"/>
          <w:sz w:val="24"/>
          <w:rtl/>
        </w:rPr>
        <w:t>הכספים</w:t>
      </w:r>
      <w:r w:rsidRPr="002F0BE6">
        <w:rPr>
          <w:sz w:val="24"/>
          <w:rtl/>
        </w:rPr>
        <w:t xml:space="preserve"> </w:t>
      </w:r>
      <w:r w:rsidR="00AC73FD" w:rsidRPr="002F0BE6">
        <w:rPr>
          <w:rFonts w:hint="cs"/>
          <w:sz w:val="24"/>
          <w:rtl/>
        </w:rPr>
        <w:t>____________</w:t>
      </w:r>
      <w:r w:rsidRPr="002F0BE6">
        <w:rPr>
          <w:sz w:val="24"/>
          <w:rtl/>
        </w:rPr>
        <w:t xml:space="preserve"> </w:t>
      </w:r>
      <w:r w:rsidRPr="002F0BE6">
        <w:rPr>
          <w:rFonts w:hint="cs"/>
          <w:sz w:val="24"/>
          <w:rtl/>
        </w:rPr>
        <w:t>בתקנה</w:t>
      </w:r>
      <w:r w:rsidRPr="002F0BE6">
        <w:rPr>
          <w:sz w:val="24"/>
          <w:rtl/>
        </w:rPr>
        <w:t xml:space="preserve"> </w:t>
      </w:r>
      <w:r w:rsidR="00AC73FD" w:rsidRPr="002F0BE6">
        <w:rPr>
          <w:rFonts w:hint="cs"/>
          <w:sz w:val="24"/>
          <w:rtl/>
        </w:rPr>
        <w:t>____________</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תקציב</w:t>
      </w:r>
      <w:r w:rsidRPr="002F0BE6">
        <w:rPr>
          <w:sz w:val="24"/>
          <w:rtl/>
        </w:rPr>
        <w:t xml:space="preserve"> </w:t>
      </w:r>
      <w:r w:rsidRPr="002F0BE6">
        <w:rPr>
          <w:rFonts w:hint="cs"/>
          <w:sz w:val="24"/>
          <w:rtl/>
        </w:rPr>
        <w:t>המשרד</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קיימת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הגבלה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מניעה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סיבה</w:t>
      </w:r>
      <w:r w:rsidRPr="002F0BE6">
        <w:rPr>
          <w:sz w:val="24"/>
          <w:rtl/>
        </w:rPr>
        <w:t xml:space="preserve"> </w:t>
      </w:r>
      <w:r w:rsidRPr="002F0BE6">
        <w:rPr>
          <w:rFonts w:hint="cs"/>
          <w:sz w:val="24"/>
          <w:rtl/>
        </w:rPr>
        <w:t>אחרת</w:t>
      </w:r>
      <w:r w:rsidRPr="002F0BE6">
        <w:rPr>
          <w:sz w:val="24"/>
          <w:rtl/>
        </w:rPr>
        <w:t xml:space="preserve"> </w:t>
      </w:r>
      <w:r w:rsidRPr="002F0BE6">
        <w:rPr>
          <w:rFonts w:hint="cs"/>
          <w:sz w:val="24"/>
          <w:rtl/>
        </w:rPr>
        <w:t>להתקשרותו</w:t>
      </w:r>
      <w:r w:rsidRPr="002F0BE6">
        <w:rPr>
          <w:sz w:val="24"/>
          <w:rtl/>
        </w:rPr>
        <w:t xml:space="preserve"> </w:t>
      </w:r>
      <w:r w:rsidRPr="002F0BE6">
        <w:rPr>
          <w:rFonts w:hint="cs"/>
          <w:sz w:val="24"/>
          <w:rtl/>
        </w:rPr>
        <w:t>בהסכם</w:t>
      </w:r>
      <w:r w:rsidRPr="002F0BE6">
        <w:rPr>
          <w:sz w:val="24"/>
          <w:rtl/>
        </w:rPr>
        <w:t xml:space="preserve"> </w:t>
      </w:r>
      <w:r w:rsidRPr="002F0BE6">
        <w:rPr>
          <w:rFonts w:hint="cs"/>
          <w:sz w:val="24"/>
          <w:rtl/>
        </w:rPr>
        <w:t>זה</w:t>
      </w:r>
      <w:r w:rsidRPr="002F0BE6">
        <w:rPr>
          <w:sz w:val="24"/>
          <w:rtl/>
        </w:rPr>
        <w:t>;</w:t>
      </w:r>
    </w:p>
    <w:p w:rsidR="00E55389" w:rsidRPr="002F0BE6" w:rsidRDefault="00E55389" w:rsidP="00E55389">
      <w:pPr>
        <w:jc w:val="both"/>
        <w:rPr>
          <w:sz w:val="24"/>
          <w:rtl/>
        </w:rPr>
      </w:pPr>
    </w:p>
    <w:p w:rsidR="00E55389" w:rsidRPr="002F0BE6" w:rsidRDefault="00E55389" w:rsidP="00E55389">
      <w:pPr>
        <w:jc w:val="both"/>
        <w:rPr>
          <w:sz w:val="24"/>
          <w:rtl/>
        </w:rPr>
      </w:pPr>
    </w:p>
    <w:p w:rsidR="00E55389" w:rsidRPr="002F0BE6" w:rsidRDefault="00E55389" w:rsidP="00E55389">
      <w:pPr>
        <w:rPr>
          <w:b/>
          <w:bCs/>
          <w:sz w:val="24"/>
          <w:rtl/>
        </w:rPr>
      </w:pPr>
      <w:r w:rsidRPr="002F0BE6">
        <w:rPr>
          <w:rFonts w:hint="cs"/>
          <w:b/>
          <w:bCs/>
          <w:sz w:val="24"/>
          <w:rtl/>
        </w:rPr>
        <w:t>לפיכך</w:t>
      </w:r>
      <w:r w:rsidRPr="002F0BE6">
        <w:rPr>
          <w:b/>
          <w:bCs/>
          <w:sz w:val="24"/>
          <w:rtl/>
        </w:rPr>
        <w:t xml:space="preserve"> </w:t>
      </w:r>
      <w:r w:rsidRPr="002F0BE6">
        <w:rPr>
          <w:rFonts w:hint="cs"/>
          <w:b/>
          <w:bCs/>
          <w:sz w:val="24"/>
          <w:rtl/>
        </w:rPr>
        <w:t>הוצהר</w:t>
      </w:r>
      <w:r w:rsidRPr="002F0BE6">
        <w:rPr>
          <w:b/>
          <w:bCs/>
          <w:sz w:val="24"/>
          <w:rtl/>
        </w:rPr>
        <w:t xml:space="preserve"> </w:t>
      </w:r>
      <w:r w:rsidRPr="002F0BE6">
        <w:rPr>
          <w:rFonts w:hint="cs"/>
          <w:b/>
          <w:bCs/>
          <w:sz w:val="24"/>
          <w:rtl/>
        </w:rPr>
        <w:t>הוסכם</w:t>
      </w:r>
      <w:r w:rsidRPr="002F0BE6">
        <w:rPr>
          <w:b/>
          <w:bCs/>
          <w:sz w:val="24"/>
          <w:rtl/>
        </w:rPr>
        <w:t xml:space="preserve"> </w:t>
      </w:r>
      <w:r w:rsidRPr="002F0BE6">
        <w:rPr>
          <w:rFonts w:hint="cs"/>
          <w:b/>
          <w:bCs/>
          <w:sz w:val="24"/>
          <w:rtl/>
        </w:rPr>
        <w:t>והותנה</w:t>
      </w:r>
      <w:r w:rsidRPr="002F0BE6">
        <w:rPr>
          <w:b/>
          <w:bCs/>
          <w:sz w:val="24"/>
          <w:rtl/>
        </w:rPr>
        <w:t xml:space="preserve"> </w:t>
      </w:r>
      <w:r w:rsidRPr="002F0BE6">
        <w:rPr>
          <w:rFonts w:hint="cs"/>
          <w:b/>
          <w:bCs/>
          <w:sz w:val="24"/>
          <w:rtl/>
        </w:rPr>
        <w:t>בין</w:t>
      </w:r>
      <w:r w:rsidRPr="002F0BE6">
        <w:rPr>
          <w:b/>
          <w:bCs/>
          <w:sz w:val="24"/>
          <w:rtl/>
        </w:rPr>
        <w:t xml:space="preserve"> </w:t>
      </w:r>
      <w:r w:rsidRPr="002F0BE6">
        <w:rPr>
          <w:rFonts w:hint="cs"/>
          <w:b/>
          <w:bCs/>
          <w:sz w:val="24"/>
          <w:rtl/>
        </w:rPr>
        <w:t>הצדדים</w:t>
      </w:r>
      <w:r w:rsidRPr="002F0BE6">
        <w:rPr>
          <w:b/>
          <w:bCs/>
          <w:sz w:val="24"/>
          <w:rtl/>
        </w:rPr>
        <w:t xml:space="preserve"> </w:t>
      </w:r>
      <w:r w:rsidRPr="002F0BE6">
        <w:rPr>
          <w:rFonts w:hint="cs"/>
          <w:b/>
          <w:bCs/>
          <w:sz w:val="24"/>
          <w:rtl/>
        </w:rPr>
        <w:t>כדלקמן</w:t>
      </w:r>
      <w:r w:rsidRPr="002F0BE6">
        <w:rPr>
          <w:b/>
          <w:bCs/>
          <w:sz w:val="24"/>
          <w:rtl/>
        </w:rPr>
        <w:t>:</w:t>
      </w:r>
    </w:p>
    <w:p w:rsidR="00DC3F9E"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מבוא</w:t>
      </w:r>
    </w:p>
    <w:p w:rsidR="00E55389" w:rsidRPr="002F0BE6" w:rsidRDefault="00E55389" w:rsidP="00DC3F9E">
      <w:pPr>
        <w:pStyle w:val="2"/>
        <w:spacing w:line="276" w:lineRule="auto"/>
        <w:ind w:left="799" w:hanging="567"/>
        <w:rPr>
          <w:rFonts w:ascii="David" w:hAnsi="David" w:cs="David"/>
          <w:bCs/>
          <w:sz w:val="24"/>
          <w:szCs w:val="24"/>
          <w:u w:val="single"/>
        </w:rPr>
      </w:pPr>
      <w:r w:rsidRPr="002F0BE6">
        <w:rPr>
          <w:rFonts w:ascii="David" w:hAnsi="David" w:cs="David"/>
          <w:sz w:val="24"/>
          <w:szCs w:val="24"/>
          <w:rtl/>
        </w:rPr>
        <w:t>המבוא להסכם זה וכן מסמכי המכרז ונספחיו מהווים חלק בלתי נפרד מהסכם זה.</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הכותרות</w:t>
      </w:r>
      <w:r w:rsidRPr="002F0BE6">
        <w:rPr>
          <w:rFonts w:ascii="David" w:hAnsi="David" w:cs="David"/>
          <w:sz w:val="24"/>
          <w:szCs w:val="24"/>
          <w:rtl/>
        </w:rPr>
        <w:t xml:space="preserve"> </w:t>
      </w:r>
      <w:r w:rsidRPr="002F0BE6">
        <w:rPr>
          <w:rFonts w:ascii="David" w:hAnsi="David" w:cs="David" w:hint="cs"/>
          <w:sz w:val="24"/>
          <w:szCs w:val="24"/>
          <w:rtl/>
        </w:rPr>
        <w:t>נועדו</w:t>
      </w:r>
      <w:r w:rsidRPr="002F0BE6">
        <w:rPr>
          <w:rFonts w:ascii="David" w:hAnsi="David" w:cs="David"/>
          <w:sz w:val="24"/>
          <w:szCs w:val="24"/>
          <w:rtl/>
        </w:rPr>
        <w:t xml:space="preserve"> </w:t>
      </w:r>
      <w:r w:rsidRPr="002F0BE6">
        <w:rPr>
          <w:rFonts w:ascii="David" w:hAnsi="David" w:cs="David" w:hint="cs"/>
          <w:sz w:val="24"/>
          <w:szCs w:val="24"/>
          <w:rtl/>
        </w:rPr>
        <w:t>לשם</w:t>
      </w:r>
      <w:r w:rsidRPr="002F0BE6">
        <w:rPr>
          <w:rFonts w:ascii="David" w:hAnsi="David" w:cs="David"/>
          <w:sz w:val="24"/>
          <w:szCs w:val="24"/>
          <w:rtl/>
        </w:rPr>
        <w:t xml:space="preserve"> </w:t>
      </w:r>
      <w:r w:rsidRPr="002F0BE6">
        <w:rPr>
          <w:rFonts w:ascii="David" w:hAnsi="David" w:cs="David" w:hint="cs"/>
          <w:sz w:val="24"/>
          <w:szCs w:val="24"/>
          <w:rtl/>
        </w:rPr>
        <w:t>הנוחיות</w:t>
      </w:r>
      <w:r w:rsidRPr="002F0BE6">
        <w:rPr>
          <w:rFonts w:ascii="David" w:hAnsi="David" w:cs="David"/>
          <w:sz w:val="24"/>
          <w:szCs w:val="24"/>
          <w:rtl/>
        </w:rPr>
        <w:t xml:space="preserve"> </w:t>
      </w:r>
      <w:r w:rsidRPr="002F0BE6">
        <w:rPr>
          <w:rFonts w:ascii="David" w:hAnsi="David" w:cs="David" w:hint="cs"/>
          <w:sz w:val="24"/>
          <w:szCs w:val="24"/>
          <w:rtl/>
        </w:rPr>
        <w:t>בלבד</w:t>
      </w:r>
      <w:r w:rsidRPr="002F0BE6">
        <w:rPr>
          <w:rFonts w:ascii="David" w:hAnsi="David" w:cs="David"/>
          <w:sz w:val="24"/>
          <w:szCs w:val="24"/>
          <w:rtl/>
        </w:rPr>
        <w:t xml:space="preserve"> </w:t>
      </w:r>
      <w:r w:rsidRPr="002F0BE6">
        <w:rPr>
          <w:rFonts w:ascii="David" w:hAnsi="David" w:cs="David" w:hint="cs"/>
          <w:sz w:val="24"/>
          <w:szCs w:val="24"/>
          <w:rtl/>
        </w:rPr>
        <w:t>והן</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תשמשנה</w:t>
      </w:r>
      <w:r w:rsidRPr="002F0BE6">
        <w:rPr>
          <w:rFonts w:ascii="David" w:hAnsi="David" w:cs="David"/>
          <w:sz w:val="24"/>
          <w:szCs w:val="24"/>
          <w:rtl/>
        </w:rPr>
        <w:t xml:space="preserve"> </w:t>
      </w:r>
      <w:r w:rsidRPr="002F0BE6">
        <w:rPr>
          <w:rFonts w:ascii="David" w:hAnsi="David" w:cs="David" w:hint="cs"/>
          <w:sz w:val="24"/>
          <w:szCs w:val="24"/>
          <w:rtl/>
        </w:rPr>
        <w:t>לפרשנות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באות</w:t>
      </w:r>
      <w:r w:rsidRPr="002F0BE6">
        <w:rPr>
          <w:rFonts w:ascii="David" w:hAnsi="David" w:cs="David"/>
          <w:sz w:val="24"/>
          <w:szCs w:val="24"/>
          <w:rtl/>
        </w:rPr>
        <w:t xml:space="preserve"> </w:t>
      </w:r>
      <w:r w:rsidRPr="002F0BE6">
        <w:rPr>
          <w:rFonts w:ascii="David" w:hAnsi="David" w:cs="David" w:hint="cs"/>
          <w:sz w:val="24"/>
          <w:szCs w:val="24"/>
          <w:rtl/>
        </w:rPr>
        <w:t>להוסיף</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אין</w:t>
      </w:r>
      <w:r w:rsidRPr="002F0BE6">
        <w:rPr>
          <w:rFonts w:ascii="David" w:hAnsi="David" w:cs="David"/>
          <w:sz w:val="24"/>
          <w:szCs w:val="24"/>
          <w:rtl/>
        </w:rPr>
        <w:t xml:space="preserve"> </w:t>
      </w:r>
      <w:r w:rsidRPr="002F0BE6">
        <w:rPr>
          <w:rFonts w:ascii="David" w:hAnsi="David" w:cs="David" w:hint="cs"/>
          <w:sz w:val="24"/>
          <w:szCs w:val="24"/>
          <w:rtl/>
        </w:rPr>
        <w:t>בהוראות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כדי</w:t>
      </w:r>
      <w:r w:rsidRPr="002F0BE6">
        <w:rPr>
          <w:rFonts w:ascii="David" w:hAnsi="David" w:cs="David"/>
          <w:sz w:val="24"/>
          <w:szCs w:val="24"/>
          <w:rtl/>
        </w:rPr>
        <w:t xml:space="preserve"> </w:t>
      </w:r>
      <w:r w:rsidRPr="002F0BE6">
        <w:rPr>
          <w:rFonts w:ascii="David" w:hAnsi="David" w:cs="David" w:hint="cs"/>
          <w:sz w:val="24"/>
          <w:szCs w:val="24"/>
          <w:rtl/>
        </w:rPr>
        <w:t>לגרוע</w:t>
      </w:r>
      <w:r w:rsidRPr="002F0BE6">
        <w:rPr>
          <w:rFonts w:ascii="David" w:hAnsi="David" w:cs="David"/>
          <w:sz w:val="24"/>
          <w:szCs w:val="24"/>
          <w:rtl/>
        </w:rPr>
        <w:t xml:space="preserve"> </w:t>
      </w:r>
      <w:r w:rsidRPr="002F0BE6">
        <w:rPr>
          <w:rFonts w:ascii="David" w:hAnsi="David" w:cs="David" w:hint="cs"/>
          <w:sz w:val="24"/>
          <w:szCs w:val="24"/>
          <w:rtl/>
        </w:rPr>
        <w:t>מהוראות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ומכל</w:t>
      </w:r>
      <w:r w:rsidRPr="002F0BE6">
        <w:rPr>
          <w:rFonts w:ascii="David" w:hAnsi="David" w:cs="David"/>
          <w:sz w:val="24"/>
          <w:szCs w:val="24"/>
          <w:rtl/>
        </w:rPr>
        <w:t xml:space="preserve"> </w:t>
      </w:r>
      <w:r w:rsidRPr="002F0BE6">
        <w:rPr>
          <w:rFonts w:ascii="David" w:hAnsi="David" w:cs="David" w:hint="cs"/>
          <w:sz w:val="24"/>
          <w:szCs w:val="24"/>
          <w:rtl/>
        </w:rPr>
        <w:t>סעד</w:t>
      </w:r>
      <w:r w:rsidRPr="002F0BE6">
        <w:rPr>
          <w:rFonts w:ascii="David" w:hAnsi="David" w:cs="David"/>
          <w:sz w:val="24"/>
          <w:szCs w:val="24"/>
          <w:rtl/>
        </w:rPr>
        <w:t xml:space="preserve"> </w:t>
      </w:r>
      <w:r w:rsidRPr="002F0BE6">
        <w:rPr>
          <w:rFonts w:ascii="David" w:hAnsi="David" w:cs="David" w:hint="cs"/>
          <w:sz w:val="24"/>
          <w:szCs w:val="24"/>
          <w:rtl/>
        </w:rPr>
        <w:t>לו</w:t>
      </w:r>
      <w:r w:rsidRPr="002F0BE6">
        <w:rPr>
          <w:rFonts w:ascii="David" w:hAnsi="David" w:cs="David"/>
          <w:sz w:val="24"/>
          <w:szCs w:val="24"/>
          <w:rtl/>
        </w:rPr>
        <w:t xml:space="preserve"> </w:t>
      </w:r>
      <w:r w:rsidRPr="002F0BE6">
        <w:rPr>
          <w:rFonts w:ascii="David" w:hAnsi="David" w:cs="David" w:hint="cs"/>
          <w:sz w:val="24"/>
          <w:szCs w:val="24"/>
          <w:rtl/>
        </w:rPr>
        <w:t>זכאי</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פי</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ולא</w:t>
      </w:r>
      <w:r w:rsidRPr="002F0BE6">
        <w:rPr>
          <w:rFonts w:ascii="David" w:hAnsi="David" w:cs="David"/>
          <w:sz w:val="24"/>
          <w:szCs w:val="24"/>
          <w:rtl/>
        </w:rPr>
        <w:t xml:space="preserve"> </w:t>
      </w:r>
      <w:r w:rsidRPr="002F0BE6">
        <w:rPr>
          <w:rFonts w:ascii="David" w:hAnsi="David" w:cs="David" w:hint="cs"/>
          <w:sz w:val="24"/>
          <w:szCs w:val="24"/>
          <w:rtl/>
        </w:rPr>
        <w:t>ייחשב</w:t>
      </w:r>
      <w:r w:rsidRPr="002F0BE6">
        <w:rPr>
          <w:rFonts w:ascii="David" w:hAnsi="David" w:cs="David"/>
          <w:sz w:val="24"/>
          <w:szCs w:val="24"/>
          <w:rtl/>
        </w:rPr>
        <w:t xml:space="preserve"> </w:t>
      </w:r>
      <w:r w:rsidRPr="002F0BE6">
        <w:rPr>
          <w:rFonts w:ascii="David" w:hAnsi="David" w:cs="David" w:hint="cs"/>
          <w:sz w:val="24"/>
          <w:szCs w:val="24"/>
          <w:rtl/>
        </w:rPr>
        <w:t>האמור</w:t>
      </w:r>
      <w:r w:rsidRPr="002F0BE6">
        <w:rPr>
          <w:rFonts w:ascii="David" w:hAnsi="David" w:cs="David"/>
          <w:sz w:val="24"/>
          <w:szCs w:val="24"/>
          <w:rtl/>
        </w:rPr>
        <w:t xml:space="preserve"> </w:t>
      </w:r>
      <w:r w:rsidRPr="002F0BE6">
        <w:rPr>
          <w:rFonts w:ascii="David" w:hAnsi="David" w:cs="David" w:hint="cs"/>
          <w:sz w:val="24"/>
          <w:szCs w:val="24"/>
          <w:rtl/>
        </w:rPr>
        <w:t>בהסכם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כהקלה</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כויתור</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הוראה</w:t>
      </w:r>
      <w:r w:rsidRPr="002F0BE6">
        <w:rPr>
          <w:rFonts w:ascii="David" w:hAnsi="David" w:cs="David"/>
          <w:sz w:val="24"/>
          <w:szCs w:val="24"/>
          <w:rtl/>
        </w:rPr>
        <w:t xml:space="preserve"> </w:t>
      </w:r>
      <w:r w:rsidRPr="002F0BE6">
        <w:rPr>
          <w:rFonts w:ascii="David" w:hAnsi="David" w:cs="David" w:hint="cs"/>
          <w:sz w:val="24"/>
          <w:szCs w:val="24"/>
          <w:rtl/>
        </w:rPr>
        <w:t>מהוראות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בהסכם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יהיו</w:t>
      </w:r>
      <w:r w:rsidRPr="002F0BE6">
        <w:rPr>
          <w:rFonts w:ascii="David" w:hAnsi="David" w:cs="David"/>
          <w:sz w:val="24"/>
          <w:szCs w:val="24"/>
          <w:rtl/>
        </w:rPr>
        <w:t xml:space="preserve"> </w:t>
      </w:r>
      <w:r w:rsidRPr="002F0BE6">
        <w:rPr>
          <w:rFonts w:ascii="David" w:hAnsi="David" w:cs="David" w:hint="cs"/>
          <w:sz w:val="24"/>
          <w:szCs w:val="24"/>
          <w:rtl/>
        </w:rPr>
        <w:t>למונחים</w:t>
      </w:r>
      <w:r w:rsidRPr="002F0BE6">
        <w:rPr>
          <w:rFonts w:ascii="David" w:hAnsi="David" w:cs="David"/>
          <w:sz w:val="24"/>
          <w:szCs w:val="24"/>
          <w:rtl/>
        </w:rPr>
        <w:t xml:space="preserve"> </w:t>
      </w:r>
      <w:r w:rsidRPr="002F0BE6">
        <w:rPr>
          <w:rFonts w:ascii="David" w:hAnsi="David" w:cs="David" w:hint="cs"/>
          <w:sz w:val="24"/>
          <w:szCs w:val="24"/>
          <w:rtl/>
        </w:rPr>
        <w:t>המפורטים</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הפרוש</w:t>
      </w:r>
      <w:r w:rsidRPr="002F0BE6">
        <w:rPr>
          <w:rFonts w:ascii="David" w:hAnsi="David" w:cs="David"/>
          <w:sz w:val="24"/>
          <w:szCs w:val="24"/>
          <w:rtl/>
        </w:rPr>
        <w:t xml:space="preserve"> </w:t>
      </w:r>
      <w:r w:rsidRPr="002F0BE6">
        <w:rPr>
          <w:rFonts w:ascii="David" w:hAnsi="David" w:cs="David" w:hint="cs"/>
          <w:sz w:val="24"/>
          <w:szCs w:val="24"/>
          <w:rtl/>
        </w:rPr>
        <w:t>והמשמעות</w:t>
      </w:r>
      <w:r w:rsidRPr="002F0BE6">
        <w:rPr>
          <w:rFonts w:ascii="David" w:hAnsi="David" w:cs="David"/>
          <w:sz w:val="24"/>
          <w:szCs w:val="24"/>
          <w:rtl/>
        </w:rPr>
        <w:t xml:space="preserve"> </w:t>
      </w:r>
      <w:r w:rsidRPr="002F0BE6">
        <w:rPr>
          <w:rFonts w:ascii="David" w:hAnsi="David" w:cs="David" w:hint="cs"/>
          <w:sz w:val="24"/>
          <w:szCs w:val="24"/>
          <w:rtl/>
        </w:rPr>
        <w:t>המוקנים</w:t>
      </w:r>
      <w:r w:rsidRPr="002F0BE6">
        <w:rPr>
          <w:rFonts w:ascii="David" w:hAnsi="David" w:cs="David"/>
          <w:sz w:val="24"/>
          <w:szCs w:val="24"/>
          <w:rtl/>
        </w:rPr>
        <w:t xml:space="preserve"> </w:t>
      </w:r>
      <w:r w:rsidRPr="002F0BE6">
        <w:rPr>
          <w:rFonts w:ascii="David" w:hAnsi="David" w:cs="David" w:hint="cs"/>
          <w:sz w:val="24"/>
          <w:szCs w:val="24"/>
          <w:rtl/>
        </w:rPr>
        <w:t>להם</w:t>
      </w:r>
      <w:r w:rsidRPr="002F0BE6">
        <w:rPr>
          <w:rFonts w:ascii="David" w:hAnsi="David" w:cs="David"/>
          <w:sz w:val="24"/>
          <w:szCs w:val="24"/>
          <w:rtl/>
        </w:rPr>
        <w:t xml:space="preserve"> </w:t>
      </w:r>
      <w:r w:rsidRPr="002F0BE6">
        <w:rPr>
          <w:rFonts w:ascii="David" w:hAnsi="David" w:cs="David" w:hint="cs"/>
          <w:sz w:val="24"/>
          <w:szCs w:val="24"/>
          <w:rtl/>
        </w:rPr>
        <w:t>במכרז</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במקרה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סתירה</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אי</w:t>
      </w:r>
      <w:r w:rsidRPr="002F0BE6">
        <w:rPr>
          <w:rFonts w:ascii="David" w:hAnsi="David" w:cs="David"/>
          <w:sz w:val="24"/>
          <w:szCs w:val="24"/>
          <w:rtl/>
        </w:rPr>
        <w:t xml:space="preserve"> </w:t>
      </w:r>
      <w:r w:rsidRPr="002F0BE6">
        <w:rPr>
          <w:rFonts w:ascii="David" w:hAnsi="David" w:cs="David" w:hint="cs"/>
          <w:sz w:val="24"/>
          <w:szCs w:val="24"/>
          <w:rtl/>
        </w:rPr>
        <w:t>בהירות</w:t>
      </w:r>
      <w:r w:rsidRPr="002F0BE6">
        <w:rPr>
          <w:rFonts w:ascii="David" w:hAnsi="David" w:cs="David"/>
          <w:sz w:val="24"/>
          <w:szCs w:val="24"/>
          <w:rtl/>
        </w:rPr>
        <w:t xml:space="preserve"> </w:t>
      </w:r>
      <w:r w:rsidRPr="002F0BE6">
        <w:rPr>
          <w:rFonts w:ascii="David" w:hAnsi="David" w:cs="David" w:hint="cs"/>
          <w:sz w:val="24"/>
          <w:szCs w:val="24"/>
          <w:rtl/>
        </w:rPr>
        <w:t>בין</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לבין</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יחולו</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אלא</w:t>
      </w:r>
      <w:r w:rsidRPr="002F0BE6">
        <w:rPr>
          <w:rFonts w:ascii="David" w:hAnsi="David" w:cs="David"/>
          <w:sz w:val="24"/>
          <w:szCs w:val="24"/>
          <w:rtl/>
        </w:rPr>
        <w:t xml:space="preserve"> </w:t>
      </w:r>
      <w:r w:rsidRPr="002F0BE6">
        <w:rPr>
          <w:rFonts w:ascii="David" w:hAnsi="David" w:cs="David" w:hint="cs"/>
          <w:sz w:val="24"/>
          <w:szCs w:val="24"/>
          <w:rtl/>
        </w:rPr>
        <w:t>אם</w:t>
      </w:r>
      <w:r w:rsidRPr="002F0BE6">
        <w:rPr>
          <w:rFonts w:ascii="David" w:hAnsi="David" w:cs="David"/>
          <w:sz w:val="24"/>
          <w:szCs w:val="24"/>
          <w:rtl/>
        </w:rPr>
        <w:t xml:space="preserve"> </w:t>
      </w:r>
      <w:r w:rsidRPr="002F0BE6">
        <w:rPr>
          <w:rFonts w:ascii="David" w:hAnsi="David" w:cs="David" w:hint="cs"/>
          <w:sz w:val="24"/>
          <w:szCs w:val="24"/>
          <w:rtl/>
        </w:rPr>
        <w:t>נאמר</w:t>
      </w:r>
      <w:r w:rsidRPr="002F0BE6">
        <w:rPr>
          <w:rFonts w:ascii="David" w:hAnsi="David" w:cs="David"/>
          <w:sz w:val="24"/>
          <w:szCs w:val="24"/>
          <w:rtl/>
        </w:rPr>
        <w:t xml:space="preserve"> </w:t>
      </w:r>
      <w:r w:rsidRPr="002F0BE6">
        <w:rPr>
          <w:rFonts w:ascii="David" w:hAnsi="David" w:cs="David" w:hint="cs"/>
          <w:sz w:val="24"/>
          <w:szCs w:val="24"/>
          <w:rtl/>
        </w:rPr>
        <w:t>במפורש</w:t>
      </w:r>
      <w:r w:rsidRPr="002F0BE6">
        <w:rPr>
          <w:rFonts w:ascii="David" w:hAnsi="David" w:cs="David"/>
          <w:sz w:val="24"/>
          <w:szCs w:val="24"/>
          <w:rtl/>
        </w:rPr>
        <w:t xml:space="preserve"> </w:t>
      </w:r>
      <w:r w:rsidRPr="002F0BE6">
        <w:rPr>
          <w:rFonts w:ascii="David" w:hAnsi="David" w:cs="David" w:hint="cs"/>
          <w:sz w:val="24"/>
          <w:szCs w:val="24"/>
          <w:rtl/>
        </w:rPr>
        <w:t>אחרת</w:t>
      </w:r>
      <w:r w:rsidRPr="002F0BE6">
        <w:rPr>
          <w:rFonts w:ascii="David" w:hAnsi="David" w:cs="David"/>
          <w:sz w:val="24"/>
          <w:szCs w:val="24"/>
          <w:rtl/>
        </w:rPr>
        <w:t xml:space="preserve">. </w:t>
      </w:r>
    </w:p>
    <w:p w:rsidR="00E55389" w:rsidRPr="002F0BE6" w:rsidRDefault="00E55389" w:rsidP="00DC3F9E">
      <w:pPr>
        <w:pStyle w:val="a9"/>
      </w:pPr>
    </w:p>
    <w:p w:rsidR="00DC3F9E" w:rsidRPr="002F0BE6" w:rsidRDefault="00DC3F9E" w:rsidP="00DC3F9E">
      <w:pPr>
        <w:pStyle w:val="a9"/>
        <w:numPr>
          <w:ilvl w:val="0"/>
          <w:numId w:val="22"/>
        </w:numPr>
        <w:spacing w:after="0"/>
        <w:contextualSpacing w:val="0"/>
        <w:jc w:val="both"/>
        <w:rPr>
          <w:rFonts w:ascii="David" w:eastAsia="Times New Roman" w:hAnsi="David"/>
          <w:b/>
          <w:bCs/>
          <w:sz w:val="24"/>
          <w:u w:val="single"/>
          <w:rtl/>
        </w:rPr>
      </w:pPr>
      <w:r w:rsidRPr="002F0BE6">
        <w:rPr>
          <w:rFonts w:hint="cs"/>
          <w:b/>
          <w:bCs/>
          <w:u w:val="single"/>
          <w:rtl/>
        </w:rPr>
        <w:t>הצהרות</w:t>
      </w:r>
      <w:r w:rsidRPr="002F0BE6">
        <w:rPr>
          <w:b/>
          <w:bCs/>
          <w:u w:val="single"/>
          <w:rtl/>
        </w:rPr>
        <w:t xml:space="preserve"> </w:t>
      </w:r>
      <w:r w:rsidRPr="002F0BE6">
        <w:rPr>
          <w:rFonts w:hint="cs"/>
          <w:b/>
          <w:bCs/>
          <w:u w:val="single"/>
          <w:rtl/>
        </w:rPr>
        <w:t>הצדדים</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מצהיר</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מתן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ידו</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אינו</w:t>
      </w:r>
      <w:r w:rsidRPr="002F0BE6">
        <w:rPr>
          <w:rFonts w:ascii="David" w:hAnsi="David" w:cs="David"/>
          <w:sz w:val="24"/>
          <w:szCs w:val="24"/>
          <w:rtl/>
        </w:rPr>
        <w:t xml:space="preserve"> </w:t>
      </w:r>
      <w:r w:rsidRPr="002F0BE6">
        <w:rPr>
          <w:rFonts w:ascii="David" w:hAnsi="David" w:cs="David" w:hint="cs"/>
          <w:sz w:val="24"/>
          <w:szCs w:val="24"/>
          <w:rtl/>
        </w:rPr>
        <w:t>פוגע</w:t>
      </w:r>
      <w:r w:rsidRPr="002F0BE6">
        <w:rPr>
          <w:rFonts w:ascii="David" w:hAnsi="David" w:cs="David"/>
          <w:sz w:val="24"/>
          <w:szCs w:val="24"/>
          <w:rtl/>
        </w:rPr>
        <w:t xml:space="preserve"> </w:t>
      </w:r>
      <w:r w:rsidRPr="002F0BE6">
        <w:rPr>
          <w:rFonts w:ascii="David" w:hAnsi="David" w:cs="David" w:hint="cs"/>
          <w:sz w:val="24"/>
          <w:szCs w:val="24"/>
          <w:rtl/>
        </w:rPr>
        <w:t>בזכויות</w:t>
      </w:r>
      <w:r w:rsidRPr="002F0BE6">
        <w:rPr>
          <w:rFonts w:ascii="David" w:hAnsi="David" w:cs="David"/>
          <w:sz w:val="24"/>
          <w:szCs w:val="24"/>
          <w:rtl/>
        </w:rPr>
        <w:t xml:space="preserve"> </w:t>
      </w:r>
      <w:r w:rsidRPr="002F0BE6">
        <w:rPr>
          <w:rFonts w:ascii="David" w:hAnsi="David" w:cs="David" w:hint="cs"/>
          <w:sz w:val="24"/>
          <w:szCs w:val="24"/>
          <w:rtl/>
        </w:rPr>
        <w:t>צד</w:t>
      </w:r>
      <w:r w:rsidRPr="002F0BE6">
        <w:rPr>
          <w:rFonts w:ascii="David" w:hAnsi="David" w:cs="David"/>
          <w:sz w:val="24"/>
          <w:szCs w:val="24"/>
          <w:rtl/>
        </w:rPr>
        <w:t xml:space="preserve"> </w:t>
      </w:r>
      <w:r w:rsidRPr="002F0BE6">
        <w:rPr>
          <w:rFonts w:ascii="David" w:hAnsi="David" w:cs="David" w:hint="cs"/>
          <w:sz w:val="24"/>
          <w:szCs w:val="24"/>
          <w:rtl/>
        </w:rPr>
        <w:t>ג</w:t>
      </w:r>
      <w:r w:rsidRPr="002F0BE6">
        <w:rPr>
          <w:rFonts w:ascii="David" w:hAnsi="David" w:cs="David"/>
          <w:sz w:val="24"/>
          <w:szCs w:val="24"/>
          <w:rtl/>
        </w:rPr>
        <w:t xml:space="preserve">' </w:t>
      </w:r>
      <w:r w:rsidRPr="002F0BE6">
        <w:rPr>
          <w:rFonts w:ascii="David" w:hAnsi="David" w:cs="David" w:hint="cs"/>
          <w:sz w:val="24"/>
          <w:szCs w:val="24"/>
          <w:rtl/>
        </w:rPr>
        <w:t>כלשהו</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הקשור</w:t>
      </w:r>
      <w:r w:rsidRPr="002F0BE6">
        <w:rPr>
          <w:rFonts w:ascii="David" w:hAnsi="David" w:cs="David"/>
          <w:sz w:val="24"/>
          <w:szCs w:val="24"/>
          <w:rtl/>
        </w:rPr>
        <w:t xml:space="preserve"> </w:t>
      </w:r>
      <w:r w:rsidRPr="002F0BE6">
        <w:rPr>
          <w:rFonts w:ascii="David" w:hAnsi="David" w:cs="David" w:hint="cs"/>
          <w:sz w:val="24"/>
          <w:szCs w:val="24"/>
          <w:rtl/>
        </w:rPr>
        <w:t>לזכויות</w:t>
      </w:r>
      <w:r w:rsidRPr="002F0BE6">
        <w:rPr>
          <w:rFonts w:ascii="David" w:hAnsi="David" w:cs="David"/>
          <w:sz w:val="24"/>
          <w:szCs w:val="24"/>
          <w:rtl/>
        </w:rPr>
        <w:t xml:space="preserve"> </w:t>
      </w:r>
      <w:r w:rsidRPr="002F0BE6">
        <w:rPr>
          <w:rFonts w:ascii="David" w:hAnsi="David" w:cs="David" w:hint="cs"/>
          <w:sz w:val="24"/>
          <w:szCs w:val="24"/>
          <w:rtl/>
        </w:rPr>
        <w:t>בקניין</w:t>
      </w:r>
      <w:r w:rsidRPr="002F0BE6">
        <w:rPr>
          <w:rFonts w:ascii="David" w:hAnsi="David" w:cs="David"/>
          <w:sz w:val="24"/>
          <w:szCs w:val="24"/>
          <w:rtl/>
        </w:rPr>
        <w:t xml:space="preserve"> </w:t>
      </w:r>
      <w:r w:rsidRPr="002F0BE6">
        <w:rPr>
          <w:rFonts w:ascii="David" w:hAnsi="David" w:cs="David" w:hint="cs"/>
          <w:sz w:val="24"/>
          <w:szCs w:val="24"/>
          <w:rtl/>
        </w:rPr>
        <w:t>רוחני</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צד</w:t>
      </w:r>
      <w:r w:rsidRPr="002F0BE6">
        <w:rPr>
          <w:rFonts w:ascii="David" w:hAnsi="David" w:cs="David"/>
          <w:sz w:val="24"/>
          <w:szCs w:val="24"/>
          <w:rtl/>
        </w:rPr>
        <w:t xml:space="preserve"> </w:t>
      </w:r>
      <w:r w:rsidRPr="002F0BE6">
        <w:rPr>
          <w:rFonts w:ascii="David" w:hAnsi="David" w:cs="David" w:hint="cs"/>
          <w:sz w:val="24"/>
          <w:szCs w:val="24"/>
          <w:rtl/>
        </w:rPr>
        <w:t>ג</w:t>
      </w:r>
      <w:r w:rsidRPr="002F0BE6">
        <w:rPr>
          <w:rFonts w:ascii="David" w:hAnsi="David" w:cs="David"/>
          <w:sz w:val="24"/>
          <w:szCs w:val="24"/>
          <w:rtl/>
        </w:rPr>
        <w:t xml:space="preserve">' </w:t>
      </w:r>
      <w:r w:rsidRPr="002F0BE6">
        <w:rPr>
          <w:rFonts w:ascii="David" w:hAnsi="David" w:cs="David" w:hint="cs"/>
          <w:sz w:val="24"/>
          <w:szCs w:val="24"/>
          <w:rtl/>
        </w:rPr>
        <w:t>כלשהו</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מצהיר</w:t>
      </w:r>
      <w:r w:rsidRPr="002F0BE6">
        <w:rPr>
          <w:rFonts w:ascii="David" w:hAnsi="David" w:cs="David"/>
          <w:sz w:val="24"/>
          <w:szCs w:val="24"/>
          <w:rtl/>
        </w:rPr>
        <w:t xml:space="preserve"> </w:t>
      </w:r>
      <w:r w:rsidRPr="002F0BE6">
        <w:rPr>
          <w:rFonts w:ascii="David" w:hAnsi="David" w:cs="David" w:hint="cs"/>
          <w:sz w:val="24"/>
          <w:szCs w:val="24"/>
          <w:rtl/>
        </w:rPr>
        <w:t>בזאת</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יש</w:t>
      </w:r>
      <w:r w:rsidRPr="002F0BE6">
        <w:rPr>
          <w:rFonts w:ascii="David" w:hAnsi="David" w:cs="David"/>
          <w:sz w:val="24"/>
          <w:szCs w:val="24"/>
          <w:rtl/>
        </w:rPr>
        <w:t xml:space="preserve"> </w:t>
      </w:r>
      <w:r w:rsidRPr="002F0BE6">
        <w:rPr>
          <w:rFonts w:ascii="David" w:hAnsi="David" w:cs="David" w:hint="cs"/>
          <w:sz w:val="24"/>
          <w:szCs w:val="24"/>
          <w:rtl/>
        </w:rPr>
        <w:t>לו</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היכולת</w:t>
      </w:r>
      <w:r w:rsidRPr="002F0BE6">
        <w:rPr>
          <w:rFonts w:ascii="David" w:hAnsi="David" w:cs="David"/>
          <w:sz w:val="24"/>
          <w:szCs w:val="24"/>
          <w:rtl/>
        </w:rPr>
        <w:t xml:space="preserve"> </w:t>
      </w:r>
      <w:r w:rsidRPr="002F0BE6">
        <w:rPr>
          <w:rFonts w:ascii="David" w:hAnsi="David" w:cs="David" w:hint="cs"/>
          <w:sz w:val="24"/>
          <w:szCs w:val="24"/>
          <w:rtl/>
        </w:rPr>
        <w:t>והאמצעים</w:t>
      </w:r>
      <w:r w:rsidRPr="002F0BE6">
        <w:rPr>
          <w:rFonts w:ascii="David" w:hAnsi="David" w:cs="David"/>
          <w:sz w:val="24"/>
          <w:szCs w:val="24"/>
          <w:rtl/>
        </w:rPr>
        <w:t xml:space="preserve"> </w:t>
      </w:r>
      <w:r w:rsidRPr="002F0BE6">
        <w:rPr>
          <w:rFonts w:ascii="David" w:hAnsi="David" w:cs="David" w:hint="cs"/>
          <w:sz w:val="24"/>
          <w:szCs w:val="24"/>
          <w:rtl/>
        </w:rPr>
        <w:t>הדרושים</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האמצעים</w:t>
      </w:r>
      <w:r w:rsidRPr="002F0BE6">
        <w:rPr>
          <w:rFonts w:ascii="David" w:hAnsi="David" w:cs="David"/>
          <w:sz w:val="24"/>
          <w:szCs w:val="24"/>
          <w:rtl/>
        </w:rPr>
        <w:t xml:space="preserve"> </w:t>
      </w:r>
      <w:r w:rsidRPr="002F0BE6">
        <w:rPr>
          <w:rFonts w:ascii="David" w:hAnsi="David" w:cs="David" w:hint="cs"/>
          <w:sz w:val="24"/>
          <w:szCs w:val="24"/>
          <w:rtl/>
        </w:rPr>
        <w:t>הכספיים</w:t>
      </w:r>
      <w:r w:rsidRPr="002F0BE6">
        <w:rPr>
          <w:rFonts w:ascii="David" w:hAnsi="David" w:cs="David"/>
          <w:sz w:val="24"/>
          <w:szCs w:val="24"/>
          <w:rtl/>
        </w:rPr>
        <w:t xml:space="preserve"> </w:t>
      </w:r>
      <w:r w:rsidRPr="002F0BE6">
        <w:rPr>
          <w:rFonts w:ascii="David" w:hAnsi="David" w:cs="David" w:hint="cs"/>
          <w:sz w:val="24"/>
          <w:szCs w:val="24"/>
          <w:rtl/>
        </w:rPr>
        <w:t>ומשאבי</w:t>
      </w:r>
      <w:r w:rsidRPr="002F0BE6">
        <w:rPr>
          <w:rFonts w:ascii="David" w:hAnsi="David" w:cs="David"/>
          <w:sz w:val="24"/>
          <w:szCs w:val="24"/>
          <w:rtl/>
        </w:rPr>
        <w:t xml:space="preserve"> </w:t>
      </w:r>
      <w:r w:rsidRPr="002F0BE6">
        <w:rPr>
          <w:rFonts w:ascii="David" w:hAnsi="David" w:cs="David" w:hint="cs"/>
          <w:sz w:val="24"/>
          <w:szCs w:val="24"/>
          <w:rtl/>
        </w:rPr>
        <w:t>האנוש</w:t>
      </w:r>
      <w:r w:rsidRPr="002F0BE6">
        <w:rPr>
          <w:rFonts w:ascii="David" w:hAnsi="David" w:cs="David"/>
          <w:sz w:val="24"/>
          <w:szCs w:val="24"/>
          <w:rtl/>
        </w:rPr>
        <w:t xml:space="preserve"> </w:t>
      </w:r>
      <w:r w:rsidRPr="002F0BE6">
        <w:rPr>
          <w:rFonts w:ascii="David" w:hAnsi="David" w:cs="David" w:hint="cs"/>
          <w:sz w:val="24"/>
          <w:szCs w:val="24"/>
          <w:rtl/>
        </w:rPr>
        <w:t>העומדים</w:t>
      </w:r>
      <w:r w:rsidRPr="002F0BE6">
        <w:rPr>
          <w:rFonts w:ascii="David" w:hAnsi="David" w:cs="David"/>
          <w:sz w:val="24"/>
          <w:szCs w:val="24"/>
          <w:rtl/>
        </w:rPr>
        <w:t xml:space="preserve"> </w:t>
      </w:r>
      <w:r w:rsidRPr="002F0BE6">
        <w:rPr>
          <w:rFonts w:ascii="David" w:hAnsi="David" w:cs="David" w:hint="cs"/>
          <w:sz w:val="24"/>
          <w:szCs w:val="24"/>
          <w:rtl/>
        </w:rPr>
        <w:t>לרשותו</w:t>
      </w:r>
      <w:r w:rsidRPr="002F0BE6">
        <w:rPr>
          <w:rFonts w:ascii="David" w:hAnsi="David" w:cs="David"/>
          <w:sz w:val="24"/>
          <w:szCs w:val="24"/>
          <w:rtl/>
        </w:rPr>
        <w:t xml:space="preserve"> </w:t>
      </w:r>
      <w:r w:rsidRPr="002F0BE6">
        <w:rPr>
          <w:rFonts w:ascii="David" w:hAnsi="David" w:cs="David" w:hint="cs"/>
          <w:sz w:val="24"/>
          <w:szCs w:val="24"/>
          <w:rtl/>
        </w:rPr>
        <w:t>וכן</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הידע</w:t>
      </w:r>
      <w:r w:rsidRPr="002F0BE6">
        <w:rPr>
          <w:rFonts w:ascii="David" w:hAnsi="David" w:cs="David"/>
          <w:sz w:val="24"/>
          <w:szCs w:val="24"/>
          <w:rtl/>
        </w:rPr>
        <w:t xml:space="preserve"> </w:t>
      </w:r>
      <w:r w:rsidRPr="002F0BE6">
        <w:rPr>
          <w:rFonts w:ascii="David" w:hAnsi="David" w:cs="David" w:hint="cs"/>
          <w:sz w:val="24"/>
          <w:szCs w:val="24"/>
          <w:rtl/>
        </w:rPr>
        <w:t>המקצועי</w:t>
      </w:r>
      <w:r w:rsidRPr="002F0BE6">
        <w:rPr>
          <w:rFonts w:ascii="David" w:hAnsi="David" w:cs="David"/>
          <w:sz w:val="24"/>
          <w:szCs w:val="24"/>
          <w:rtl/>
        </w:rPr>
        <w:t xml:space="preserve">, </w:t>
      </w:r>
      <w:r w:rsidRPr="002F0BE6">
        <w:rPr>
          <w:rFonts w:ascii="David" w:hAnsi="David" w:cs="David" w:hint="cs"/>
          <w:sz w:val="24"/>
          <w:szCs w:val="24"/>
          <w:rtl/>
        </w:rPr>
        <w:t>הניסיון</w:t>
      </w:r>
      <w:r w:rsidRPr="002F0BE6">
        <w:rPr>
          <w:rFonts w:ascii="David" w:hAnsi="David" w:cs="David"/>
          <w:sz w:val="24"/>
          <w:szCs w:val="24"/>
          <w:rtl/>
        </w:rPr>
        <w:t xml:space="preserve"> </w:t>
      </w:r>
      <w:r w:rsidRPr="002F0BE6">
        <w:rPr>
          <w:rFonts w:ascii="David" w:hAnsi="David" w:cs="David" w:hint="cs"/>
          <w:sz w:val="24"/>
          <w:szCs w:val="24"/>
          <w:rtl/>
        </w:rPr>
        <w:t>והמומחיות</w:t>
      </w:r>
      <w:r w:rsidRPr="002F0BE6">
        <w:rPr>
          <w:rFonts w:ascii="David" w:hAnsi="David" w:cs="David"/>
          <w:sz w:val="24"/>
          <w:szCs w:val="24"/>
          <w:rtl/>
        </w:rPr>
        <w:t xml:space="preserve"> </w:t>
      </w:r>
      <w:r w:rsidRPr="002F0BE6">
        <w:rPr>
          <w:rFonts w:ascii="David" w:hAnsi="David" w:cs="David" w:hint="cs"/>
          <w:sz w:val="24"/>
          <w:szCs w:val="24"/>
          <w:rtl/>
        </w:rPr>
        <w:t>הנדרשים</w:t>
      </w:r>
      <w:r w:rsidRPr="002F0BE6">
        <w:rPr>
          <w:rFonts w:ascii="David" w:hAnsi="David" w:cs="David"/>
          <w:sz w:val="24"/>
          <w:szCs w:val="24"/>
          <w:rtl/>
        </w:rPr>
        <w:t xml:space="preserve"> </w:t>
      </w:r>
      <w:r w:rsidRPr="002F0BE6">
        <w:rPr>
          <w:rFonts w:ascii="David" w:hAnsi="David" w:cs="David" w:hint="cs"/>
          <w:sz w:val="24"/>
          <w:szCs w:val="24"/>
          <w:rtl/>
        </w:rPr>
        <w:t>לשם</w:t>
      </w:r>
      <w:r w:rsidRPr="002F0BE6">
        <w:rPr>
          <w:rFonts w:ascii="David" w:hAnsi="David" w:cs="David"/>
          <w:sz w:val="24"/>
          <w:szCs w:val="24"/>
          <w:rtl/>
        </w:rPr>
        <w:t xml:space="preserve"> </w:t>
      </w:r>
      <w:r w:rsidRPr="002F0BE6">
        <w:rPr>
          <w:rFonts w:ascii="David" w:hAnsi="David" w:cs="David" w:hint="cs"/>
          <w:sz w:val="24"/>
          <w:szCs w:val="24"/>
          <w:rtl/>
        </w:rPr>
        <w:t>אספקת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מצהיר</w:t>
      </w:r>
      <w:r w:rsidRPr="002F0BE6">
        <w:rPr>
          <w:rFonts w:ascii="David" w:hAnsi="David" w:cs="David"/>
          <w:sz w:val="24"/>
          <w:szCs w:val="24"/>
          <w:rtl/>
        </w:rPr>
        <w:t xml:space="preserve"> </w:t>
      </w:r>
      <w:r w:rsidRPr="002F0BE6">
        <w:rPr>
          <w:rFonts w:ascii="David" w:hAnsi="David" w:cs="David" w:hint="cs"/>
          <w:sz w:val="24"/>
          <w:szCs w:val="24"/>
          <w:rtl/>
        </w:rPr>
        <w:t>ומתחייב</w:t>
      </w:r>
      <w:r w:rsidRPr="002F0BE6">
        <w:rPr>
          <w:rFonts w:ascii="David" w:hAnsi="David" w:cs="David"/>
          <w:sz w:val="24"/>
          <w:szCs w:val="24"/>
          <w:rtl/>
        </w:rPr>
        <w:t xml:space="preserve"> </w:t>
      </w:r>
      <w:r w:rsidRPr="002F0BE6">
        <w:rPr>
          <w:rFonts w:ascii="David" w:hAnsi="David" w:cs="David" w:hint="cs"/>
          <w:sz w:val="24"/>
          <w:szCs w:val="24"/>
          <w:rtl/>
        </w:rPr>
        <w:t>בזאת</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הוא</w:t>
      </w:r>
      <w:r w:rsidRPr="002F0BE6">
        <w:rPr>
          <w:rFonts w:ascii="David" w:hAnsi="David" w:cs="David"/>
          <w:sz w:val="24"/>
          <w:szCs w:val="24"/>
          <w:rtl/>
        </w:rPr>
        <w:t xml:space="preserve"> </w:t>
      </w:r>
      <w:r w:rsidRPr="002F0BE6">
        <w:rPr>
          <w:rFonts w:ascii="David" w:hAnsi="David" w:cs="David" w:hint="cs"/>
          <w:sz w:val="24"/>
          <w:szCs w:val="24"/>
          <w:rtl/>
        </w:rPr>
        <w:t>מחזיק</w:t>
      </w:r>
      <w:r w:rsidRPr="002F0BE6">
        <w:rPr>
          <w:rFonts w:ascii="David" w:hAnsi="David" w:cs="David"/>
          <w:sz w:val="24"/>
          <w:szCs w:val="24"/>
          <w:rtl/>
        </w:rPr>
        <w:t xml:space="preserve"> </w:t>
      </w:r>
      <w:r w:rsidRPr="002F0BE6">
        <w:rPr>
          <w:rFonts w:ascii="David" w:hAnsi="David" w:cs="David" w:hint="cs"/>
          <w:sz w:val="24"/>
          <w:szCs w:val="24"/>
          <w:rtl/>
        </w:rPr>
        <w:t>במסמכים</w:t>
      </w:r>
      <w:r w:rsidRPr="002F0BE6">
        <w:rPr>
          <w:rFonts w:ascii="David" w:hAnsi="David" w:cs="David"/>
          <w:sz w:val="24"/>
          <w:szCs w:val="24"/>
          <w:rtl/>
        </w:rPr>
        <w:t xml:space="preserve"> </w:t>
      </w:r>
      <w:r w:rsidRPr="002F0BE6">
        <w:rPr>
          <w:rFonts w:ascii="David" w:hAnsi="David" w:cs="David" w:hint="cs"/>
          <w:sz w:val="24"/>
          <w:szCs w:val="24"/>
          <w:rtl/>
        </w:rPr>
        <w:t>והאישורים</w:t>
      </w:r>
      <w:r w:rsidRPr="002F0BE6">
        <w:rPr>
          <w:rFonts w:ascii="David" w:hAnsi="David" w:cs="David"/>
          <w:sz w:val="24"/>
          <w:szCs w:val="24"/>
          <w:rtl/>
        </w:rPr>
        <w:t xml:space="preserve"> </w:t>
      </w:r>
      <w:r w:rsidRPr="002F0BE6">
        <w:rPr>
          <w:rFonts w:ascii="David" w:hAnsi="David" w:cs="David" w:hint="cs"/>
          <w:sz w:val="24"/>
          <w:szCs w:val="24"/>
          <w:rtl/>
        </w:rPr>
        <w:t>התקפים</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להוראות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דין</w:t>
      </w:r>
      <w:r w:rsidRPr="002F0BE6">
        <w:rPr>
          <w:rFonts w:ascii="David" w:hAnsi="David" w:cs="David"/>
          <w:sz w:val="24"/>
          <w:szCs w:val="24"/>
          <w:rtl/>
        </w:rPr>
        <w:t xml:space="preserve">, </w:t>
      </w:r>
      <w:r w:rsidRPr="002F0BE6">
        <w:rPr>
          <w:rFonts w:ascii="David" w:hAnsi="David" w:cs="David" w:hint="cs"/>
          <w:sz w:val="24"/>
          <w:szCs w:val="24"/>
          <w:rtl/>
        </w:rPr>
        <w:t>הנדרשים</w:t>
      </w:r>
      <w:r w:rsidRPr="002F0BE6">
        <w:rPr>
          <w:rFonts w:ascii="David" w:hAnsi="David" w:cs="David"/>
          <w:sz w:val="24"/>
          <w:szCs w:val="24"/>
          <w:rtl/>
        </w:rPr>
        <w:t xml:space="preserve"> </w:t>
      </w:r>
      <w:r w:rsidRPr="002F0BE6">
        <w:rPr>
          <w:rFonts w:ascii="David" w:hAnsi="David" w:cs="David" w:hint="cs"/>
          <w:sz w:val="24"/>
          <w:szCs w:val="24"/>
          <w:rtl/>
        </w:rPr>
        <w:t>לשם</w:t>
      </w:r>
      <w:r w:rsidRPr="002F0BE6">
        <w:rPr>
          <w:rFonts w:ascii="David" w:hAnsi="David" w:cs="David"/>
          <w:sz w:val="24"/>
          <w:szCs w:val="24"/>
          <w:rtl/>
        </w:rPr>
        <w:t xml:space="preserve"> </w:t>
      </w:r>
      <w:r w:rsidRPr="002F0BE6">
        <w:rPr>
          <w:rFonts w:ascii="David" w:hAnsi="David" w:cs="David" w:hint="cs"/>
          <w:sz w:val="24"/>
          <w:szCs w:val="24"/>
          <w:rtl/>
        </w:rPr>
        <w:t>התאגדותו</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ביצוע</w:t>
      </w:r>
      <w:r w:rsidRPr="002F0BE6">
        <w:rPr>
          <w:rFonts w:ascii="David" w:hAnsi="David" w:cs="David"/>
          <w:sz w:val="24"/>
          <w:szCs w:val="24"/>
          <w:rtl/>
        </w:rPr>
        <w:t xml:space="preserve"> </w:t>
      </w:r>
      <w:r w:rsidRPr="002F0BE6">
        <w:rPr>
          <w:rFonts w:ascii="David" w:hAnsi="David" w:cs="David" w:hint="cs"/>
          <w:sz w:val="24"/>
          <w:szCs w:val="24"/>
          <w:rtl/>
        </w:rPr>
        <w:t>התחייבויותיו</w:t>
      </w:r>
      <w:r w:rsidRPr="002F0BE6">
        <w:rPr>
          <w:rFonts w:ascii="David" w:hAnsi="David" w:cs="David"/>
          <w:sz w:val="24"/>
          <w:szCs w:val="24"/>
          <w:rtl/>
        </w:rPr>
        <w:t xml:space="preserve"> </w:t>
      </w:r>
      <w:r w:rsidRPr="002F0BE6">
        <w:rPr>
          <w:rFonts w:ascii="David" w:hAnsi="David" w:cs="David" w:hint="cs"/>
          <w:sz w:val="24"/>
          <w:szCs w:val="24"/>
          <w:rtl/>
        </w:rPr>
        <w:t>לפי</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מתחייב</w:t>
      </w:r>
      <w:r w:rsidRPr="002F0BE6">
        <w:rPr>
          <w:rFonts w:ascii="David" w:hAnsi="David" w:cs="David"/>
          <w:sz w:val="24"/>
          <w:szCs w:val="24"/>
          <w:rtl/>
        </w:rPr>
        <w:t xml:space="preserve"> </w:t>
      </w:r>
      <w:r w:rsidRPr="002F0BE6">
        <w:rPr>
          <w:rFonts w:ascii="David" w:hAnsi="David" w:cs="David" w:hint="cs"/>
          <w:sz w:val="24"/>
          <w:szCs w:val="24"/>
          <w:rtl/>
        </w:rPr>
        <w:t>להחזיק</w:t>
      </w:r>
      <w:r w:rsidRPr="002F0BE6">
        <w:rPr>
          <w:rFonts w:ascii="David" w:hAnsi="David" w:cs="David"/>
          <w:sz w:val="24"/>
          <w:szCs w:val="24"/>
          <w:rtl/>
        </w:rPr>
        <w:t xml:space="preserve"> </w:t>
      </w:r>
      <w:r w:rsidRPr="002F0BE6">
        <w:rPr>
          <w:rFonts w:ascii="David" w:hAnsi="David" w:cs="David" w:hint="cs"/>
          <w:sz w:val="24"/>
          <w:szCs w:val="24"/>
          <w:rtl/>
        </w:rPr>
        <w:t>מסמכים</w:t>
      </w:r>
      <w:r w:rsidRPr="002F0BE6">
        <w:rPr>
          <w:rFonts w:ascii="David" w:hAnsi="David" w:cs="David"/>
          <w:sz w:val="24"/>
          <w:szCs w:val="24"/>
          <w:rtl/>
        </w:rPr>
        <w:t xml:space="preserve"> </w:t>
      </w:r>
      <w:r w:rsidRPr="002F0BE6">
        <w:rPr>
          <w:rFonts w:ascii="David" w:hAnsi="David" w:cs="David" w:hint="cs"/>
          <w:sz w:val="24"/>
          <w:szCs w:val="24"/>
          <w:rtl/>
        </w:rPr>
        <w:t>תקפים</w:t>
      </w:r>
      <w:r w:rsidRPr="002F0BE6">
        <w:rPr>
          <w:rFonts w:ascii="David" w:hAnsi="David" w:cs="David"/>
          <w:sz w:val="24"/>
          <w:szCs w:val="24"/>
          <w:rtl/>
        </w:rPr>
        <w:t xml:space="preserve"> </w:t>
      </w:r>
      <w:r w:rsidRPr="002F0BE6">
        <w:rPr>
          <w:rFonts w:ascii="David" w:hAnsi="David" w:cs="David" w:hint="cs"/>
          <w:sz w:val="24"/>
          <w:szCs w:val="24"/>
          <w:rtl/>
        </w:rPr>
        <w:t>כאמור</w:t>
      </w:r>
      <w:r w:rsidRPr="002F0BE6">
        <w:rPr>
          <w:rFonts w:ascii="David" w:hAnsi="David" w:cs="David"/>
          <w:sz w:val="24"/>
          <w:szCs w:val="24"/>
          <w:rtl/>
        </w:rPr>
        <w:t xml:space="preserve"> </w:t>
      </w:r>
      <w:r w:rsidRPr="002F0BE6">
        <w:rPr>
          <w:rFonts w:ascii="David" w:hAnsi="David" w:cs="David" w:hint="cs"/>
          <w:sz w:val="24"/>
          <w:szCs w:val="24"/>
          <w:rtl/>
        </w:rPr>
        <w:t>לעיל</w:t>
      </w:r>
      <w:r w:rsidRPr="002F0BE6">
        <w:rPr>
          <w:rFonts w:ascii="David" w:hAnsi="David" w:cs="David"/>
          <w:sz w:val="24"/>
          <w:szCs w:val="24"/>
          <w:rtl/>
        </w:rPr>
        <w:t xml:space="preserve"> </w:t>
      </w:r>
      <w:r w:rsidRPr="002F0BE6">
        <w:rPr>
          <w:rFonts w:ascii="David" w:hAnsi="David" w:cs="David" w:hint="cs"/>
          <w:sz w:val="24"/>
          <w:szCs w:val="24"/>
          <w:rtl/>
        </w:rPr>
        <w:t>במהלך</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תקופת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ולהציג</w:t>
      </w:r>
      <w:r w:rsidRPr="002F0BE6">
        <w:rPr>
          <w:rFonts w:ascii="David" w:hAnsi="David" w:cs="David"/>
          <w:sz w:val="24"/>
          <w:szCs w:val="24"/>
          <w:rtl/>
        </w:rPr>
        <w:t xml:space="preserve"> </w:t>
      </w:r>
      <w:r w:rsidRPr="002F0BE6">
        <w:rPr>
          <w:rFonts w:ascii="David" w:hAnsi="David" w:cs="David" w:hint="cs"/>
          <w:sz w:val="24"/>
          <w:szCs w:val="24"/>
          <w:rtl/>
        </w:rPr>
        <w:t>המסמכים</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עת</w:t>
      </w:r>
      <w:r w:rsidRPr="002F0BE6">
        <w:rPr>
          <w:rFonts w:ascii="David" w:hAnsi="David" w:cs="David"/>
          <w:sz w:val="24"/>
          <w:szCs w:val="24"/>
          <w:rtl/>
        </w:rPr>
        <w:t xml:space="preserve"> </w:t>
      </w:r>
      <w:r w:rsidRPr="002F0BE6">
        <w:rPr>
          <w:rFonts w:ascii="David" w:hAnsi="David" w:cs="David" w:hint="cs"/>
          <w:sz w:val="24"/>
          <w:szCs w:val="24"/>
          <w:rtl/>
        </w:rPr>
        <w:t>שידרוש</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מובהר</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נכונותן</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הצהרות</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המפורטות</w:t>
      </w:r>
      <w:r w:rsidRPr="002F0BE6">
        <w:rPr>
          <w:rFonts w:ascii="David" w:hAnsi="David" w:cs="David"/>
          <w:sz w:val="24"/>
          <w:szCs w:val="24"/>
          <w:rtl/>
        </w:rPr>
        <w:t xml:space="preserve"> </w:t>
      </w:r>
      <w:r w:rsidRPr="002F0BE6">
        <w:rPr>
          <w:rFonts w:ascii="David" w:hAnsi="David" w:cs="David" w:hint="cs"/>
          <w:sz w:val="24"/>
          <w:szCs w:val="24"/>
          <w:rtl/>
        </w:rPr>
        <w:t>בסעיף</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חלקיו</w:t>
      </w:r>
      <w:r w:rsidRPr="002F0BE6">
        <w:rPr>
          <w:rFonts w:ascii="David" w:hAnsi="David" w:cs="David"/>
          <w:sz w:val="24"/>
          <w:szCs w:val="24"/>
          <w:rtl/>
        </w:rPr>
        <w:t xml:space="preserve"> </w:t>
      </w:r>
      <w:r w:rsidRPr="002F0BE6">
        <w:rPr>
          <w:rFonts w:ascii="David" w:hAnsi="David" w:cs="David" w:hint="cs"/>
          <w:sz w:val="24"/>
          <w:szCs w:val="24"/>
          <w:rtl/>
        </w:rPr>
        <w:t>היא</w:t>
      </w:r>
      <w:r w:rsidRPr="002F0BE6">
        <w:rPr>
          <w:rFonts w:ascii="David" w:hAnsi="David" w:cs="David"/>
          <w:sz w:val="24"/>
          <w:szCs w:val="24"/>
          <w:rtl/>
        </w:rPr>
        <w:t xml:space="preserve"> </w:t>
      </w:r>
      <w:r w:rsidRPr="002F0BE6">
        <w:rPr>
          <w:rFonts w:ascii="David" w:hAnsi="David" w:cs="David" w:hint="cs"/>
          <w:sz w:val="24"/>
          <w:szCs w:val="24"/>
          <w:rtl/>
        </w:rPr>
        <w:t>תנאי</w:t>
      </w:r>
      <w:r w:rsidRPr="002F0BE6">
        <w:rPr>
          <w:rFonts w:ascii="David" w:hAnsi="David" w:cs="David"/>
          <w:sz w:val="24"/>
          <w:szCs w:val="24"/>
          <w:rtl/>
        </w:rPr>
        <w:t xml:space="preserve"> </w:t>
      </w:r>
      <w:r w:rsidRPr="002F0BE6">
        <w:rPr>
          <w:rFonts w:ascii="David" w:hAnsi="David" w:cs="David" w:hint="cs"/>
          <w:sz w:val="24"/>
          <w:szCs w:val="24"/>
          <w:rtl/>
        </w:rPr>
        <w:t>מהותי</w:t>
      </w:r>
      <w:r w:rsidRPr="002F0BE6">
        <w:rPr>
          <w:rFonts w:ascii="David" w:hAnsi="David" w:cs="David"/>
          <w:sz w:val="24"/>
          <w:szCs w:val="24"/>
          <w:rtl/>
        </w:rPr>
        <w:t xml:space="preserve"> </w:t>
      </w:r>
      <w:r w:rsidRPr="002F0BE6">
        <w:rPr>
          <w:rFonts w:ascii="David" w:hAnsi="David" w:cs="David" w:hint="cs"/>
          <w:sz w:val="24"/>
          <w:szCs w:val="24"/>
          <w:rtl/>
        </w:rPr>
        <w:t>בהסכם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אי</w:t>
      </w:r>
      <w:r w:rsidRPr="002F0BE6">
        <w:rPr>
          <w:rFonts w:ascii="David" w:hAnsi="David" w:cs="David"/>
          <w:sz w:val="24"/>
          <w:szCs w:val="24"/>
          <w:rtl/>
        </w:rPr>
        <w:t xml:space="preserve"> </w:t>
      </w:r>
      <w:r w:rsidRPr="002F0BE6">
        <w:rPr>
          <w:rFonts w:ascii="David" w:hAnsi="David" w:cs="David" w:hint="cs"/>
          <w:sz w:val="24"/>
          <w:szCs w:val="24"/>
          <w:rtl/>
        </w:rPr>
        <w:t>נכונות</w:t>
      </w:r>
      <w:r w:rsidRPr="002F0BE6">
        <w:rPr>
          <w:rFonts w:ascii="David" w:hAnsi="David" w:cs="David"/>
          <w:sz w:val="24"/>
          <w:szCs w:val="24"/>
          <w:rtl/>
        </w:rPr>
        <w:t xml:space="preserve"> </w:t>
      </w:r>
      <w:r w:rsidRPr="002F0BE6">
        <w:rPr>
          <w:rFonts w:ascii="David" w:hAnsi="David" w:cs="David" w:hint="cs"/>
          <w:sz w:val="24"/>
          <w:szCs w:val="24"/>
          <w:rtl/>
        </w:rPr>
        <w:t>הצהרות</w:t>
      </w:r>
      <w:r w:rsidRPr="002F0BE6">
        <w:rPr>
          <w:rFonts w:ascii="David" w:hAnsi="David" w:cs="David"/>
          <w:sz w:val="24"/>
          <w:szCs w:val="24"/>
          <w:rtl/>
        </w:rPr>
        <w:t xml:space="preserve"> </w:t>
      </w:r>
      <w:r w:rsidRPr="002F0BE6">
        <w:rPr>
          <w:rFonts w:ascii="David" w:hAnsi="David" w:cs="David" w:hint="cs"/>
          <w:sz w:val="24"/>
          <w:szCs w:val="24"/>
          <w:rtl/>
        </w:rPr>
        <w:t>אלה</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חלקן</w:t>
      </w:r>
      <w:r w:rsidRPr="002F0BE6">
        <w:rPr>
          <w:rFonts w:ascii="David" w:hAnsi="David" w:cs="David"/>
          <w:sz w:val="24"/>
          <w:szCs w:val="24"/>
          <w:rtl/>
        </w:rPr>
        <w:t xml:space="preserve">, </w:t>
      </w:r>
      <w:r w:rsidRPr="002F0BE6">
        <w:rPr>
          <w:rFonts w:ascii="David" w:hAnsi="David" w:cs="David" w:hint="cs"/>
          <w:sz w:val="24"/>
          <w:szCs w:val="24"/>
          <w:rtl/>
        </w:rPr>
        <w:t>בין</w:t>
      </w:r>
      <w:r w:rsidRPr="002F0BE6">
        <w:rPr>
          <w:rFonts w:ascii="David" w:hAnsi="David" w:cs="David"/>
          <w:sz w:val="24"/>
          <w:szCs w:val="24"/>
          <w:rtl/>
        </w:rPr>
        <w:t xml:space="preserve"> </w:t>
      </w:r>
      <w:r w:rsidRPr="002F0BE6">
        <w:rPr>
          <w:rFonts w:ascii="David" w:hAnsi="David" w:cs="David" w:hint="cs"/>
          <w:sz w:val="24"/>
          <w:szCs w:val="24"/>
          <w:rtl/>
        </w:rPr>
        <w:t>בעת</w:t>
      </w:r>
      <w:r w:rsidRPr="002F0BE6">
        <w:rPr>
          <w:rFonts w:ascii="David" w:hAnsi="David" w:cs="David"/>
          <w:sz w:val="24"/>
          <w:szCs w:val="24"/>
          <w:rtl/>
        </w:rPr>
        <w:t xml:space="preserve"> </w:t>
      </w:r>
      <w:r w:rsidRPr="002F0BE6">
        <w:rPr>
          <w:rFonts w:ascii="David" w:hAnsi="David" w:cs="David" w:hint="cs"/>
          <w:sz w:val="24"/>
          <w:szCs w:val="24"/>
          <w:rtl/>
        </w:rPr>
        <w:t>חתימת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ובין</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מועד</w:t>
      </w:r>
      <w:r w:rsidRPr="002F0BE6">
        <w:rPr>
          <w:rFonts w:ascii="David" w:hAnsi="David" w:cs="David"/>
          <w:sz w:val="24"/>
          <w:szCs w:val="24"/>
          <w:rtl/>
        </w:rPr>
        <w:t xml:space="preserve"> </w:t>
      </w:r>
      <w:r w:rsidRPr="002F0BE6">
        <w:rPr>
          <w:rFonts w:ascii="David" w:hAnsi="David" w:cs="David" w:hint="cs"/>
          <w:sz w:val="24"/>
          <w:szCs w:val="24"/>
          <w:rtl/>
        </w:rPr>
        <w:t>שלאחר</w:t>
      </w:r>
      <w:r w:rsidRPr="002F0BE6">
        <w:rPr>
          <w:rFonts w:ascii="David" w:hAnsi="David" w:cs="David"/>
          <w:sz w:val="24"/>
          <w:szCs w:val="24"/>
          <w:rtl/>
        </w:rPr>
        <w:t xml:space="preserve"> </w:t>
      </w:r>
      <w:r w:rsidRPr="002F0BE6">
        <w:rPr>
          <w:rFonts w:ascii="David" w:hAnsi="David" w:cs="David" w:hint="cs"/>
          <w:sz w:val="24"/>
          <w:szCs w:val="24"/>
          <w:rtl/>
        </w:rPr>
        <w:t>מכן</w:t>
      </w:r>
      <w:r w:rsidRPr="002F0BE6">
        <w:rPr>
          <w:rFonts w:ascii="David" w:hAnsi="David" w:cs="David"/>
          <w:sz w:val="24"/>
          <w:szCs w:val="24"/>
          <w:rtl/>
        </w:rPr>
        <w:t xml:space="preserve"> </w:t>
      </w:r>
      <w:r w:rsidRPr="002F0BE6">
        <w:rPr>
          <w:rFonts w:ascii="David" w:hAnsi="David" w:cs="David" w:hint="cs"/>
          <w:sz w:val="24"/>
          <w:szCs w:val="24"/>
          <w:rtl/>
        </w:rPr>
        <w:t>ייחשב</w:t>
      </w:r>
      <w:r w:rsidRPr="002F0BE6">
        <w:rPr>
          <w:rFonts w:ascii="David" w:hAnsi="David" w:cs="David"/>
          <w:sz w:val="24"/>
          <w:szCs w:val="24"/>
          <w:rtl/>
        </w:rPr>
        <w:t xml:space="preserve"> </w:t>
      </w:r>
      <w:r w:rsidRPr="002F0BE6">
        <w:rPr>
          <w:rFonts w:ascii="David" w:hAnsi="David" w:cs="David" w:hint="cs"/>
          <w:sz w:val="24"/>
          <w:szCs w:val="24"/>
          <w:rtl/>
        </w:rPr>
        <w:t>כהפרה</w:t>
      </w:r>
      <w:r w:rsidRPr="002F0BE6">
        <w:rPr>
          <w:rFonts w:ascii="David" w:hAnsi="David" w:cs="David"/>
          <w:sz w:val="24"/>
          <w:szCs w:val="24"/>
          <w:rtl/>
        </w:rPr>
        <w:t xml:space="preserve"> </w:t>
      </w:r>
      <w:r w:rsidRPr="002F0BE6">
        <w:rPr>
          <w:rFonts w:ascii="David" w:hAnsi="David" w:cs="David" w:hint="cs"/>
          <w:sz w:val="24"/>
          <w:szCs w:val="24"/>
          <w:rtl/>
        </w:rPr>
        <w:t>יסודית</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מצד</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מתחייב</w:t>
      </w:r>
      <w:r w:rsidRPr="002F0BE6">
        <w:rPr>
          <w:rFonts w:ascii="David" w:hAnsi="David" w:cs="David"/>
          <w:sz w:val="24"/>
          <w:szCs w:val="24"/>
          <w:rtl/>
        </w:rPr>
        <w:t xml:space="preserve"> </w:t>
      </w:r>
      <w:r w:rsidRPr="002F0BE6">
        <w:rPr>
          <w:rFonts w:ascii="David" w:hAnsi="David" w:cs="David" w:hint="cs"/>
          <w:sz w:val="24"/>
          <w:szCs w:val="24"/>
          <w:rtl/>
        </w:rPr>
        <w:t>להודיע</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מיד</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שינוי</w:t>
      </w:r>
      <w:r w:rsidRPr="002F0BE6">
        <w:rPr>
          <w:rFonts w:ascii="David" w:hAnsi="David" w:cs="David"/>
          <w:sz w:val="24"/>
          <w:szCs w:val="24"/>
          <w:rtl/>
        </w:rPr>
        <w:t xml:space="preserve"> </w:t>
      </w:r>
      <w:r w:rsidRPr="002F0BE6">
        <w:rPr>
          <w:rFonts w:ascii="David" w:hAnsi="David" w:cs="David" w:hint="cs"/>
          <w:sz w:val="24"/>
          <w:szCs w:val="24"/>
          <w:rtl/>
        </w:rPr>
        <w:t>שיחול</w:t>
      </w:r>
      <w:r w:rsidRPr="002F0BE6">
        <w:rPr>
          <w:rFonts w:ascii="David" w:hAnsi="David" w:cs="David"/>
          <w:sz w:val="24"/>
          <w:szCs w:val="24"/>
          <w:rtl/>
        </w:rPr>
        <w:t xml:space="preserve"> </w:t>
      </w:r>
      <w:r w:rsidRPr="002F0BE6">
        <w:rPr>
          <w:rFonts w:ascii="David" w:hAnsi="David" w:cs="David" w:hint="cs"/>
          <w:sz w:val="24"/>
          <w:szCs w:val="24"/>
          <w:rtl/>
        </w:rPr>
        <w:t>בתוקף</w:t>
      </w:r>
      <w:r w:rsidRPr="002F0BE6">
        <w:rPr>
          <w:rFonts w:ascii="David" w:hAnsi="David" w:cs="David"/>
          <w:sz w:val="24"/>
          <w:szCs w:val="24"/>
          <w:rtl/>
        </w:rPr>
        <w:t xml:space="preserve"> </w:t>
      </w:r>
      <w:r w:rsidRPr="002F0BE6">
        <w:rPr>
          <w:rFonts w:ascii="David" w:hAnsi="David" w:cs="David" w:hint="cs"/>
          <w:sz w:val="24"/>
          <w:szCs w:val="24"/>
          <w:rtl/>
        </w:rPr>
        <w:t>הצהרותיו</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צו</w:t>
      </w:r>
      <w:r w:rsidRPr="002F0BE6">
        <w:rPr>
          <w:rFonts w:ascii="David" w:hAnsi="David" w:cs="David"/>
          <w:sz w:val="24"/>
          <w:szCs w:val="24"/>
          <w:rtl/>
        </w:rPr>
        <w:t xml:space="preserve"> </w:t>
      </w:r>
      <w:r w:rsidRPr="002F0BE6">
        <w:rPr>
          <w:rFonts w:ascii="David" w:hAnsi="David" w:cs="David" w:hint="cs"/>
          <w:sz w:val="24"/>
          <w:szCs w:val="24"/>
          <w:rtl/>
        </w:rPr>
        <w:t>שניתן</w:t>
      </w:r>
      <w:r w:rsidRPr="002F0BE6">
        <w:rPr>
          <w:rFonts w:ascii="David" w:hAnsi="David" w:cs="David"/>
          <w:sz w:val="24"/>
          <w:szCs w:val="24"/>
          <w:rtl/>
        </w:rPr>
        <w:t xml:space="preserve"> </w:t>
      </w:r>
      <w:r w:rsidRPr="002F0BE6">
        <w:rPr>
          <w:rFonts w:ascii="David" w:hAnsi="David" w:cs="David" w:hint="cs"/>
          <w:sz w:val="24"/>
          <w:szCs w:val="24"/>
          <w:rtl/>
        </w:rPr>
        <w:t>כנגדו</w:t>
      </w:r>
      <w:r w:rsidRPr="002F0BE6">
        <w:rPr>
          <w:rFonts w:ascii="David" w:hAnsi="David" w:cs="David"/>
          <w:sz w:val="24"/>
          <w:szCs w:val="24"/>
          <w:rtl/>
        </w:rPr>
        <w:t xml:space="preserve"> </w:t>
      </w:r>
      <w:r w:rsidRPr="002F0BE6">
        <w:rPr>
          <w:rFonts w:ascii="David" w:hAnsi="David" w:cs="David" w:hint="cs"/>
          <w:sz w:val="24"/>
          <w:szCs w:val="24"/>
          <w:rtl/>
        </w:rPr>
        <w:t>והאוסר</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מגביל</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יכולתו</w:t>
      </w:r>
      <w:r w:rsidRPr="002F0BE6">
        <w:rPr>
          <w:rFonts w:ascii="David" w:hAnsi="David" w:cs="David"/>
          <w:sz w:val="24"/>
          <w:szCs w:val="24"/>
          <w:rtl/>
        </w:rPr>
        <w:t xml:space="preserve"> </w:t>
      </w:r>
      <w:r w:rsidRPr="002F0BE6">
        <w:rPr>
          <w:rFonts w:ascii="David" w:hAnsi="David" w:cs="David" w:hint="cs"/>
          <w:sz w:val="24"/>
          <w:szCs w:val="24"/>
          <w:rtl/>
        </w:rPr>
        <w:t>ליתן</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נספחיו</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יודיע</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בע</w:t>
      </w:r>
      <w:r w:rsidRPr="002F0BE6">
        <w:rPr>
          <w:rFonts w:ascii="David" w:hAnsi="David" w:cs="David"/>
          <w:sz w:val="24"/>
          <w:szCs w:val="24"/>
          <w:rtl/>
        </w:rPr>
        <w:t>"</w:t>
      </w:r>
      <w:r w:rsidRPr="002F0BE6">
        <w:rPr>
          <w:rFonts w:ascii="David" w:hAnsi="David" w:cs="David" w:hint="cs"/>
          <w:sz w:val="24"/>
          <w:szCs w:val="24"/>
          <w:rtl/>
        </w:rPr>
        <w:t>פ</w:t>
      </w:r>
      <w:r w:rsidRPr="002F0BE6">
        <w:rPr>
          <w:rFonts w:ascii="David" w:hAnsi="David" w:cs="David"/>
          <w:sz w:val="24"/>
          <w:szCs w:val="24"/>
          <w:rtl/>
        </w:rPr>
        <w:t xml:space="preserve"> </w:t>
      </w:r>
      <w:r w:rsidRPr="002F0BE6">
        <w:rPr>
          <w:rFonts w:ascii="David" w:hAnsi="David" w:cs="David" w:hint="cs"/>
          <w:sz w:val="24"/>
          <w:szCs w:val="24"/>
          <w:rtl/>
        </w:rPr>
        <w:t>ובכתב</w:t>
      </w:r>
      <w:r w:rsidRPr="002F0BE6">
        <w:rPr>
          <w:rFonts w:ascii="David" w:hAnsi="David" w:cs="David"/>
          <w:sz w:val="24"/>
          <w:szCs w:val="24"/>
          <w:rtl/>
        </w:rPr>
        <w:t xml:space="preserve">, </w:t>
      </w:r>
      <w:r w:rsidRPr="002F0BE6">
        <w:rPr>
          <w:rFonts w:ascii="David" w:hAnsi="David" w:cs="David" w:hint="cs"/>
          <w:sz w:val="24"/>
          <w:szCs w:val="24"/>
          <w:rtl/>
        </w:rPr>
        <w:t>לכל</w:t>
      </w:r>
      <w:r w:rsidRPr="002F0BE6">
        <w:rPr>
          <w:rFonts w:ascii="David" w:hAnsi="David" w:cs="David"/>
          <w:sz w:val="24"/>
          <w:szCs w:val="24"/>
          <w:rtl/>
        </w:rPr>
        <w:t xml:space="preserve"> </w:t>
      </w:r>
      <w:r w:rsidRPr="002F0BE6">
        <w:rPr>
          <w:rFonts w:ascii="David" w:hAnsi="David" w:cs="David" w:hint="cs"/>
          <w:sz w:val="24"/>
          <w:szCs w:val="24"/>
          <w:rtl/>
        </w:rPr>
        <w:t>המאוחר</w:t>
      </w:r>
      <w:r w:rsidRPr="002F0BE6">
        <w:rPr>
          <w:rFonts w:ascii="David" w:hAnsi="David" w:cs="David"/>
          <w:sz w:val="24"/>
          <w:szCs w:val="24"/>
          <w:rtl/>
        </w:rPr>
        <w:t xml:space="preserve"> </w:t>
      </w:r>
      <w:r w:rsidRPr="002F0BE6">
        <w:rPr>
          <w:rFonts w:ascii="David" w:hAnsi="David" w:cs="David" w:hint="cs"/>
          <w:sz w:val="24"/>
          <w:szCs w:val="24"/>
          <w:rtl/>
        </w:rPr>
        <w:t>בתוך</w:t>
      </w:r>
      <w:r w:rsidRPr="002F0BE6">
        <w:rPr>
          <w:rFonts w:ascii="David" w:hAnsi="David" w:cs="David"/>
          <w:sz w:val="24"/>
          <w:szCs w:val="24"/>
          <w:rtl/>
        </w:rPr>
        <w:t xml:space="preserve"> 48 </w:t>
      </w:r>
      <w:r w:rsidRPr="002F0BE6">
        <w:rPr>
          <w:rFonts w:ascii="David" w:hAnsi="David" w:cs="David" w:hint="cs"/>
          <w:sz w:val="24"/>
          <w:szCs w:val="24"/>
          <w:rtl/>
        </w:rPr>
        <w:t>שעות</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שינוי</w:t>
      </w:r>
      <w:r w:rsidRPr="002F0BE6">
        <w:rPr>
          <w:rFonts w:ascii="David" w:hAnsi="David" w:cs="David"/>
          <w:sz w:val="24"/>
          <w:szCs w:val="24"/>
          <w:rtl/>
        </w:rPr>
        <w:t xml:space="preserve"> </w:t>
      </w:r>
      <w:r w:rsidRPr="002F0BE6">
        <w:rPr>
          <w:rFonts w:ascii="David" w:hAnsi="David" w:cs="David" w:hint="cs"/>
          <w:sz w:val="24"/>
          <w:szCs w:val="24"/>
          <w:rtl/>
        </w:rPr>
        <w:t>במעמדו</w:t>
      </w:r>
      <w:r w:rsidRPr="002F0BE6">
        <w:rPr>
          <w:rFonts w:ascii="David" w:hAnsi="David" w:cs="David"/>
          <w:sz w:val="24"/>
          <w:szCs w:val="24"/>
          <w:rtl/>
        </w:rPr>
        <w:t xml:space="preserve"> </w:t>
      </w:r>
      <w:r w:rsidRPr="002F0BE6">
        <w:rPr>
          <w:rFonts w:ascii="David" w:hAnsi="David" w:cs="David" w:hint="cs"/>
          <w:sz w:val="24"/>
          <w:szCs w:val="24"/>
          <w:rtl/>
        </w:rPr>
        <w:t>החוקי</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מקרה</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עולה</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יהיה</w:t>
      </w:r>
      <w:r w:rsidRPr="002F0BE6">
        <w:rPr>
          <w:rFonts w:ascii="David" w:hAnsi="David" w:cs="David"/>
          <w:sz w:val="24"/>
          <w:szCs w:val="24"/>
          <w:rtl/>
        </w:rPr>
        <w:t xml:space="preserve"> </w:t>
      </w:r>
      <w:r w:rsidRPr="002F0BE6">
        <w:rPr>
          <w:rFonts w:ascii="David" w:hAnsi="David" w:cs="David" w:hint="cs"/>
          <w:sz w:val="24"/>
          <w:szCs w:val="24"/>
          <w:rtl/>
        </w:rPr>
        <w:t>באפשרותו</w:t>
      </w:r>
      <w:r w:rsidRPr="002F0BE6">
        <w:rPr>
          <w:rFonts w:ascii="David" w:hAnsi="David" w:cs="David"/>
          <w:sz w:val="24"/>
          <w:szCs w:val="24"/>
          <w:rtl/>
        </w:rPr>
        <w:t xml:space="preserve"> </w:t>
      </w:r>
      <w:r w:rsidRPr="002F0BE6">
        <w:rPr>
          <w:rFonts w:ascii="David" w:hAnsi="David" w:cs="David" w:hint="cs"/>
          <w:sz w:val="24"/>
          <w:szCs w:val="24"/>
          <w:rtl/>
        </w:rPr>
        <w:t>להעניק</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המבוקשים</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אפשרות</w:t>
      </w:r>
      <w:r w:rsidRPr="002F0BE6">
        <w:rPr>
          <w:rFonts w:ascii="David" w:hAnsi="David" w:cs="David"/>
          <w:sz w:val="24"/>
          <w:szCs w:val="24"/>
          <w:rtl/>
        </w:rPr>
        <w:t xml:space="preserve"> </w:t>
      </w:r>
      <w:r w:rsidRPr="002F0BE6">
        <w:rPr>
          <w:rFonts w:ascii="David" w:hAnsi="David" w:cs="David" w:hint="cs"/>
          <w:sz w:val="24"/>
          <w:szCs w:val="24"/>
          <w:rtl/>
        </w:rPr>
        <w:t>מסתברת</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יוכל</w:t>
      </w:r>
      <w:r w:rsidRPr="002F0BE6">
        <w:rPr>
          <w:rFonts w:ascii="David" w:hAnsi="David" w:cs="David"/>
          <w:sz w:val="24"/>
          <w:szCs w:val="24"/>
          <w:rtl/>
        </w:rPr>
        <w:t xml:space="preserve"> </w:t>
      </w:r>
      <w:r w:rsidRPr="002F0BE6">
        <w:rPr>
          <w:rFonts w:ascii="David" w:hAnsi="David" w:cs="David" w:hint="cs"/>
          <w:sz w:val="24"/>
          <w:szCs w:val="24"/>
          <w:rtl/>
        </w:rPr>
        <w:t>לעמוד</w:t>
      </w:r>
      <w:r w:rsidRPr="002F0BE6">
        <w:rPr>
          <w:rFonts w:ascii="David" w:hAnsi="David" w:cs="David"/>
          <w:sz w:val="24"/>
          <w:szCs w:val="24"/>
          <w:rtl/>
        </w:rPr>
        <w:t xml:space="preserve"> </w:t>
      </w:r>
      <w:r w:rsidRPr="002F0BE6">
        <w:rPr>
          <w:rFonts w:ascii="David" w:hAnsi="David" w:cs="David" w:hint="cs"/>
          <w:sz w:val="24"/>
          <w:szCs w:val="24"/>
          <w:rtl/>
        </w:rPr>
        <w:t>בהתחייבויותיו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פי</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כולן</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מקצתן</w:t>
      </w:r>
      <w:r w:rsidRPr="002F0BE6">
        <w:rPr>
          <w:rFonts w:ascii="David" w:hAnsi="David" w:cs="David"/>
          <w:sz w:val="24"/>
          <w:szCs w:val="24"/>
          <w:rtl/>
        </w:rPr>
        <w:t xml:space="preserve">, </w:t>
      </w:r>
      <w:r w:rsidRPr="002F0BE6">
        <w:rPr>
          <w:rFonts w:ascii="David" w:hAnsi="David" w:cs="David" w:hint="cs"/>
          <w:sz w:val="24"/>
          <w:szCs w:val="24"/>
          <w:rtl/>
        </w:rPr>
        <w:t>מכל</w:t>
      </w:r>
      <w:r w:rsidRPr="002F0BE6">
        <w:rPr>
          <w:rFonts w:ascii="David" w:hAnsi="David" w:cs="David"/>
          <w:sz w:val="24"/>
          <w:szCs w:val="24"/>
          <w:rtl/>
        </w:rPr>
        <w:t xml:space="preserve"> </w:t>
      </w:r>
      <w:r w:rsidRPr="002F0BE6">
        <w:rPr>
          <w:rFonts w:ascii="David" w:hAnsi="David" w:cs="David" w:hint="cs"/>
          <w:sz w:val="24"/>
          <w:szCs w:val="24"/>
          <w:rtl/>
        </w:rPr>
        <w:t>סיבה</w:t>
      </w:r>
      <w:r w:rsidRPr="002F0BE6">
        <w:rPr>
          <w:rFonts w:ascii="David" w:hAnsi="David" w:cs="David"/>
          <w:sz w:val="24"/>
          <w:szCs w:val="24"/>
          <w:rtl/>
        </w:rPr>
        <w:t xml:space="preserve"> </w:t>
      </w:r>
      <w:r w:rsidRPr="002F0BE6">
        <w:rPr>
          <w:rFonts w:ascii="David" w:hAnsi="David" w:cs="David" w:hint="cs"/>
          <w:sz w:val="24"/>
          <w:szCs w:val="24"/>
          <w:rtl/>
        </w:rPr>
        <w:t>שהיא</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עניין</w:t>
      </w:r>
      <w:r w:rsidRPr="002F0BE6">
        <w:rPr>
          <w:rFonts w:ascii="David" w:hAnsi="David" w:cs="David"/>
          <w:sz w:val="24"/>
          <w:szCs w:val="24"/>
          <w:rtl/>
        </w:rPr>
        <w:t xml:space="preserve"> </w:t>
      </w:r>
      <w:r w:rsidRPr="002F0BE6">
        <w:rPr>
          <w:rFonts w:ascii="David" w:hAnsi="David" w:cs="David" w:hint="cs"/>
          <w:sz w:val="24"/>
          <w:szCs w:val="24"/>
          <w:rtl/>
        </w:rPr>
        <w:t>אחר</w:t>
      </w:r>
      <w:r w:rsidRPr="002F0BE6">
        <w:rPr>
          <w:rFonts w:ascii="David" w:hAnsi="David" w:cs="David"/>
          <w:sz w:val="24"/>
          <w:szCs w:val="24"/>
          <w:rtl/>
        </w:rPr>
        <w:t xml:space="preserve"> </w:t>
      </w:r>
      <w:r w:rsidRPr="002F0BE6">
        <w:rPr>
          <w:rFonts w:ascii="David" w:hAnsi="David" w:cs="David" w:hint="cs"/>
          <w:sz w:val="24"/>
          <w:szCs w:val="24"/>
          <w:rtl/>
        </w:rPr>
        <w:t>שיש</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כדי</w:t>
      </w:r>
      <w:r w:rsidRPr="002F0BE6">
        <w:rPr>
          <w:rFonts w:ascii="David" w:hAnsi="David" w:cs="David"/>
          <w:sz w:val="24"/>
          <w:szCs w:val="24"/>
          <w:rtl/>
        </w:rPr>
        <w:t xml:space="preserve"> </w:t>
      </w:r>
      <w:r w:rsidRPr="002F0BE6">
        <w:rPr>
          <w:rFonts w:ascii="David" w:hAnsi="David" w:cs="David" w:hint="cs"/>
          <w:sz w:val="24"/>
          <w:szCs w:val="24"/>
          <w:rtl/>
        </w:rPr>
        <w:t>להשפיע</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מתן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המבוקשים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מתחייב</w:t>
      </w:r>
      <w:r w:rsidRPr="002F0BE6">
        <w:rPr>
          <w:rFonts w:ascii="David" w:hAnsi="David" w:cs="David"/>
          <w:sz w:val="24"/>
          <w:szCs w:val="24"/>
          <w:rtl/>
        </w:rPr>
        <w:t xml:space="preserve"> </w:t>
      </w:r>
      <w:r w:rsidRPr="002F0BE6">
        <w:rPr>
          <w:rFonts w:ascii="David" w:hAnsi="David" w:cs="David" w:hint="cs"/>
          <w:sz w:val="24"/>
          <w:szCs w:val="24"/>
          <w:rtl/>
        </w:rPr>
        <w:t>לספק</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להוראות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דין</w:t>
      </w:r>
      <w:r w:rsidRPr="002F0BE6">
        <w:rPr>
          <w:rFonts w:ascii="David" w:hAnsi="David" w:cs="David"/>
          <w:sz w:val="24"/>
          <w:szCs w:val="24"/>
          <w:rtl/>
        </w:rPr>
        <w:t xml:space="preserve"> </w:t>
      </w:r>
      <w:r w:rsidRPr="002F0BE6">
        <w:rPr>
          <w:rFonts w:ascii="David" w:hAnsi="David" w:cs="David" w:hint="cs"/>
          <w:sz w:val="24"/>
          <w:szCs w:val="24"/>
          <w:rtl/>
        </w:rPr>
        <w:t>החל</w:t>
      </w:r>
      <w:r w:rsidRPr="002F0BE6">
        <w:rPr>
          <w:rFonts w:ascii="David" w:hAnsi="David" w:cs="David"/>
          <w:sz w:val="24"/>
          <w:szCs w:val="24"/>
          <w:rtl/>
        </w:rPr>
        <w:t xml:space="preserve"> </w:t>
      </w:r>
      <w:r w:rsidRPr="002F0BE6">
        <w:rPr>
          <w:rFonts w:ascii="David" w:hAnsi="David" w:cs="David" w:hint="cs"/>
          <w:sz w:val="24"/>
          <w:szCs w:val="24"/>
          <w:rtl/>
        </w:rPr>
        <w:t>בקשר</w:t>
      </w:r>
      <w:r w:rsidRPr="002F0BE6">
        <w:rPr>
          <w:rFonts w:ascii="David" w:hAnsi="David" w:cs="David"/>
          <w:sz w:val="24"/>
          <w:szCs w:val="24"/>
          <w:rtl/>
        </w:rPr>
        <w:t xml:space="preserve"> </w:t>
      </w:r>
      <w:r w:rsidRPr="002F0BE6">
        <w:rPr>
          <w:rFonts w:ascii="David" w:hAnsi="David" w:cs="David" w:hint="cs"/>
          <w:sz w:val="24"/>
          <w:szCs w:val="24"/>
          <w:rtl/>
        </w:rPr>
        <w:t>למתן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נשוא</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ישתף</w:t>
      </w:r>
      <w:r w:rsidRPr="002F0BE6">
        <w:rPr>
          <w:rFonts w:ascii="David" w:hAnsi="David" w:cs="David"/>
          <w:sz w:val="24"/>
          <w:szCs w:val="24"/>
          <w:rtl/>
        </w:rPr>
        <w:t xml:space="preserve"> </w:t>
      </w:r>
      <w:r w:rsidRPr="002F0BE6">
        <w:rPr>
          <w:rFonts w:ascii="David" w:hAnsi="David" w:cs="David" w:hint="cs"/>
          <w:sz w:val="24"/>
          <w:szCs w:val="24"/>
          <w:rtl/>
        </w:rPr>
        <w:t>פעולה</w:t>
      </w:r>
      <w:r w:rsidRPr="002F0BE6">
        <w:rPr>
          <w:rFonts w:ascii="David" w:hAnsi="David" w:cs="David"/>
          <w:sz w:val="24"/>
          <w:szCs w:val="24"/>
          <w:rtl/>
        </w:rPr>
        <w:t xml:space="preserve"> </w:t>
      </w:r>
      <w:r w:rsidRPr="002F0BE6">
        <w:rPr>
          <w:rFonts w:ascii="David" w:hAnsi="David" w:cs="David" w:hint="cs"/>
          <w:sz w:val="24"/>
          <w:szCs w:val="24"/>
          <w:rtl/>
        </w:rPr>
        <w:t>עם</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הקשור</w:t>
      </w:r>
      <w:r w:rsidRPr="002F0BE6">
        <w:rPr>
          <w:rFonts w:ascii="David" w:hAnsi="David" w:cs="David"/>
          <w:sz w:val="24"/>
          <w:szCs w:val="24"/>
          <w:rtl/>
        </w:rPr>
        <w:t xml:space="preserve"> </w:t>
      </w:r>
      <w:r w:rsidRPr="002F0BE6">
        <w:rPr>
          <w:rFonts w:ascii="David" w:hAnsi="David" w:cs="David" w:hint="cs"/>
          <w:sz w:val="24"/>
          <w:szCs w:val="24"/>
          <w:rtl/>
        </w:rPr>
        <w:t>למילוי</w:t>
      </w:r>
      <w:r w:rsidRPr="002F0BE6">
        <w:rPr>
          <w:rFonts w:ascii="David" w:hAnsi="David" w:cs="David"/>
          <w:sz w:val="24"/>
          <w:szCs w:val="24"/>
          <w:rtl/>
        </w:rPr>
        <w:t xml:space="preserve"> </w:t>
      </w:r>
      <w:r w:rsidRPr="002F0BE6">
        <w:rPr>
          <w:rFonts w:ascii="David" w:hAnsi="David" w:cs="David" w:hint="cs"/>
          <w:sz w:val="24"/>
          <w:szCs w:val="24"/>
          <w:rtl/>
        </w:rPr>
        <w:t>התחייבויותיו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פי</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ויעמוד</w:t>
      </w:r>
      <w:r w:rsidRPr="002F0BE6">
        <w:rPr>
          <w:rFonts w:ascii="David" w:hAnsi="David" w:cs="David"/>
          <w:sz w:val="24"/>
          <w:szCs w:val="24"/>
          <w:rtl/>
        </w:rPr>
        <w:t xml:space="preserve"> </w:t>
      </w:r>
      <w:r w:rsidRPr="002F0BE6">
        <w:rPr>
          <w:rFonts w:ascii="David" w:hAnsi="David" w:cs="David" w:hint="cs"/>
          <w:sz w:val="24"/>
          <w:szCs w:val="24"/>
          <w:rtl/>
        </w:rPr>
        <w:t>לרשות</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באופן</w:t>
      </w:r>
      <w:r w:rsidRPr="002F0BE6">
        <w:rPr>
          <w:rFonts w:ascii="David" w:hAnsi="David" w:cs="David"/>
          <w:sz w:val="24"/>
          <w:szCs w:val="24"/>
          <w:rtl/>
        </w:rPr>
        <w:t xml:space="preserve"> </w:t>
      </w:r>
      <w:r w:rsidRPr="002F0BE6">
        <w:rPr>
          <w:rFonts w:ascii="David" w:hAnsi="David" w:cs="David" w:hint="cs"/>
          <w:sz w:val="24"/>
          <w:szCs w:val="24"/>
          <w:rtl/>
        </w:rPr>
        <w:t>שוטף</w:t>
      </w:r>
      <w:r w:rsidRPr="002F0BE6">
        <w:rPr>
          <w:rFonts w:ascii="David" w:hAnsi="David" w:cs="David"/>
          <w:sz w:val="24"/>
          <w:szCs w:val="24"/>
          <w:rtl/>
        </w:rPr>
        <w:t xml:space="preserve"> </w:t>
      </w:r>
      <w:r w:rsidRPr="002F0BE6">
        <w:rPr>
          <w:rFonts w:ascii="David" w:hAnsi="David" w:cs="David" w:hint="cs"/>
          <w:sz w:val="24"/>
          <w:szCs w:val="24"/>
          <w:rtl/>
        </w:rPr>
        <w:t>וברמת</w:t>
      </w:r>
      <w:r w:rsidRPr="002F0BE6">
        <w:rPr>
          <w:rFonts w:ascii="David" w:hAnsi="David" w:cs="David"/>
          <w:sz w:val="24"/>
          <w:szCs w:val="24"/>
          <w:rtl/>
        </w:rPr>
        <w:t xml:space="preserve"> </w:t>
      </w:r>
      <w:r w:rsidRPr="002F0BE6">
        <w:rPr>
          <w:rFonts w:ascii="David" w:hAnsi="David" w:cs="David" w:hint="cs"/>
          <w:sz w:val="24"/>
          <w:szCs w:val="24"/>
          <w:rtl/>
        </w:rPr>
        <w:t>זמינות</w:t>
      </w:r>
      <w:r w:rsidRPr="002F0BE6">
        <w:rPr>
          <w:rFonts w:ascii="David" w:hAnsi="David" w:cs="David"/>
          <w:sz w:val="24"/>
          <w:szCs w:val="24"/>
          <w:rtl/>
        </w:rPr>
        <w:t xml:space="preserve"> </w:t>
      </w:r>
      <w:r w:rsidRPr="002F0BE6">
        <w:rPr>
          <w:rFonts w:ascii="David" w:hAnsi="David" w:cs="David" w:hint="cs"/>
          <w:sz w:val="24"/>
          <w:szCs w:val="24"/>
          <w:rtl/>
        </w:rPr>
        <w:t>גבוהה</w:t>
      </w:r>
      <w:r w:rsidRPr="002F0BE6">
        <w:rPr>
          <w:rFonts w:ascii="David" w:hAnsi="David" w:cs="David"/>
          <w:sz w:val="24"/>
          <w:szCs w:val="24"/>
          <w:rtl/>
        </w:rPr>
        <w:t xml:space="preserve">, </w:t>
      </w:r>
      <w:r w:rsidRPr="002F0BE6">
        <w:rPr>
          <w:rFonts w:ascii="David" w:hAnsi="David" w:cs="David" w:hint="cs"/>
          <w:sz w:val="24"/>
          <w:szCs w:val="24"/>
          <w:rtl/>
        </w:rPr>
        <w:t>וזאת</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לצרכי</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ככל</w:t>
      </w:r>
      <w:r w:rsidRPr="002F0BE6">
        <w:rPr>
          <w:rFonts w:ascii="David" w:hAnsi="David" w:cs="David"/>
          <w:sz w:val="24"/>
          <w:szCs w:val="24"/>
          <w:rtl/>
        </w:rPr>
        <w:t xml:space="preserve"> </w:t>
      </w:r>
      <w:r w:rsidRPr="002F0BE6">
        <w:rPr>
          <w:rFonts w:ascii="David" w:hAnsi="David" w:cs="David" w:hint="cs"/>
          <w:sz w:val="24"/>
          <w:szCs w:val="24"/>
          <w:rtl/>
        </w:rPr>
        <w:t>שיידרש</w:t>
      </w:r>
      <w:r w:rsidRPr="002F0BE6">
        <w:rPr>
          <w:rFonts w:ascii="David" w:hAnsi="David" w:cs="David"/>
          <w:sz w:val="24"/>
          <w:szCs w:val="24"/>
          <w:rtl/>
        </w:rPr>
        <w:t xml:space="preserve">, </w:t>
      </w:r>
      <w:r w:rsidRPr="002F0BE6">
        <w:rPr>
          <w:rFonts w:ascii="David" w:hAnsi="David" w:cs="David" w:hint="cs"/>
          <w:sz w:val="24"/>
          <w:szCs w:val="24"/>
          <w:rtl/>
        </w:rPr>
        <w:t>מאת</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מי</w:t>
      </w:r>
      <w:r w:rsidRPr="002F0BE6">
        <w:rPr>
          <w:rFonts w:ascii="David" w:hAnsi="David" w:cs="David"/>
          <w:sz w:val="24"/>
          <w:szCs w:val="24"/>
          <w:rtl/>
        </w:rPr>
        <w:t xml:space="preserve"> </w:t>
      </w:r>
      <w:r w:rsidRPr="002F0BE6">
        <w:rPr>
          <w:rFonts w:ascii="David" w:hAnsi="David" w:cs="David" w:hint="cs"/>
          <w:sz w:val="24"/>
          <w:szCs w:val="24"/>
          <w:rtl/>
        </w:rPr>
        <w:t>מטעמו</w:t>
      </w:r>
      <w:r w:rsidRPr="002F0BE6">
        <w:rPr>
          <w:rFonts w:ascii="David" w:hAnsi="David" w:cs="David"/>
          <w:sz w:val="24"/>
          <w:szCs w:val="24"/>
          <w:rtl/>
        </w:rPr>
        <w:t xml:space="preserve">. </w:t>
      </w: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תקופת</w:t>
      </w:r>
      <w:r w:rsidRPr="002F0BE6">
        <w:rPr>
          <w:bCs/>
          <w:sz w:val="24"/>
          <w:u w:val="single"/>
          <w:rtl/>
        </w:rPr>
        <w:t xml:space="preserve"> </w:t>
      </w:r>
      <w:r w:rsidRPr="002F0BE6">
        <w:rPr>
          <w:rFonts w:hint="cs"/>
          <w:bCs/>
          <w:sz w:val="24"/>
          <w:u w:val="single"/>
          <w:rtl/>
        </w:rPr>
        <w:t>ההסכם</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נחתם</w:t>
      </w:r>
      <w:r w:rsidRPr="002F0BE6">
        <w:rPr>
          <w:rFonts w:ascii="David" w:hAnsi="David" w:cs="David"/>
          <w:sz w:val="24"/>
          <w:szCs w:val="24"/>
          <w:rtl/>
        </w:rPr>
        <w:t xml:space="preserve"> </w:t>
      </w:r>
      <w:r w:rsidRPr="002F0BE6">
        <w:rPr>
          <w:rFonts w:ascii="David" w:hAnsi="David" w:cs="David" w:hint="cs"/>
          <w:sz w:val="24"/>
          <w:szCs w:val="24"/>
          <w:rtl/>
        </w:rPr>
        <w:t>לתקופה</w:t>
      </w:r>
      <w:r w:rsidRPr="002F0BE6">
        <w:rPr>
          <w:rFonts w:ascii="David" w:hAnsi="David" w:cs="David"/>
          <w:sz w:val="24"/>
          <w:szCs w:val="24"/>
          <w:rtl/>
        </w:rPr>
        <w:t xml:space="preserve"> </w:t>
      </w:r>
      <w:r w:rsidRPr="002F0BE6">
        <w:rPr>
          <w:rFonts w:ascii="David" w:hAnsi="David" w:cs="David" w:hint="cs"/>
          <w:sz w:val="24"/>
          <w:szCs w:val="24"/>
          <w:rtl/>
        </w:rPr>
        <w:t>שמיום</w:t>
      </w:r>
      <w:r w:rsidRPr="002F0BE6">
        <w:rPr>
          <w:rFonts w:ascii="David" w:hAnsi="David" w:cs="David"/>
          <w:sz w:val="24"/>
          <w:szCs w:val="24"/>
          <w:rtl/>
        </w:rPr>
        <w:t xml:space="preserve"> </w:t>
      </w:r>
      <w:r w:rsidR="00AC73FD" w:rsidRPr="002F0BE6">
        <w:rPr>
          <w:rFonts w:hint="cs"/>
          <w:sz w:val="24"/>
          <w:rtl/>
        </w:rPr>
        <w:t>________</w:t>
      </w:r>
      <w:r w:rsidRPr="002F0BE6">
        <w:rPr>
          <w:rFonts w:ascii="David" w:hAnsi="David" w:cs="David" w:hint="cs"/>
          <w:sz w:val="24"/>
          <w:szCs w:val="24"/>
          <w:rtl/>
        </w:rPr>
        <w:t xml:space="preserve"> ועד</w:t>
      </w:r>
      <w:r w:rsidRPr="002F0BE6">
        <w:rPr>
          <w:rFonts w:ascii="David" w:hAnsi="David" w:cs="David"/>
          <w:sz w:val="24"/>
          <w:szCs w:val="24"/>
          <w:rtl/>
        </w:rPr>
        <w:t xml:space="preserve"> </w:t>
      </w:r>
      <w:r w:rsidRPr="002F0BE6">
        <w:rPr>
          <w:rFonts w:ascii="David" w:hAnsi="David" w:cs="David" w:hint="cs"/>
          <w:sz w:val="24"/>
          <w:szCs w:val="24"/>
          <w:rtl/>
        </w:rPr>
        <w:t>יום</w:t>
      </w:r>
      <w:r w:rsidRPr="002F0BE6">
        <w:rPr>
          <w:rFonts w:ascii="David" w:hAnsi="David" w:cs="David"/>
          <w:sz w:val="24"/>
          <w:szCs w:val="24"/>
          <w:rtl/>
        </w:rPr>
        <w:t xml:space="preserve"> </w:t>
      </w:r>
      <w:r w:rsidR="00AC73FD" w:rsidRPr="002F0BE6">
        <w:rPr>
          <w:rFonts w:hint="cs"/>
          <w:sz w:val="24"/>
          <w:rtl/>
        </w:rPr>
        <w:t>________</w:t>
      </w:r>
      <w:r w:rsidRPr="002F0BE6">
        <w:rPr>
          <w:rFonts w:ascii="David" w:hAnsi="David" w:cs="David"/>
          <w:sz w:val="24"/>
          <w:szCs w:val="24"/>
          <w:rtl/>
        </w:rPr>
        <w:t xml:space="preserve">. </w:t>
      </w:r>
      <w:r w:rsidRPr="002F0BE6">
        <w:rPr>
          <w:rFonts w:ascii="David" w:hAnsi="David" w:cs="David" w:hint="cs"/>
          <w:sz w:val="24"/>
          <w:szCs w:val="24"/>
          <w:rtl/>
        </w:rPr>
        <w:t>כניסת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לתוקף</w:t>
      </w:r>
      <w:r w:rsidRPr="002F0BE6">
        <w:rPr>
          <w:rFonts w:ascii="David" w:hAnsi="David" w:cs="David"/>
          <w:sz w:val="24"/>
          <w:szCs w:val="24"/>
          <w:rtl/>
        </w:rPr>
        <w:t xml:space="preserve"> </w:t>
      </w:r>
      <w:r w:rsidRPr="002F0BE6">
        <w:rPr>
          <w:rFonts w:ascii="David" w:hAnsi="David" w:cs="David" w:hint="cs"/>
          <w:sz w:val="24"/>
          <w:szCs w:val="24"/>
          <w:rtl/>
        </w:rPr>
        <w:t>מותנית</w:t>
      </w:r>
      <w:r w:rsidRPr="002F0BE6">
        <w:rPr>
          <w:rFonts w:ascii="David" w:hAnsi="David" w:cs="David"/>
          <w:sz w:val="24"/>
          <w:szCs w:val="24"/>
          <w:rtl/>
        </w:rPr>
        <w:t xml:space="preserve"> </w:t>
      </w:r>
      <w:r w:rsidRPr="002F0BE6">
        <w:rPr>
          <w:rFonts w:ascii="David" w:hAnsi="David" w:cs="David" w:hint="cs"/>
          <w:sz w:val="24"/>
          <w:szCs w:val="24"/>
          <w:rtl/>
        </w:rPr>
        <w:t>בין</w:t>
      </w:r>
      <w:r w:rsidRPr="002F0BE6">
        <w:rPr>
          <w:rFonts w:ascii="David" w:hAnsi="David" w:cs="David"/>
          <w:sz w:val="24"/>
          <w:szCs w:val="24"/>
          <w:rtl/>
        </w:rPr>
        <w:t xml:space="preserve"> </w:t>
      </w:r>
      <w:r w:rsidRPr="002F0BE6">
        <w:rPr>
          <w:rFonts w:ascii="David" w:hAnsi="David" w:cs="David" w:hint="cs"/>
          <w:sz w:val="24"/>
          <w:szCs w:val="24"/>
          <w:rtl/>
        </w:rPr>
        <w:t>היתר</w:t>
      </w:r>
      <w:r w:rsidRPr="002F0BE6">
        <w:rPr>
          <w:rFonts w:ascii="David" w:hAnsi="David" w:cs="David"/>
          <w:sz w:val="24"/>
          <w:szCs w:val="24"/>
          <w:rtl/>
        </w:rPr>
        <w:t xml:space="preserve"> </w:t>
      </w:r>
      <w:r w:rsidRPr="002F0BE6">
        <w:rPr>
          <w:rFonts w:ascii="David" w:hAnsi="David" w:cs="David" w:hint="cs"/>
          <w:sz w:val="24"/>
          <w:szCs w:val="24"/>
          <w:rtl/>
        </w:rPr>
        <w:t>בחתימתו</w:t>
      </w:r>
      <w:r w:rsidRPr="002F0BE6">
        <w:rPr>
          <w:rFonts w:ascii="David" w:hAnsi="David" w:cs="David"/>
          <w:sz w:val="24"/>
          <w:szCs w:val="24"/>
          <w:rtl/>
        </w:rPr>
        <w:t xml:space="preserve"> </w:t>
      </w:r>
      <w:r w:rsidRPr="002F0BE6">
        <w:rPr>
          <w:rFonts w:ascii="David" w:hAnsi="David" w:cs="David" w:hint="cs"/>
          <w:sz w:val="24"/>
          <w:szCs w:val="24"/>
          <w:rtl/>
        </w:rPr>
        <w:t>על ידי</w:t>
      </w:r>
      <w:r w:rsidRPr="002F0BE6">
        <w:rPr>
          <w:rFonts w:ascii="David" w:hAnsi="David" w:cs="David"/>
          <w:sz w:val="24"/>
          <w:szCs w:val="24"/>
          <w:rtl/>
        </w:rPr>
        <w:t xml:space="preserve"> </w:t>
      </w:r>
      <w:r w:rsidRPr="002F0BE6">
        <w:rPr>
          <w:rFonts w:ascii="David" w:hAnsi="David" w:cs="David" w:hint="cs"/>
          <w:sz w:val="24"/>
          <w:szCs w:val="24"/>
          <w:rtl/>
        </w:rPr>
        <w:t>מורשי</w:t>
      </w:r>
      <w:r w:rsidRPr="002F0BE6">
        <w:rPr>
          <w:rFonts w:ascii="David" w:hAnsi="David" w:cs="David"/>
          <w:sz w:val="24"/>
          <w:szCs w:val="24"/>
          <w:rtl/>
        </w:rPr>
        <w:t xml:space="preserve"> </w:t>
      </w:r>
      <w:r w:rsidRPr="002F0BE6">
        <w:rPr>
          <w:rFonts w:ascii="David" w:hAnsi="David" w:cs="David" w:hint="cs"/>
          <w:sz w:val="24"/>
          <w:szCs w:val="24"/>
          <w:rtl/>
        </w:rPr>
        <w:t>החתימה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ועל ידי</w:t>
      </w:r>
      <w:r w:rsidRPr="002F0BE6">
        <w:rPr>
          <w:rFonts w:ascii="David" w:hAnsi="David" w:cs="David"/>
          <w:sz w:val="24"/>
          <w:szCs w:val="24"/>
          <w:rtl/>
        </w:rPr>
        <w:t xml:space="preserve"> </w:t>
      </w:r>
      <w:r w:rsidRPr="002F0BE6">
        <w:rPr>
          <w:rFonts w:ascii="David" w:hAnsi="David" w:cs="David" w:hint="cs"/>
          <w:sz w:val="24"/>
          <w:szCs w:val="24"/>
          <w:rtl/>
        </w:rPr>
        <w:t>מורשי</w:t>
      </w:r>
      <w:r w:rsidRPr="002F0BE6">
        <w:rPr>
          <w:rFonts w:ascii="David" w:hAnsi="David" w:cs="David"/>
          <w:sz w:val="24"/>
          <w:szCs w:val="24"/>
          <w:rtl/>
        </w:rPr>
        <w:t xml:space="preserve"> </w:t>
      </w:r>
      <w:r w:rsidRPr="002F0BE6">
        <w:rPr>
          <w:rFonts w:ascii="David" w:hAnsi="David" w:cs="David" w:hint="cs"/>
          <w:sz w:val="24"/>
          <w:szCs w:val="24"/>
          <w:rtl/>
        </w:rPr>
        <w:t>החתימה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בהם</w:t>
      </w:r>
      <w:r w:rsidRPr="002F0BE6">
        <w:rPr>
          <w:rFonts w:ascii="David" w:hAnsi="David" w:cs="David"/>
          <w:sz w:val="24"/>
          <w:szCs w:val="24"/>
          <w:rtl/>
        </w:rPr>
        <w:t xml:space="preserve"> </w:t>
      </w:r>
      <w:r w:rsidRPr="002F0BE6">
        <w:rPr>
          <w:rFonts w:ascii="David" w:hAnsi="David" w:cs="David" w:hint="cs"/>
          <w:sz w:val="24"/>
          <w:szCs w:val="24"/>
          <w:rtl/>
        </w:rPr>
        <w:t>אחד</w:t>
      </w:r>
      <w:r w:rsidRPr="002F0BE6">
        <w:rPr>
          <w:rFonts w:ascii="David" w:hAnsi="David" w:cs="David"/>
          <w:sz w:val="24"/>
          <w:szCs w:val="24"/>
          <w:rtl/>
        </w:rPr>
        <w:t xml:space="preserve"> </w:t>
      </w:r>
      <w:r w:rsidRPr="002F0BE6">
        <w:rPr>
          <w:rFonts w:ascii="David" w:hAnsi="David" w:cs="David" w:hint="cs"/>
          <w:sz w:val="24"/>
          <w:szCs w:val="24"/>
          <w:rtl/>
        </w:rPr>
        <w:t>מבין</w:t>
      </w:r>
      <w:r w:rsidRPr="002F0BE6">
        <w:rPr>
          <w:rFonts w:ascii="David" w:hAnsi="David" w:cs="David"/>
          <w:sz w:val="24"/>
          <w:szCs w:val="24"/>
          <w:rtl/>
        </w:rPr>
        <w:t xml:space="preserve"> </w:t>
      </w:r>
      <w:r w:rsidRPr="002F0BE6">
        <w:rPr>
          <w:rFonts w:ascii="David" w:hAnsi="David" w:cs="David" w:hint="cs"/>
          <w:sz w:val="24"/>
          <w:szCs w:val="24"/>
          <w:rtl/>
        </w:rPr>
        <w:t>בעלי</w:t>
      </w:r>
      <w:r w:rsidRPr="002F0BE6">
        <w:rPr>
          <w:rFonts w:ascii="David" w:hAnsi="David" w:cs="David"/>
          <w:sz w:val="24"/>
          <w:szCs w:val="24"/>
          <w:rtl/>
        </w:rPr>
        <w:t xml:space="preserve"> </w:t>
      </w:r>
      <w:r w:rsidRPr="002F0BE6">
        <w:rPr>
          <w:rFonts w:ascii="David" w:hAnsi="David" w:cs="David" w:hint="cs"/>
          <w:sz w:val="24"/>
          <w:szCs w:val="24"/>
          <w:rtl/>
        </w:rPr>
        <w:t>התפקידים</w:t>
      </w:r>
      <w:r w:rsidRPr="002F0BE6">
        <w:rPr>
          <w:rFonts w:ascii="David" w:hAnsi="David" w:cs="David"/>
          <w:sz w:val="24"/>
          <w:szCs w:val="24"/>
          <w:rtl/>
        </w:rPr>
        <w:t xml:space="preserve"> </w:t>
      </w:r>
      <w:r w:rsidRPr="002F0BE6">
        <w:rPr>
          <w:rFonts w:ascii="David" w:hAnsi="David" w:cs="David" w:hint="cs"/>
          <w:sz w:val="24"/>
          <w:szCs w:val="24"/>
          <w:rtl/>
        </w:rPr>
        <w:t>הבאים</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סגן</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tl/>
        </w:rPr>
      </w:pP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שמורה</w:t>
      </w:r>
      <w:r w:rsidRPr="002F0BE6">
        <w:rPr>
          <w:rFonts w:ascii="David" w:hAnsi="David" w:cs="David"/>
          <w:sz w:val="24"/>
          <w:szCs w:val="24"/>
          <w:rtl/>
        </w:rPr>
        <w:t xml:space="preserve"> </w:t>
      </w:r>
      <w:r w:rsidRPr="002F0BE6">
        <w:rPr>
          <w:rFonts w:ascii="David" w:hAnsi="David" w:cs="David" w:hint="cs"/>
          <w:sz w:val="24"/>
          <w:szCs w:val="24"/>
          <w:rtl/>
        </w:rPr>
        <w:t>הזכות</w:t>
      </w:r>
      <w:r w:rsidRPr="002F0BE6">
        <w:rPr>
          <w:rFonts w:ascii="David" w:hAnsi="David" w:cs="David"/>
          <w:sz w:val="24"/>
          <w:szCs w:val="24"/>
          <w:rtl/>
        </w:rPr>
        <w:t xml:space="preserve"> </w:t>
      </w:r>
      <w:r w:rsidRPr="002F0BE6">
        <w:rPr>
          <w:rFonts w:ascii="David" w:hAnsi="David" w:cs="David" w:hint="cs"/>
          <w:sz w:val="24"/>
          <w:szCs w:val="24"/>
          <w:rtl/>
        </w:rPr>
        <w:t>הבלעדית</w:t>
      </w:r>
      <w:r w:rsidRPr="002F0BE6">
        <w:rPr>
          <w:rFonts w:ascii="David" w:hAnsi="David" w:cs="David"/>
          <w:sz w:val="24"/>
          <w:szCs w:val="24"/>
          <w:rtl/>
        </w:rPr>
        <w:t xml:space="preserve"> </w:t>
      </w:r>
      <w:r w:rsidRPr="002F0BE6">
        <w:rPr>
          <w:rFonts w:ascii="David" w:hAnsi="David" w:cs="David" w:hint="cs"/>
          <w:sz w:val="24"/>
          <w:szCs w:val="24"/>
          <w:rtl/>
        </w:rPr>
        <w:t>להאריך</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תקופת</w:t>
      </w:r>
      <w:r w:rsidRPr="002F0BE6">
        <w:rPr>
          <w:rFonts w:ascii="David" w:hAnsi="David" w:cs="David"/>
          <w:sz w:val="24"/>
          <w:szCs w:val="24"/>
          <w:rtl/>
        </w:rPr>
        <w:t xml:space="preserve"> </w:t>
      </w:r>
      <w:r w:rsidRPr="002F0BE6">
        <w:rPr>
          <w:rFonts w:ascii="David" w:hAnsi="David" w:cs="David" w:hint="cs"/>
          <w:sz w:val="24"/>
          <w:szCs w:val="24"/>
          <w:rtl/>
        </w:rPr>
        <w:t>ההתקשרות</w:t>
      </w:r>
      <w:r w:rsidRPr="002F0BE6">
        <w:rPr>
          <w:rFonts w:ascii="David" w:hAnsi="David" w:cs="David"/>
          <w:sz w:val="24"/>
          <w:szCs w:val="24"/>
          <w:rtl/>
        </w:rPr>
        <w:t xml:space="preserve"> </w:t>
      </w:r>
      <w:r w:rsidRPr="002F0BE6">
        <w:rPr>
          <w:rFonts w:ascii="David" w:hAnsi="David" w:cs="David" w:hint="cs"/>
          <w:sz w:val="24"/>
          <w:szCs w:val="24"/>
          <w:rtl/>
        </w:rPr>
        <w:t>בתקופות</w:t>
      </w:r>
      <w:r w:rsidRPr="002F0BE6">
        <w:rPr>
          <w:rFonts w:ascii="David" w:hAnsi="David" w:cs="David"/>
          <w:sz w:val="24"/>
          <w:szCs w:val="24"/>
          <w:rtl/>
        </w:rPr>
        <w:t xml:space="preserve"> </w:t>
      </w:r>
      <w:r w:rsidRPr="002F0BE6">
        <w:rPr>
          <w:rFonts w:ascii="David" w:hAnsi="David" w:cs="David" w:hint="cs"/>
          <w:sz w:val="24"/>
          <w:szCs w:val="24"/>
          <w:rtl/>
        </w:rPr>
        <w:t>נוספות</w:t>
      </w:r>
      <w:r w:rsidRPr="002F0BE6">
        <w:rPr>
          <w:rFonts w:ascii="David" w:hAnsi="David" w:cs="David"/>
          <w:sz w:val="24"/>
          <w:szCs w:val="24"/>
          <w:rtl/>
        </w:rPr>
        <w:t xml:space="preserve">, </w:t>
      </w:r>
      <w:r w:rsidRPr="002F0BE6">
        <w:rPr>
          <w:rFonts w:ascii="David" w:hAnsi="David" w:cs="David" w:hint="cs"/>
          <w:sz w:val="24"/>
          <w:szCs w:val="24"/>
          <w:rtl/>
        </w:rPr>
        <w:t>בנות</w:t>
      </w:r>
      <w:r w:rsidRPr="002F0BE6">
        <w:rPr>
          <w:rFonts w:ascii="David" w:hAnsi="David" w:cs="David"/>
          <w:sz w:val="24"/>
          <w:szCs w:val="24"/>
          <w:rtl/>
        </w:rPr>
        <w:t xml:space="preserve">  </w:t>
      </w:r>
      <w:r w:rsidRPr="002F0BE6">
        <w:rPr>
          <w:rFonts w:ascii="David" w:hAnsi="David" w:cs="David" w:hint="cs"/>
          <w:sz w:val="24"/>
          <w:szCs w:val="24"/>
          <w:rtl/>
        </w:rPr>
        <w:t>עד</w:t>
      </w:r>
      <w:r w:rsidRPr="002F0BE6">
        <w:rPr>
          <w:rFonts w:ascii="David" w:hAnsi="David" w:cs="David"/>
          <w:sz w:val="24"/>
          <w:szCs w:val="24"/>
          <w:rtl/>
        </w:rPr>
        <w:t xml:space="preserve"> </w:t>
      </w:r>
      <w:r w:rsidRPr="002F0BE6">
        <w:rPr>
          <w:rFonts w:ascii="David" w:hAnsi="David" w:cs="David" w:hint="cs"/>
          <w:sz w:val="24"/>
          <w:szCs w:val="24"/>
          <w:rtl/>
        </w:rPr>
        <w:t>שנה</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אחת</w:t>
      </w:r>
      <w:r w:rsidRPr="002F0BE6">
        <w:rPr>
          <w:rFonts w:ascii="David" w:hAnsi="David" w:cs="David"/>
          <w:sz w:val="24"/>
          <w:szCs w:val="24"/>
          <w:rtl/>
        </w:rPr>
        <w:t xml:space="preserve">. </w:t>
      </w:r>
      <w:r w:rsidRPr="002F0BE6">
        <w:rPr>
          <w:rFonts w:ascii="David" w:hAnsi="David" w:cs="David" w:hint="cs"/>
          <w:sz w:val="24"/>
          <w:szCs w:val="24"/>
          <w:rtl/>
        </w:rPr>
        <w:t>סך</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תקופות</w:t>
      </w:r>
      <w:r w:rsidRPr="002F0BE6">
        <w:rPr>
          <w:rFonts w:ascii="David" w:hAnsi="David" w:cs="David"/>
          <w:sz w:val="24"/>
          <w:szCs w:val="24"/>
          <w:rtl/>
        </w:rPr>
        <w:t xml:space="preserve"> </w:t>
      </w:r>
      <w:r w:rsidRPr="002F0BE6">
        <w:rPr>
          <w:rFonts w:ascii="David" w:hAnsi="David" w:cs="David" w:hint="cs"/>
          <w:sz w:val="24"/>
          <w:szCs w:val="24"/>
          <w:rtl/>
        </w:rPr>
        <w:t>ההארכה</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יעלו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ארבע</w:t>
      </w:r>
      <w:r w:rsidRPr="002F0BE6">
        <w:rPr>
          <w:rFonts w:ascii="David" w:hAnsi="David" w:cs="David"/>
          <w:sz w:val="24"/>
          <w:szCs w:val="24"/>
          <w:rtl/>
        </w:rPr>
        <w:t xml:space="preserve"> </w:t>
      </w:r>
      <w:r w:rsidRPr="002F0BE6">
        <w:rPr>
          <w:rFonts w:ascii="David" w:hAnsi="David" w:cs="David" w:hint="cs"/>
          <w:sz w:val="24"/>
          <w:szCs w:val="24"/>
          <w:rtl/>
        </w:rPr>
        <w:t>שנים</w:t>
      </w:r>
      <w:r w:rsidRPr="002F0BE6">
        <w:rPr>
          <w:rFonts w:ascii="David" w:hAnsi="David" w:cs="David"/>
          <w:sz w:val="24"/>
          <w:szCs w:val="24"/>
          <w:rtl/>
        </w:rPr>
        <w:t xml:space="preserve">, </w:t>
      </w:r>
      <w:r w:rsidRPr="002F0BE6">
        <w:rPr>
          <w:rFonts w:ascii="David" w:hAnsi="David" w:cs="David" w:hint="cs"/>
          <w:sz w:val="24"/>
          <w:szCs w:val="24"/>
          <w:rtl/>
        </w:rPr>
        <w:t>הכל</w:t>
      </w:r>
      <w:r w:rsidRPr="002F0BE6">
        <w:rPr>
          <w:rFonts w:ascii="David" w:hAnsi="David" w:cs="David"/>
          <w:sz w:val="24"/>
          <w:szCs w:val="24"/>
          <w:rtl/>
        </w:rPr>
        <w:t xml:space="preserve"> </w:t>
      </w:r>
      <w:r w:rsidRPr="002F0BE6">
        <w:rPr>
          <w:rFonts w:ascii="David" w:hAnsi="David" w:cs="David" w:hint="cs"/>
          <w:sz w:val="24"/>
          <w:szCs w:val="24"/>
          <w:rtl/>
        </w:rPr>
        <w:t>בכפוף</w:t>
      </w:r>
      <w:r w:rsidRPr="002F0BE6">
        <w:rPr>
          <w:rFonts w:ascii="David" w:hAnsi="David" w:cs="David"/>
          <w:sz w:val="24"/>
          <w:szCs w:val="24"/>
          <w:rtl/>
        </w:rPr>
        <w:t xml:space="preserve"> </w:t>
      </w:r>
      <w:r w:rsidRPr="002F0BE6">
        <w:rPr>
          <w:rFonts w:ascii="David" w:hAnsi="David" w:cs="David" w:hint="cs"/>
          <w:sz w:val="24"/>
          <w:szCs w:val="24"/>
          <w:rtl/>
        </w:rPr>
        <w:t>לצרכי</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לאישור</w:t>
      </w:r>
      <w:r w:rsidRPr="002F0BE6">
        <w:rPr>
          <w:rFonts w:ascii="David" w:hAnsi="David" w:cs="David"/>
          <w:sz w:val="24"/>
          <w:szCs w:val="24"/>
          <w:rtl/>
        </w:rPr>
        <w:t xml:space="preserve"> </w:t>
      </w:r>
      <w:r w:rsidRPr="002F0BE6">
        <w:rPr>
          <w:rFonts w:ascii="David" w:hAnsi="David" w:cs="David" w:hint="cs"/>
          <w:sz w:val="24"/>
          <w:szCs w:val="24"/>
          <w:rtl/>
        </w:rPr>
        <w:t>התקציב</w:t>
      </w:r>
      <w:r w:rsidRPr="002F0BE6">
        <w:rPr>
          <w:rFonts w:ascii="David" w:hAnsi="David" w:cs="David"/>
          <w:sz w:val="24"/>
          <w:szCs w:val="24"/>
          <w:rtl/>
        </w:rPr>
        <w:t xml:space="preserve"> </w:t>
      </w:r>
      <w:r w:rsidRPr="002F0BE6">
        <w:rPr>
          <w:rFonts w:ascii="David" w:hAnsi="David" w:cs="David" w:hint="cs"/>
          <w:sz w:val="24"/>
          <w:szCs w:val="24"/>
          <w:rtl/>
        </w:rPr>
        <w:t>מדי</w:t>
      </w:r>
      <w:r w:rsidRPr="002F0BE6">
        <w:rPr>
          <w:rFonts w:ascii="David" w:hAnsi="David" w:cs="David"/>
          <w:sz w:val="24"/>
          <w:szCs w:val="24"/>
          <w:rtl/>
        </w:rPr>
        <w:t xml:space="preserve"> </w:t>
      </w:r>
      <w:r w:rsidRPr="002F0BE6">
        <w:rPr>
          <w:rFonts w:ascii="David" w:hAnsi="David" w:cs="David" w:hint="cs"/>
          <w:sz w:val="24"/>
          <w:szCs w:val="24"/>
          <w:rtl/>
        </w:rPr>
        <w:t>שנה</w:t>
      </w:r>
      <w:r w:rsidRPr="002F0BE6">
        <w:rPr>
          <w:rFonts w:ascii="David" w:hAnsi="David" w:cs="David"/>
          <w:sz w:val="24"/>
          <w:szCs w:val="24"/>
          <w:rtl/>
        </w:rPr>
        <w:t xml:space="preserve"> </w:t>
      </w:r>
      <w:r w:rsidRPr="002F0BE6">
        <w:rPr>
          <w:rFonts w:ascii="David" w:hAnsi="David" w:cs="David" w:hint="cs"/>
          <w:sz w:val="24"/>
          <w:szCs w:val="24"/>
          <w:rtl/>
        </w:rPr>
        <w:t>בשנה</w:t>
      </w:r>
      <w:r w:rsidRPr="002F0BE6">
        <w:rPr>
          <w:rFonts w:ascii="David" w:hAnsi="David" w:cs="David"/>
          <w:sz w:val="24"/>
          <w:szCs w:val="24"/>
          <w:rtl/>
        </w:rPr>
        <w:t xml:space="preserve">, </w:t>
      </w:r>
      <w:r w:rsidRPr="002F0BE6">
        <w:rPr>
          <w:rFonts w:ascii="David" w:hAnsi="David" w:cs="David" w:hint="cs"/>
          <w:sz w:val="24"/>
          <w:szCs w:val="24"/>
          <w:rtl/>
        </w:rPr>
        <w:t>למגבלות</w:t>
      </w:r>
      <w:r w:rsidRPr="002F0BE6">
        <w:rPr>
          <w:rFonts w:ascii="David" w:hAnsi="David" w:cs="David"/>
          <w:sz w:val="24"/>
          <w:szCs w:val="24"/>
          <w:rtl/>
        </w:rPr>
        <w:t xml:space="preserve"> </w:t>
      </w:r>
      <w:r w:rsidRPr="002F0BE6">
        <w:rPr>
          <w:rFonts w:ascii="David" w:hAnsi="David" w:cs="David" w:hint="cs"/>
          <w:sz w:val="24"/>
          <w:szCs w:val="24"/>
          <w:rtl/>
        </w:rPr>
        <w:t>התקציב</w:t>
      </w:r>
      <w:r w:rsidRPr="002F0BE6">
        <w:rPr>
          <w:rFonts w:ascii="David" w:hAnsi="David" w:cs="David"/>
          <w:sz w:val="24"/>
          <w:szCs w:val="24"/>
          <w:rtl/>
        </w:rPr>
        <w:t xml:space="preserve">, </w:t>
      </w:r>
      <w:r w:rsidRPr="002F0BE6">
        <w:rPr>
          <w:rFonts w:ascii="David" w:hAnsi="David" w:cs="David" w:hint="cs"/>
          <w:sz w:val="24"/>
          <w:szCs w:val="24"/>
          <w:rtl/>
        </w:rPr>
        <w:t>לתקציבו</w:t>
      </w:r>
      <w:r w:rsidRPr="002F0BE6">
        <w:rPr>
          <w:rFonts w:ascii="David" w:hAnsi="David" w:cs="David"/>
          <w:sz w:val="24"/>
          <w:szCs w:val="24"/>
          <w:rtl/>
        </w:rPr>
        <w:t xml:space="preserve"> </w:t>
      </w:r>
      <w:r w:rsidRPr="002F0BE6">
        <w:rPr>
          <w:rFonts w:ascii="David" w:hAnsi="David" w:cs="David" w:hint="cs"/>
          <w:sz w:val="24"/>
          <w:szCs w:val="24"/>
          <w:rtl/>
        </w:rPr>
        <w:t>המאושר</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להוראות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דין</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חוק</w:t>
      </w:r>
      <w:r w:rsidRPr="002F0BE6">
        <w:rPr>
          <w:rFonts w:ascii="David" w:hAnsi="David" w:cs="David"/>
          <w:sz w:val="24"/>
          <w:szCs w:val="24"/>
          <w:rtl/>
        </w:rPr>
        <w:t xml:space="preserve"> </w:t>
      </w:r>
      <w:r w:rsidRPr="002F0BE6">
        <w:rPr>
          <w:rFonts w:ascii="David" w:hAnsi="David" w:cs="David" w:hint="cs"/>
          <w:sz w:val="24"/>
          <w:szCs w:val="24"/>
          <w:rtl/>
        </w:rPr>
        <w:t>חובת</w:t>
      </w:r>
      <w:r w:rsidRPr="002F0BE6">
        <w:rPr>
          <w:rFonts w:ascii="David" w:hAnsi="David" w:cs="David"/>
          <w:sz w:val="24"/>
          <w:szCs w:val="24"/>
          <w:rtl/>
        </w:rPr>
        <w:t xml:space="preserve"> </w:t>
      </w:r>
      <w:r w:rsidRPr="002F0BE6">
        <w:rPr>
          <w:rFonts w:ascii="David" w:hAnsi="David" w:cs="David" w:hint="cs"/>
          <w:sz w:val="24"/>
          <w:szCs w:val="24"/>
          <w:rtl/>
        </w:rPr>
        <w:t>המכרזים</w:t>
      </w:r>
      <w:r w:rsidRPr="002F0BE6">
        <w:rPr>
          <w:rFonts w:ascii="David" w:hAnsi="David" w:cs="David"/>
          <w:sz w:val="24"/>
          <w:szCs w:val="24"/>
          <w:rtl/>
        </w:rPr>
        <w:t xml:space="preserve">, </w:t>
      </w:r>
      <w:r w:rsidRPr="002F0BE6">
        <w:rPr>
          <w:rFonts w:ascii="David" w:hAnsi="David" w:cs="David" w:hint="cs"/>
          <w:sz w:val="24"/>
          <w:szCs w:val="24"/>
          <w:rtl/>
        </w:rPr>
        <w:t>התשנ</w:t>
      </w:r>
      <w:r w:rsidRPr="002F0BE6">
        <w:rPr>
          <w:rFonts w:ascii="David" w:hAnsi="David" w:cs="David"/>
          <w:sz w:val="24"/>
          <w:szCs w:val="24"/>
          <w:rtl/>
        </w:rPr>
        <w:t>"</w:t>
      </w:r>
      <w:r w:rsidRPr="002F0BE6">
        <w:rPr>
          <w:rFonts w:ascii="David" w:hAnsi="David" w:cs="David" w:hint="cs"/>
          <w:sz w:val="24"/>
          <w:szCs w:val="24"/>
          <w:rtl/>
        </w:rPr>
        <w:t>ב</w:t>
      </w:r>
      <w:r w:rsidRPr="002F0BE6">
        <w:rPr>
          <w:rFonts w:ascii="David" w:hAnsi="David" w:cs="David"/>
          <w:sz w:val="24"/>
          <w:szCs w:val="24"/>
          <w:rtl/>
        </w:rPr>
        <w:t xml:space="preserve">-1992 </w:t>
      </w:r>
      <w:r w:rsidRPr="002F0BE6">
        <w:rPr>
          <w:rFonts w:ascii="David" w:hAnsi="David" w:cs="David" w:hint="cs"/>
          <w:sz w:val="24"/>
          <w:szCs w:val="24"/>
          <w:rtl/>
        </w:rPr>
        <w:t>והתקנות</w:t>
      </w:r>
      <w:r w:rsidRPr="002F0BE6">
        <w:rPr>
          <w:rFonts w:ascii="David" w:hAnsi="David" w:cs="David"/>
          <w:sz w:val="24"/>
          <w:szCs w:val="24"/>
          <w:rtl/>
        </w:rPr>
        <w:t xml:space="preserve"> </w:t>
      </w:r>
      <w:r w:rsidRPr="002F0BE6">
        <w:rPr>
          <w:rFonts w:ascii="David" w:hAnsi="David" w:cs="David" w:hint="cs"/>
          <w:sz w:val="24"/>
          <w:szCs w:val="24"/>
          <w:rtl/>
        </w:rPr>
        <w:t>שהותקנו</w:t>
      </w:r>
      <w:r w:rsidRPr="002F0BE6">
        <w:rPr>
          <w:rFonts w:ascii="David" w:hAnsi="David" w:cs="David"/>
          <w:sz w:val="24"/>
          <w:szCs w:val="24"/>
          <w:rtl/>
        </w:rPr>
        <w:t xml:space="preserve"> </w:t>
      </w:r>
      <w:r w:rsidRPr="002F0BE6">
        <w:rPr>
          <w:rFonts w:ascii="David" w:hAnsi="David" w:cs="David" w:hint="cs"/>
          <w:sz w:val="24"/>
          <w:szCs w:val="24"/>
          <w:rtl/>
        </w:rPr>
        <w:t>מכוחו</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החשכ</w:t>
      </w:r>
      <w:r w:rsidRPr="002F0BE6">
        <w:rPr>
          <w:rFonts w:ascii="David" w:hAnsi="David" w:cs="David"/>
          <w:sz w:val="24"/>
          <w:szCs w:val="24"/>
          <w:rtl/>
        </w:rPr>
        <w:t>"</w:t>
      </w:r>
      <w:r w:rsidRPr="002F0BE6">
        <w:rPr>
          <w:rFonts w:ascii="David" w:hAnsi="David" w:cs="David" w:hint="cs"/>
          <w:sz w:val="24"/>
          <w:szCs w:val="24"/>
          <w:rtl/>
        </w:rPr>
        <w:t>ל</w:t>
      </w:r>
      <w:r w:rsidRPr="002F0BE6">
        <w:rPr>
          <w:rFonts w:ascii="David" w:hAnsi="David" w:cs="David"/>
          <w:sz w:val="24"/>
          <w:szCs w:val="24"/>
          <w:rtl/>
        </w:rPr>
        <w:t xml:space="preserve"> </w:t>
      </w:r>
      <w:r w:rsidRPr="002F0BE6">
        <w:rPr>
          <w:rFonts w:ascii="David" w:hAnsi="David" w:cs="David" w:hint="cs"/>
          <w:sz w:val="24"/>
          <w:szCs w:val="24"/>
          <w:rtl/>
        </w:rPr>
        <w:t>ולהוראות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תקופות</w:t>
      </w:r>
      <w:r w:rsidRPr="002F0BE6">
        <w:rPr>
          <w:rFonts w:ascii="David" w:hAnsi="David" w:cs="David"/>
          <w:sz w:val="24"/>
          <w:szCs w:val="24"/>
          <w:rtl/>
        </w:rPr>
        <w:t xml:space="preserve"> </w:t>
      </w:r>
      <w:r w:rsidRPr="002F0BE6">
        <w:rPr>
          <w:rFonts w:ascii="David" w:hAnsi="David" w:cs="David" w:hint="cs"/>
          <w:sz w:val="24"/>
          <w:szCs w:val="24"/>
          <w:rtl/>
        </w:rPr>
        <w:t>ההארכה</w:t>
      </w:r>
      <w:r w:rsidRPr="002F0BE6">
        <w:rPr>
          <w:rFonts w:ascii="David" w:hAnsi="David" w:cs="David"/>
          <w:sz w:val="24"/>
          <w:szCs w:val="24"/>
          <w:rtl/>
        </w:rPr>
        <w:t xml:space="preserve"> </w:t>
      </w:r>
      <w:r w:rsidRPr="002F0BE6">
        <w:rPr>
          <w:rFonts w:ascii="David" w:hAnsi="David" w:cs="David" w:hint="cs"/>
          <w:sz w:val="24"/>
          <w:szCs w:val="24"/>
          <w:rtl/>
        </w:rPr>
        <w:t>ייחשבו</w:t>
      </w:r>
      <w:r w:rsidRPr="002F0BE6">
        <w:rPr>
          <w:rFonts w:ascii="David" w:hAnsi="David" w:cs="David"/>
          <w:sz w:val="24"/>
          <w:szCs w:val="24"/>
          <w:rtl/>
        </w:rPr>
        <w:t xml:space="preserve"> </w:t>
      </w:r>
      <w:r w:rsidRPr="002F0BE6">
        <w:rPr>
          <w:rFonts w:ascii="David" w:hAnsi="David" w:cs="David" w:hint="cs"/>
          <w:sz w:val="24"/>
          <w:szCs w:val="24"/>
          <w:rtl/>
        </w:rPr>
        <w:t>חלק</w:t>
      </w:r>
      <w:r w:rsidRPr="002F0BE6">
        <w:rPr>
          <w:rFonts w:ascii="David" w:hAnsi="David" w:cs="David"/>
          <w:sz w:val="24"/>
          <w:szCs w:val="24"/>
          <w:rtl/>
        </w:rPr>
        <w:t xml:space="preserve"> </w:t>
      </w:r>
      <w:r w:rsidRPr="002F0BE6">
        <w:rPr>
          <w:rFonts w:ascii="David" w:hAnsi="David" w:cs="David" w:hint="cs"/>
          <w:sz w:val="24"/>
          <w:szCs w:val="24"/>
          <w:rtl/>
        </w:rPr>
        <w:t>מתקופת</w:t>
      </w:r>
      <w:r w:rsidRPr="002F0BE6">
        <w:rPr>
          <w:rFonts w:ascii="David" w:hAnsi="David" w:cs="David"/>
          <w:sz w:val="24"/>
          <w:szCs w:val="24"/>
          <w:rtl/>
        </w:rPr>
        <w:t xml:space="preserve"> </w:t>
      </w:r>
      <w:r w:rsidRPr="002F0BE6">
        <w:rPr>
          <w:rFonts w:ascii="David" w:hAnsi="David" w:cs="David" w:hint="cs"/>
          <w:sz w:val="24"/>
          <w:szCs w:val="24"/>
          <w:rtl/>
        </w:rPr>
        <w:t>ההתקשרות</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tl/>
        </w:rPr>
      </w:pPr>
      <w:r w:rsidRPr="002F0BE6">
        <w:rPr>
          <w:rFonts w:ascii="David" w:hAnsi="David" w:cs="David" w:hint="cs"/>
          <w:sz w:val="24"/>
          <w:szCs w:val="24"/>
          <w:rtl/>
        </w:rPr>
        <w:t>מובהר</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אינו</w:t>
      </w:r>
      <w:r w:rsidRPr="002F0BE6">
        <w:rPr>
          <w:rFonts w:ascii="David" w:hAnsi="David" w:cs="David"/>
          <w:sz w:val="24"/>
          <w:szCs w:val="24"/>
          <w:rtl/>
        </w:rPr>
        <w:t xml:space="preserve"> </w:t>
      </w:r>
      <w:r w:rsidRPr="002F0BE6">
        <w:rPr>
          <w:rFonts w:ascii="David" w:hAnsi="David" w:cs="David" w:hint="cs"/>
          <w:sz w:val="24"/>
          <w:szCs w:val="24"/>
          <w:rtl/>
        </w:rPr>
        <w:t>זכאי</w:t>
      </w:r>
      <w:r w:rsidRPr="002F0BE6">
        <w:rPr>
          <w:rFonts w:ascii="David" w:hAnsi="David" w:cs="David"/>
          <w:sz w:val="24"/>
          <w:szCs w:val="24"/>
          <w:rtl/>
        </w:rPr>
        <w:t xml:space="preserve"> </w:t>
      </w:r>
      <w:r w:rsidRPr="002F0BE6">
        <w:rPr>
          <w:rFonts w:ascii="David" w:hAnsi="David" w:cs="David" w:hint="cs"/>
          <w:sz w:val="24"/>
          <w:szCs w:val="24"/>
          <w:rtl/>
        </w:rPr>
        <w:t>להארכת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מעבר</w:t>
      </w:r>
      <w:r w:rsidRPr="002F0BE6">
        <w:rPr>
          <w:rFonts w:ascii="David" w:hAnsi="David" w:cs="David"/>
          <w:sz w:val="24"/>
          <w:szCs w:val="24"/>
          <w:rtl/>
        </w:rPr>
        <w:t xml:space="preserve"> </w:t>
      </w:r>
      <w:r w:rsidRPr="002F0BE6">
        <w:rPr>
          <w:rFonts w:ascii="David" w:hAnsi="David" w:cs="David" w:hint="cs"/>
          <w:sz w:val="24"/>
          <w:szCs w:val="24"/>
          <w:rtl/>
        </w:rPr>
        <w:t>לקבוע</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אלא</w:t>
      </w:r>
      <w:r w:rsidRPr="002F0BE6">
        <w:rPr>
          <w:rFonts w:ascii="David" w:hAnsi="David" w:cs="David"/>
          <w:sz w:val="24"/>
          <w:szCs w:val="24"/>
          <w:rtl/>
        </w:rPr>
        <w:t xml:space="preserve"> </w:t>
      </w:r>
      <w:r w:rsidRPr="002F0BE6">
        <w:rPr>
          <w:rFonts w:ascii="David" w:hAnsi="David" w:cs="David" w:hint="cs"/>
          <w:sz w:val="24"/>
          <w:szCs w:val="24"/>
          <w:rtl/>
        </w:rPr>
        <w:t>בהסכמת</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והמשרד</w:t>
      </w:r>
      <w:r w:rsidRPr="002F0BE6">
        <w:rPr>
          <w:rFonts w:ascii="David" w:hAnsi="David" w:cs="David"/>
          <w:sz w:val="24"/>
          <w:szCs w:val="24"/>
          <w:rtl/>
        </w:rPr>
        <w:t xml:space="preserve"> </w:t>
      </w:r>
      <w:r w:rsidRPr="002F0BE6">
        <w:rPr>
          <w:rFonts w:ascii="David" w:hAnsi="David" w:cs="David" w:hint="cs"/>
          <w:sz w:val="24"/>
          <w:szCs w:val="24"/>
          <w:rtl/>
        </w:rPr>
        <w:t>יהיה</w:t>
      </w:r>
      <w:r w:rsidRPr="002F0BE6">
        <w:rPr>
          <w:rFonts w:ascii="David" w:hAnsi="David" w:cs="David"/>
          <w:sz w:val="24"/>
          <w:szCs w:val="24"/>
          <w:rtl/>
        </w:rPr>
        <w:t xml:space="preserve"> </w:t>
      </w:r>
      <w:r w:rsidRPr="002F0BE6">
        <w:rPr>
          <w:rFonts w:ascii="David" w:hAnsi="David" w:cs="David" w:hint="cs"/>
          <w:sz w:val="24"/>
          <w:szCs w:val="24"/>
          <w:rtl/>
        </w:rPr>
        <w:t>רשאי</w:t>
      </w:r>
      <w:r w:rsidRPr="002F0BE6">
        <w:rPr>
          <w:rFonts w:ascii="David" w:hAnsi="David" w:cs="David"/>
          <w:sz w:val="24"/>
          <w:szCs w:val="24"/>
          <w:rtl/>
        </w:rPr>
        <w:t xml:space="preserve"> </w:t>
      </w:r>
      <w:r w:rsidRPr="002F0BE6">
        <w:rPr>
          <w:rFonts w:ascii="David" w:hAnsi="David" w:cs="David" w:hint="cs"/>
          <w:sz w:val="24"/>
          <w:szCs w:val="24"/>
          <w:rtl/>
        </w:rPr>
        <w:t>לפעול</w:t>
      </w:r>
      <w:r w:rsidRPr="002F0BE6">
        <w:rPr>
          <w:rFonts w:ascii="David" w:hAnsi="David" w:cs="David"/>
          <w:sz w:val="24"/>
          <w:szCs w:val="24"/>
          <w:rtl/>
        </w:rPr>
        <w:t xml:space="preserve"> </w:t>
      </w:r>
      <w:r w:rsidRPr="002F0BE6">
        <w:rPr>
          <w:rFonts w:ascii="David" w:hAnsi="David" w:cs="David" w:hint="cs"/>
          <w:sz w:val="24"/>
          <w:szCs w:val="24"/>
          <w:rtl/>
        </w:rPr>
        <w:t>בעניין</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לשיקול</w:t>
      </w:r>
      <w:r w:rsidRPr="002F0BE6">
        <w:rPr>
          <w:rFonts w:ascii="David" w:hAnsi="David" w:cs="David"/>
          <w:sz w:val="24"/>
          <w:szCs w:val="24"/>
          <w:rtl/>
        </w:rPr>
        <w:t xml:space="preserve"> </w:t>
      </w:r>
      <w:r w:rsidRPr="002F0BE6">
        <w:rPr>
          <w:rFonts w:ascii="David" w:hAnsi="David" w:cs="David" w:hint="cs"/>
          <w:sz w:val="24"/>
          <w:szCs w:val="24"/>
          <w:rtl/>
        </w:rPr>
        <w:t>דעתו</w:t>
      </w:r>
      <w:r w:rsidRPr="002F0BE6">
        <w:rPr>
          <w:rFonts w:ascii="David" w:hAnsi="David" w:cs="David"/>
          <w:sz w:val="24"/>
          <w:szCs w:val="24"/>
          <w:rtl/>
        </w:rPr>
        <w:t xml:space="preserve"> </w:t>
      </w:r>
      <w:r w:rsidRPr="002F0BE6">
        <w:rPr>
          <w:rFonts w:ascii="David" w:hAnsi="David" w:cs="David" w:hint="cs"/>
          <w:sz w:val="24"/>
          <w:szCs w:val="24"/>
          <w:rtl/>
        </w:rPr>
        <w:t>הבלעדי</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tl/>
        </w:rPr>
      </w:pPr>
      <w:r w:rsidRPr="002F0BE6">
        <w:rPr>
          <w:rFonts w:ascii="David" w:hAnsi="David" w:cs="David" w:hint="cs"/>
          <w:sz w:val="24"/>
          <w:szCs w:val="24"/>
          <w:rtl/>
        </w:rPr>
        <w:t>הארכת</w:t>
      </w:r>
      <w:r w:rsidRPr="002F0BE6">
        <w:rPr>
          <w:rFonts w:ascii="David" w:hAnsi="David" w:cs="David"/>
          <w:sz w:val="24"/>
          <w:szCs w:val="24"/>
          <w:rtl/>
        </w:rPr>
        <w:t xml:space="preserve"> </w:t>
      </w:r>
      <w:r w:rsidRPr="002F0BE6">
        <w:rPr>
          <w:rFonts w:ascii="David" w:hAnsi="David" w:cs="David" w:hint="cs"/>
          <w:sz w:val="24"/>
          <w:szCs w:val="24"/>
          <w:rtl/>
        </w:rPr>
        <w:t>ההתקשרות</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הרחבת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שיינתנו</w:t>
      </w:r>
      <w:r w:rsidRPr="002F0BE6">
        <w:rPr>
          <w:rFonts w:ascii="David" w:hAnsi="David" w:cs="David"/>
          <w:sz w:val="24"/>
          <w:szCs w:val="24"/>
          <w:rtl/>
        </w:rPr>
        <w:t xml:space="preserve"> </w:t>
      </w:r>
      <w:r w:rsidRPr="002F0BE6">
        <w:rPr>
          <w:rFonts w:ascii="David" w:hAnsi="David" w:cs="David" w:hint="cs"/>
          <w:sz w:val="24"/>
          <w:szCs w:val="24"/>
          <w:rtl/>
        </w:rPr>
        <w:t>במסגרת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הגדלת</w:t>
      </w:r>
      <w:r w:rsidRPr="002F0BE6">
        <w:rPr>
          <w:rFonts w:ascii="David" w:hAnsi="David" w:cs="David"/>
          <w:sz w:val="24"/>
          <w:szCs w:val="24"/>
          <w:rtl/>
        </w:rPr>
        <w:t xml:space="preserve"> </w:t>
      </w:r>
      <w:r w:rsidRPr="002F0BE6">
        <w:rPr>
          <w:rFonts w:ascii="David" w:hAnsi="David" w:cs="David" w:hint="cs"/>
          <w:sz w:val="24"/>
          <w:szCs w:val="24"/>
          <w:rtl/>
        </w:rPr>
        <w:t>ההיקף</w:t>
      </w:r>
      <w:r w:rsidRPr="002F0BE6">
        <w:rPr>
          <w:rFonts w:ascii="David" w:hAnsi="David" w:cs="David"/>
          <w:sz w:val="24"/>
          <w:szCs w:val="24"/>
          <w:rtl/>
        </w:rPr>
        <w:t xml:space="preserve"> </w:t>
      </w:r>
      <w:r w:rsidRPr="002F0BE6">
        <w:rPr>
          <w:rFonts w:ascii="David" w:hAnsi="David" w:cs="David" w:hint="cs"/>
          <w:sz w:val="24"/>
          <w:szCs w:val="24"/>
          <w:rtl/>
        </w:rPr>
        <w:t>הכספי</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עריכת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שינוי</w:t>
      </w:r>
      <w:r w:rsidRPr="002F0BE6">
        <w:rPr>
          <w:rFonts w:ascii="David" w:hAnsi="David" w:cs="David"/>
          <w:sz w:val="24"/>
          <w:szCs w:val="24"/>
          <w:rtl/>
        </w:rPr>
        <w:t xml:space="preserve"> </w:t>
      </w:r>
      <w:r w:rsidRPr="002F0BE6">
        <w:rPr>
          <w:rFonts w:ascii="David" w:hAnsi="David" w:cs="David" w:hint="cs"/>
          <w:sz w:val="24"/>
          <w:szCs w:val="24"/>
          <w:rtl/>
        </w:rPr>
        <w:t>מהותי</w:t>
      </w:r>
      <w:r w:rsidRPr="002F0BE6">
        <w:rPr>
          <w:rFonts w:ascii="David" w:hAnsi="David" w:cs="David"/>
          <w:sz w:val="24"/>
          <w:szCs w:val="24"/>
          <w:rtl/>
        </w:rPr>
        <w:t xml:space="preserve"> </w:t>
      </w:r>
      <w:r w:rsidRPr="002F0BE6">
        <w:rPr>
          <w:rFonts w:ascii="David" w:hAnsi="David" w:cs="David" w:hint="cs"/>
          <w:sz w:val="24"/>
          <w:szCs w:val="24"/>
          <w:rtl/>
        </w:rPr>
        <w:t>בתנאי</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ייעשו</w:t>
      </w:r>
      <w:r w:rsidRPr="002F0BE6">
        <w:rPr>
          <w:rFonts w:ascii="David" w:hAnsi="David" w:cs="David"/>
          <w:sz w:val="24"/>
          <w:szCs w:val="24"/>
          <w:rtl/>
        </w:rPr>
        <w:t xml:space="preserve"> </w:t>
      </w:r>
      <w:r w:rsidRPr="002F0BE6">
        <w:rPr>
          <w:rFonts w:ascii="David" w:hAnsi="David" w:cs="David" w:hint="cs"/>
          <w:sz w:val="24"/>
          <w:szCs w:val="24"/>
          <w:rtl/>
        </w:rPr>
        <w:t>רק</w:t>
      </w:r>
      <w:r w:rsidRPr="002F0BE6">
        <w:rPr>
          <w:rFonts w:ascii="David" w:hAnsi="David" w:cs="David"/>
          <w:sz w:val="24"/>
          <w:szCs w:val="24"/>
          <w:rtl/>
        </w:rPr>
        <w:t xml:space="preserve"> </w:t>
      </w:r>
      <w:r w:rsidRPr="002F0BE6">
        <w:rPr>
          <w:rFonts w:ascii="David" w:hAnsi="David" w:cs="David" w:hint="cs"/>
          <w:sz w:val="24"/>
          <w:szCs w:val="24"/>
          <w:rtl/>
        </w:rPr>
        <w:t>באישור</w:t>
      </w:r>
      <w:r w:rsidRPr="002F0BE6">
        <w:rPr>
          <w:rFonts w:ascii="David" w:hAnsi="David" w:cs="David"/>
          <w:sz w:val="24"/>
          <w:szCs w:val="24"/>
          <w:rtl/>
        </w:rPr>
        <w:t xml:space="preserve"> </w:t>
      </w:r>
      <w:r w:rsidRPr="002F0BE6">
        <w:rPr>
          <w:rFonts w:ascii="David" w:hAnsi="David" w:cs="David" w:hint="cs"/>
          <w:sz w:val="24"/>
          <w:szCs w:val="24"/>
          <w:rtl/>
        </w:rPr>
        <w:t>מוקדם</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ועדת</w:t>
      </w:r>
      <w:r w:rsidRPr="002F0BE6">
        <w:rPr>
          <w:rFonts w:ascii="David" w:hAnsi="David" w:cs="David"/>
          <w:sz w:val="24"/>
          <w:szCs w:val="24"/>
          <w:rtl/>
        </w:rPr>
        <w:t xml:space="preserve"> </w:t>
      </w:r>
      <w:r w:rsidRPr="002F0BE6">
        <w:rPr>
          <w:rFonts w:ascii="David" w:hAnsi="David" w:cs="David" w:hint="cs"/>
          <w:sz w:val="24"/>
          <w:szCs w:val="24"/>
          <w:rtl/>
        </w:rPr>
        <w:t>המכרזים</w:t>
      </w:r>
      <w:r w:rsidRPr="002F0BE6">
        <w:rPr>
          <w:rFonts w:ascii="David" w:hAnsi="David" w:cs="David"/>
          <w:sz w:val="24"/>
          <w:szCs w:val="24"/>
          <w:rtl/>
        </w:rPr>
        <w:t xml:space="preserve"> </w:t>
      </w:r>
      <w:r w:rsidRPr="002F0BE6">
        <w:rPr>
          <w:rFonts w:ascii="David" w:hAnsi="David" w:cs="David" w:hint="cs"/>
          <w:sz w:val="24"/>
          <w:szCs w:val="24"/>
          <w:rtl/>
        </w:rPr>
        <w:t>ולאחר</w:t>
      </w:r>
      <w:r w:rsidRPr="002F0BE6">
        <w:rPr>
          <w:rFonts w:ascii="David" w:hAnsi="David" w:cs="David"/>
          <w:sz w:val="24"/>
          <w:szCs w:val="24"/>
          <w:rtl/>
        </w:rPr>
        <w:t xml:space="preserve"> </w:t>
      </w:r>
      <w:r w:rsidRPr="002F0BE6">
        <w:rPr>
          <w:rFonts w:ascii="David" w:hAnsi="David" w:cs="David" w:hint="cs"/>
          <w:sz w:val="24"/>
          <w:szCs w:val="24"/>
          <w:rtl/>
        </w:rPr>
        <w:t>חתימה</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מתאים</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ידי</w:t>
      </w:r>
      <w:r w:rsidRPr="002F0BE6">
        <w:rPr>
          <w:rFonts w:ascii="David" w:hAnsi="David" w:cs="David"/>
          <w:sz w:val="24"/>
          <w:szCs w:val="24"/>
          <w:rtl/>
        </w:rPr>
        <w:t xml:space="preserve"> </w:t>
      </w:r>
      <w:r w:rsidRPr="002F0BE6">
        <w:rPr>
          <w:rFonts w:ascii="David" w:hAnsi="David" w:cs="David" w:hint="cs"/>
          <w:sz w:val="24"/>
          <w:szCs w:val="24"/>
          <w:rtl/>
        </w:rPr>
        <w:t>מורשי</w:t>
      </w:r>
      <w:r w:rsidRPr="002F0BE6">
        <w:rPr>
          <w:rFonts w:ascii="David" w:hAnsi="David" w:cs="David"/>
          <w:sz w:val="24"/>
          <w:szCs w:val="24"/>
          <w:rtl/>
        </w:rPr>
        <w:t xml:space="preserve"> </w:t>
      </w:r>
      <w:r w:rsidRPr="002F0BE6">
        <w:rPr>
          <w:rFonts w:ascii="David" w:hAnsi="David" w:cs="David" w:hint="cs"/>
          <w:sz w:val="24"/>
          <w:szCs w:val="24"/>
          <w:rtl/>
        </w:rPr>
        <w:t>החתימה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בהם</w:t>
      </w:r>
      <w:r w:rsidRPr="002F0BE6">
        <w:rPr>
          <w:rFonts w:ascii="David" w:hAnsi="David" w:cs="David"/>
          <w:sz w:val="24"/>
          <w:szCs w:val="24"/>
          <w:rtl/>
        </w:rPr>
        <w:t xml:space="preserve"> </w:t>
      </w:r>
      <w:r w:rsidRPr="002F0BE6">
        <w:rPr>
          <w:rFonts w:ascii="David" w:hAnsi="David" w:cs="David" w:hint="cs"/>
          <w:sz w:val="24"/>
          <w:szCs w:val="24"/>
          <w:rtl/>
        </w:rPr>
        <w:t>אחד</w:t>
      </w:r>
      <w:r w:rsidRPr="002F0BE6">
        <w:rPr>
          <w:rFonts w:ascii="David" w:hAnsi="David" w:cs="David"/>
          <w:sz w:val="24"/>
          <w:szCs w:val="24"/>
          <w:rtl/>
        </w:rPr>
        <w:t xml:space="preserve"> </w:t>
      </w:r>
      <w:r w:rsidRPr="002F0BE6">
        <w:rPr>
          <w:rFonts w:ascii="David" w:hAnsi="David" w:cs="David" w:hint="cs"/>
          <w:sz w:val="24"/>
          <w:szCs w:val="24"/>
          <w:rtl/>
        </w:rPr>
        <w:t>מבין</w:t>
      </w:r>
      <w:r w:rsidRPr="002F0BE6">
        <w:rPr>
          <w:rFonts w:ascii="David" w:hAnsi="David" w:cs="David"/>
          <w:sz w:val="24"/>
          <w:szCs w:val="24"/>
          <w:rtl/>
        </w:rPr>
        <w:t xml:space="preserve"> </w:t>
      </w:r>
      <w:r w:rsidRPr="002F0BE6">
        <w:rPr>
          <w:rFonts w:ascii="David" w:hAnsi="David" w:cs="David" w:hint="cs"/>
          <w:sz w:val="24"/>
          <w:szCs w:val="24"/>
          <w:rtl/>
        </w:rPr>
        <w:t>בעלי</w:t>
      </w:r>
      <w:r w:rsidRPr="002F0BE6">
        <w:rPr>
          <w:rFonts w:ascii="David" w:hAnsi="David" w:cs="David"/>
          <w:sz w:val="24"/>
          <w:szCs w:val="24"/>
          <w:rtl/>
        </w:rPr>
        <w:t xml:space="preserve"> </w:t>
      </w:r>
      <w:r w:rsidRPr="002F0BE6">
        <w:rPr>
          <w:rFonts w:ascii="David" w:hAnsi="David" w:cs="David" w:hint="cs"/>
          <w:sz w:val="24"/>
          <w:szCs w:val="24"/>
          <w:rtl/>
        </w:rPr>
        <w:t>התפקידים</w:t>
      </w:r>
      <w:r w:rsidRPr="002F0BE6">
        <w:rPr>
          <w:rFonts w:ascii="David" w:hAnsi="David" w:cs="David"/>
          <w:sz w:val="24"/>
          <w:szCs w:val="24"/>
          <w:rtl/>
        </w:rPr>
        <w:t xml:space="preserve"> </w:t>
      </w:r>
      <w:r w:rsidRPr="002F0BE6">
        <w:rPr>
          <w:rFonts w:ascii="David" w:hAnsi="David" w:cs="David" w:hint="cs"/>
          <w:sz w:val="24"/>
          <w:szCs w:val="24"/>
          <w:rtl/>
        </w:rPr>
        <w:t>הבאים</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סגן</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הארכת ההתקשרות מותנית בהעברת נסח חברה/ שותפות עדכני הניתן להפקה באתר האינטרנט של משרד המשפטים ובו מצוין כי אין לחברה/ שותפות חובות.  הנסח יועבר בתוך 30 יום מהיום שנדרש ע"י המשרד. כמו כן, נותן השירותים יעביר מסמכים נוספים לצורך הארכת ההסכם בהתאם לדרישת המשרד (כגון- אישורי ביטוח, כתב ערבות וכיו"ב).</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 xml:space="preserve">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המשרד יהיה רשאי להביא את ההסכם לידי גמר כולו או כל חלק ממנו תוך תקופת ההסכם בהתראה של </w:t>
      </w:r>
      <w:r w:rsidRPr="002F0BE6">
        <w:rPr>
          <w:rFonts w:ascii="David" w:hAnsi="David" w:cs="David"/>
          <w:b/>
          <w:bCs/>
          <w:sz w:val="28"/>
          <w:szCs w:val="24"/>
          <w:rtl/>
        </w:rPr>
        <w:t>30</w:t>
      </w:r>
      <w:r w:rsidRPr="002F0BE6">
        <w:rPr>
          <w:rFonts w:ascii="David" w:hAnsi="David" w:cs="David"/>
          <w:sz w:val="28"/>
          <w:szCs w:val="24"/>
          <w:rtl/>
        </w:rPr>
        <w:t xml:space="preserve"> ימים מראש.</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במקרה של הפרה יסודית של ההסכם מצד נותן השירותים או במקרה של ביצוע פשע על ידו – יהיה המשרד, רשאי לבטל הסכם זה ללא התראה מוקדמת.</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4"/>
          <w:szCs w:val="24"/>
          <w:rtl/>
        </w:rPr>
        <w:t>ההוראות</w:t>
      </w:r>
      <w:r w:rsidRPr="002F0BE6">
        <w:rPr>
          <w:rFonts w:ascii="David" w:hAnsi="David" w:cs="David"/>
          <w:sz w:val="28"/>
          <w:szCs w:val="24"/>
          <w:rtl/>
        </w:rPr>
        <w:t xml:space="preserve"> בדבר שמירת סודיות וזכויות יוצרים יחולו גם לאחר הפסקת הסכם זה.</w:t>
      </w:r>
    </w:p>
    <w:p w:rsidR="00866F87" w:rsidRPr="002F0BE6" w:rsidRDefault="00866F87" w:rsidP="00866F87">
      <w:pPr>
        <w:pStyle w:val="a9"/>
        <w:spacing w:after="0"/>
        <w:ind w:left="360"/>
        <w:contextualSpacing w:val="0"/>
        <w:jc w:val="both"/>
        <w:rPr>
          <w:bCs/>
          <w:sz w:val="24"/>
          <w:u w:val="single"/>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השירותים</w:t>
      </w:r>
      <w:r w:rsidRPr="002F0BE6">
        <w:rPr>
          <w:bCs/>
          <w:sz w:val="24"/>
          <w:u w:val="single"/>
          <w:rtl/>
        </w:rPr>
        <w:t xml:space="preserve"> </w:t>
      </w:r>
      <w:r w:rsidRPr="002F0BE6">
        <w:rPr>
          <w:rFonts w:hint="cs"/>
          <w:bCs/>
          <w:sz w:val="24"/>
          <w:u w:val="single"/>
          <w:rtl/>
        </w:rPr>
        <w:t>שיינתנו</w:t>
      </w:r>
      <w:r w:rsidRPr="002F0BE6">
        <w:rPr>
          <w:bCs/>
          <w:sz w:val="24"/>
          <w:u w:val="single"/>
          <w:rtl/>
        </w:rPr>
        <w:t xml:space="preserve"> </w:t>
      </w:r>
      <w:r w:rsidRPr="002F0BE6">
        <w:rPr>
          <w:rFonts w:hint="cs"/>
          <w:bCs/>
          <w:sz w:val="24"/>
          <w:u w:val="single"/>
          <w:rtl/>
        </w:rPr>
        <w:t>על</w:t>
      </w:r>
      <w:r w:rsidRPr="002F0BE6">
        <w:rPr>
          <w:bCs/>
          <w:sz w:val="24"/>
          <w:u w:val="single"/>
          <w:rtl/>
        </w:rPr>
        <w:t>-</w:t>
      </w:r>
      <w:r w:rsidRPr="002F0BE6">
        <w:rPr>
          <w:rFonts w:hint="cs"/>
          <w:bCs/>
          <w:sz w:val="24"/>
          <w:u w:val="single"/>
          <w:rtl/>
        </w:rPr>
        <w:t>ידי</w:t>
      </w:r>
      <w:r w:rsidRPr="002F0BE6">
        <w:rPr>
          <w:bCs/>
          <w:sz w:val="24"/>
          <w:u w:val="single"/>
          <w:rtl/>
        </w:rPr>
        <w:t xml:space="preserve"> </w:t>
      </w:r>
      <w:r w:rsidRPr="002F0BE6">
        <w:rPr>
          <w:rFonts w:hint="cs"/>
          <w:bCs/>
          <w:sz w:val="24"/>
          <w:u w:val="single"/>
          <w:rtl/>
        </w:rPr>
        <w:t>נותן</w:t>
      </w:r>
      <w:r w:rsidRPr="002F0BE6">
        <w:rPr>
          <w:bCs/>
          <w:sz w:val="24"/>
          <w:u w:val="single"/>
          <w:rtl/>
        </w:rPr>
        <w:t xml:space="preserve"> </w:t>
      </w:r>
      <w:r w:rsidRPr="002F0BE6">
        <w:rPr>
          <w:rFonts w:hint="cs"/>
          <w:bCs/>
          <w:sz w:val="24"/>
          <w:u w:val="single"/>
          <w:rtl/>
        </w:rPr>
        <w:t>השירותים</w:t>
      </w:r>
    </w:p>
    <w:p w:rsidR="001968B6"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בהסתמך על הצהרותיו של נותן השירותים, מזמין בזה המשרד מאת נותן השירותים</w:t>
      </w:r>
      <w:r w:rsidR="00791FE7" w:rsidRPr="002F0BE6">
        <w:rPr>
          <w:rFonts w:ascii="David" w:hAnsi="David" w:cs="David"/>
          <w:sz w:val="28"/>
          <w:szCs w:val="24"/>
          <w:rtl/>
        </w:rPr>
        <w:t xml:space="preserve">, </w:t>
      </w:r>
      <w:r w:rsidR="00F64E72" w:rsidRPr="002F0BE6">
        <w:rPr>
          <w:rFonts w:ascii="David" w:hAnsi="David" w:cs="David"/>
          <w:sz w:val="28"/>
          <w:szCs w:val="24"/>
          <w:rtl/>
        </w:rPr>
        <w:t xml:space="preserve">שירותי השגחה </w:t>
      </w:r>
      <w:r w:rsidR="00B429B7" w:rsidRPr="002F0BE6">
        <w:rPr>
          <w:rFonts w:ascii="David" w:hAnsi="David" w:cs="David"/>
          <w:sz w:val="28"/>
          <w:szCs w:val="24"/>
          <w:rtl/>
        </w:rPr>
        <w:t xml:space="preserve">בבחינות בפריסה ארצית עבור מחלקות הבחינות של האגף ושל מה"ט, </w:t>
      </w:r>
      <w:r w:rsidR="001968B6" w:rsidRPr="002F0BE6">
        <w:rPr>
          <w:rFonts w:ascii="David" w:hAnsi="David" w:cs="David"/>
          <w:sz w:val="28"/>
          <w:szCs w:val="24"/>
          <w:rtl/>
        </w:rPr>
        <w:t>להלן השירותים:</w:t>
      </w:r>
    </w:p>
    <w:p w:rsidR="004C3BCF" w:rsidRPr="002F0BE6" w:rsidRDefault="001968B6" w:rsidP="00842396">
      <w:pPr>
        <w:ind w:left="515"/>
        <w:jc w:val="both"/>
        <w:rPr>
          <w:rFonts w:ascii="David" w:hAnsi="David"/>
          <w:b/>
          <w:bCs/>
          <w:sz w:val="28"/>
          <w:szCs w:val="28"/>
        </w:rPr>
      </w:pPr>
      <w:r w:rsidRPr="002F0BE6">
        <w:rPr>
          <w:rFonts w:ascii="David" w:hAnsi="David"/>
          <w:b/>
          <w:bCs/>
          <w:sz w:val="28"/>
          <w:szCs w:val="28"/>
          <w:rtl/>
        </w:rPr>
        <w:t>השירותים הנדרשים - מחלקת הבחינות של האגף</w:t>
      </w:r>
      <w:r w:rsidR="00E40677" w:rsidRPr="002F0BE6">
        <w:rPr>
          <w:rFonts w:ascii="David" w:hAnsi="David"/>
          <w:b/>
          <w:bCs/>
          <w:sz w:val="28"/>
          <w:szCs w:val="28"/>
          <w:rtl/>
        </w:rPr>
        <w:t xml:space="preserve"> ראה</w:t>
      </w:r>
      <w:r w:rsidR="00B20712" w:rsidRPr="002F0BE6">
        <w:rPr>
          <w:rFonts w:ascii="David" w:hAnsi="David"/>
          <w:b/>
          <w:bCs/>
          <w:sz w:val="28"/>
          <w:szCs w:val="28"/>
          <w:rtl/>
        </w:rPr>
        <w:t xml:space="preserve"> </w:t>
      </w:r>
      <w:r w:rsidR="00B20712" w:rsidRPr="002F0BE6">
        <w:rPr>
          <w:rFonts w:ascii="David" w:hAnsi="David"/>
          <w:b/>
          <w:bCs/>
          <w:sz w:val="28"/>
          <w:szCs w:val="28"/>
          <w:rtl/>
        </w:rPr>
        <w:fldChar w:fldCharType="begin"/>
      </w:r>
      <w:r w:rsidR="00B20712" w:rsidRPr="002F0BE6">
        <w:rPr>
          <w:rFonts w:ascii="David" w:hAnsi="David"/>
          <w:b/>
          <w:bCs/>
          <w:sz w:val="28"/>
          <w:szCs w:val="28"/>
          <w:rtl/>
        </w:rPr>
        <w:instrText xml:space="preserve"> </w:instrText>
      </w:r>
      <w:r w:rsidR="00B20712" w:rsidRPr="002F0BE6">
        <w:rPr>
          <w:rFonts w:ascii="David" w:hAnsi="David"/>
          <w:b/>
          <w:bCs/>
          <w:sz w:val="28"/>
          <w:szCs w:val="28"/>
        </w:rPr>
        <w:instrText>REF</w:instrText>
      </w:r>
      <w:r w:rsidR="00B20712" w:rsidRPr="002F0BE6">
        <w:rPr>
          <w:rFonts w:ascii="David" w:hAnsi="David"/>
          <w:b/>
          <w:bCs/>
          <w:sz w:val="28"/>
          <w:szCs w:val="28"/>
          <w:rtl/>
        </w:rPr>
        <w:instrText xml:space="preserve"> נספח_פירוט_השירותים_אגף \</w:instrText>
      </w:r>
      <w:r w:rsidR="00B20712" w:rsidRPr="002F0BE6">
        <w:rPr>
          <w:rFonts w:ascii="David" w:hAnsi="David"/>
          <w:b/>
          <w:bCs/>
          <w:sz w:val="28"/>
          <w:szCs w:val="28"/>
        </w:rPr>
        <w:instrText>h</w:instrText>
      </w:r>
      <w:r w:rsidR="00B20712" w:rsidRPr="002F0BE6">
        <w:rPr>
          <w:rFonts w:ascii="David" w:hAnsi="David"/>
          <w:b/>
          <w:bCs/>
          <w:sz w:val="28"/>
          <w:szCs w:val="28"/>
          <w:rtl/>
        </w:rPr>
        <w:instrText xml:space="preserve"> </w:instrText>
      </w:r>
      <w:r w:rsidR="00D003A5" w:rsidRPr="002F0BE6">
        <w:rPr>
          <w:rFonts w:ascii="David" w:hAnsi="David"/>
          <w:b/>
          <w:bCs/>
          <w:sz w:val="28"/>
          <w:szCs w:val="28"/>
          <w:rtl/>
        </w:rPr>
        <w:instrText xml:space="preserve"> \* </w:instrText>
      </w:r>
      <w:r w:rsidR="00D003A5" w:rsidRPr="002F0BE6">
        <w:rPr>
          <w:rFonts w:ascii="David" w:hAnsi="David"/>
          <w:b/>
          <w:bCs/>
          <w:sz w:val="28"/>
          <w:szCs w:val="28"/>
        </w:rPr>
        <w:instrText>MERGEFORMAT</w:instrText>
      </w:r>
      <w:r w:rsidR="00D003A5" w:rsidRPr="002F0BE6">
        <w:rPr>
          <w:rFonts w:ascii="David" w:hAnsi="David"/>
          <w:b/>
          <w:bCs/>
          <w:sz w:val="28"/>
          <w:szCs w:val="28"/>
          <w:rtl/>
        </w:rPr>
        <w:instrText xml:space="preserve"> </w:instrText>
      </w:r>
      <w:r w:rsidR="00B20712" w:rsidRPr="002F0BE6">
        <w:rPr>
          <w:rFonts w:ascii="David" w:hAnsi="David"/>
          <w:b/>
          <w:bCs/>
          <w:sz w:val="28"/>
          <w:szCs w:val="28"/>
          <w:rtl/>
        </w:rPr>
      </w:r>
      <w:r w:rsidR="00B20712" w:rsidRPr="002F0BE6">
        <w:rPr>
          <w:rFonts w:ascii="David" w:hAnsi="David"/>
          <w:b/>
          <w:bCs/>
          <w:sz w:val="28"/>
          <w:szCs w:val="28"/>
          <w:rtl/>
        </w:rPr>
        <w:fldChar w:fldCharType="separate"/>
      </w:r>
      <w:r w:rsidR="00E32618" w:rsidRPr="002F0BE6">
        <w:rPr>
          <w:rFonts w:ascii="David" w:hAnsi="David" w:hint="cs"/>
          <w:b/>
          <w:bCs/>
          <w:sz w:val="28"/>
          <w:szCs w:val="28"/>
          <w:rtl/>
        </w:rPr>
        <w:t>נספח א1</w:t>
      </w:r>
      <w:r w:rsidR="00B20712" w:rsidRPr="002F0BE6">
        <w:rPr>
          <w:rFonts w:ascii="David" w:hAnsi="David"/>
          <w:b/>
          <w:bCs/>
          <w:sz w:val="28"/>
          <w:szCs w:val="28"/>
          <w:rtl/>
        </w:rPr>
        <w:fldChar w:fldCharType="end"/>
      </w:r>
      <w:r w:rsidR="00E40677" w:rsidRPr="002F0BE6">
        <w:rPr>
          <w:rFonts w:ascii="David" w:hAnsi="David"/>
          <w:b/>
          <w:bCs/>
          <w:sz w:val="28"/>
          <w:szCs w:val="28"/>
          <w:rtl/>
        </w:rPr>
        <w:t xml:space="preserve"> ל</w:t>
      </w:r>
      <w:r w:rsidR="00A4035C" w:rsidRPr="002F0BE6">
        <w:rPr>
          <w:rFonts w:ascii="David" w:hAnsi="David"/>
          <w:b/>
          <w:bCs/>
          <w:sz w:val="28"/>
          <w:szCs w:val="28"/>
          <w:rtl/>
        </w:rPr>
        <w:t>שירותים הנדרשים</w:t>
      </w:r>
      <w:r w:rsidRPr="002F0BE6">
        <w:rPr>
          <w:rFonts w:ascii="David" w:hAnsi="David"/>
          <w:b/>
          <w:bCs/>
          <w:sz w:val="28"/>
          <w:szCs w:val="28"/>
          <w:rtl/>
        </w:rPr>
        <w:t>:</w:t>
      </w:r>
    </w:p>
    <w:p w:rsidR="001968B6" w:rsidRPr="002F0BE6" w:rsidRDefault="001968B6" w:rsidP="002779CB">
      <w:pPr>
        <w:pStyle w:val="a9"/>
        <w:numPr>
          <w:ilvl w:val="0"/>
          <w:numId w:val="62"/>
        </w:numPr>
        <w:jc w:val="both"/>
        <w:rPr>
          <w:rFonts w:ascii="David" w:hAnsi="David"/>
          <w:sz w:val="24"/>
        </w:rPr>
      </w:pPr>
      <w:r w:rsidRPr="002F0BE6">
        <w:rPr>
          <w:rFonts w:ascii="David" w:hAnsi="David"/>
          <w:sz w:val="24"/>
          <w:rtl/>
        </w:rPr>
        <w:t>העמדת  בעלי התפקידים הבאים : רכז השגחה, משגיח, מנהלן, לפי דרישת המשרד.</w:t>
      </w:r>
    </w:p>
    <w:p w:rsidR="001968B6" w:rsidRPr="002F0BE6" w:rsidRDefault="001968B6" w:rsidP="002779CB">
      <w:pPr>
        <w:pStyle w:val="a9"/>
        <w:numPr>
          <w:ilvl w:val="0"/>
          <w:numId w:val="62"/>
        </w:numPr>
        <w:rPr>
          <w:rFonts w:ascii="David" w:hAnsi="David"/>
          <w:sz w:val="24"/>
        </w:rPr>
      </w:pPr>
      <w:r w:rsidRPr="002F0BE6">
        <w:rPr>
          <w:rFonts w:ascii="David" w:hAnsi="David"/>
          <w:sz w:val="24"/>
          <w:rtl/>
        </w:rPr>
        <w:t xml:space="preserve">הדרכות  </w:t>
      </w:r>
    </w:p>
    <w:p w:rsidR="001968B6" w:rsidRPr="002F0BE6" w:rsidRDefault="001968B6" w:rsidP="002779CB">
      <w:pPr>
        <w:pStyle w:val="a9"/>
        <w:numPr>
          <w:ilvl w:val="0"/>
          <w:numId w:val="62"/>
        </w:numPr>
        <w:rPr>
          <w:rFonts w:ascii="David" w:hAnsi="David"/>
          <w:sz w:val="24"/>
        </w:rPr>
      </w:pPr>
      <w:r w:rsidRPr="002F0BE6">
        <w:rPr>
          <w:rFonts w:ascii="David" w:hAnsi="David"/>
          <w:sz w:val="24"/>
          <w:rtl/>
        </w:rPr>
        <w:t>שיבוץ משגיחים ורכזים</w:t>
      </w:r>
    </w:p>
    <w:p w:rsidR="001968B6" w:rsidRPr="002F0BE6" w:rsidRDefault="001968B6" w:rsidP="002779CB">
      <w:pPr>
        <w:pStyle w:val="a9"/>
        <w:numPr>
          <w:ilvl w:val="0"/>
          <w:numId w:val="62"/>
        </w:numPr>
        <w:rPr>
          <w:rFonts w:ascii="David" w:hAnsi="David"/>
          <w:sz w:val="24"/>
        </w:rPr>
      </w:pPr>
      <w:r w:rsidRPr="002F0BE6">
        <w:rPr>
          <w:rFonts w:ascii="David" w:hAnsi="David"/>
          <w:sz w:val="24"/>
          <w:rtl/>
        </w:rPr>
        <w:t xml:space="preserve">מעקב ובקרה </w:t>
      </w:r>
    </w:p>
    <w:p w:rsidR="001968B6" w:rsidRPr="002F0BE6" w:rsidRDefault="001968B6" w:rsidP="002779CB">
      <w:pPr>
        <w:pStyle w:val="a9"/>
        <w:numPr>
          <w:ilvl w:val="0"/>
          <w:numId w:val="62"/>
        </w:numPr>
        <w:rPr>
          <w:rFonts w:ascii="David" w:hAnsi="David"/>
          <w:sz w:val="24"/>
        </w:rPr>
      </w:pPr>
      <w:r w:rsidRPr="002F0BE6">
        <w:rPr>
          <w:rFonts w:ascii="David" w:hAnsi="David"/>
          <w:sz w:val="24"/>
          <w:rtl/>
        </w:rPr>
        <w:t>העברת שאלוני בחינות</w:t>
      </w:r>
    </w:p>
    <w:p w:rsidR="001C3E27" w:rsidRPr="002F0BE6" w:rsidRDefault="001C3E27" w:rsidP="002779CB">
      <w:pPr>
        <w:pStyle w:val="a9"/>
        <w:numPr>
          <w:ilvl w:val="0"/>
          <w:numId w:val="62"/>
        </w:numPr>
        <w:rPr>
          <w:rFonts w:ascii="David" w:hAnsi="David"/>
          <w:sz w:val="24"/>
          <w:rtl/>
        </w:rPr>
      </w:pPr>
      <w:r w:rsidRPr="002F0BE6">
        <w:rPr>
          <w:rFonts w:ascii="David" w:hAnsi="David"/>
          <w:sz w:val="24"/>
          <w:rtl/>
        </w:rPr>
        <w:t>העברת המידע למשרד באופן מקוון בהתאם לנספח א' למכרז.</w:t>
      </w:r>
    </w:p>
    <w:p w:rsidR="001C3E27" w:rsidRPr="002F0BE6" w:rsidRDefault="001C3E27" w:rsidP="001C3E27">
      <w:pPr>
        <w:pStyle w:val="a9"/>
        <w:ind w:left="927"/>
        <w:rPr>
          <w:rFonts w:ascii="David" w:hAnsi="David"/>
          <w:sz w:val="24"/>
        </w:rPr>
      </w:pPr>
    </w:p>
    <w:p w:rsidR="001968B6" w:rsidRPr="002F0BE6" w:rsidRDefault="001968B6" w:rsidP="004E7F4A">
      <w:pPr>
        <w:spacing w:after="0" w:line="360" w:lineRule="auto"/>
        <w:jc w:val="both"/>
        <w:rPr>
          <w:rFonts w:ascii="David" w:hAnsi="David"/>
          <w:b/>
          <w:bCs/>
          <w:sz w:val="24"/>
          <w:rtl/>
        </w:rPr>
      </w:pPr>
      <w:r w:rsidRPr="002F0BE6">
        <w:rPr>
          <w:rFonts w:ascii="David" w:hAnsi="David"/>
          <w:b/>
          <w:bCs/>
          <w:sz w:val="24"/>
          <w:rtl/>
        </w:rPr>
        <w:t>השירותים הנדרשים – מחלקת הבחינות של מה"ט</w:t>
      </w:r>
      <w:r w:rsidR="00F64E72" w:rsidRPr="002F0BE6">
        <w:rPr>
          <w:rFonts w:ascii="David" w:hAnsi="David"/>
          <w:b/>
          <w:bCs/>
          <w:sz w:val="24"/>
          <w:rtl/>
        </w:rPr>
        <w:t xml:space="preserve"> </w:t>
      </w:r>
      <w:r w:rsidR="00B20712" w:rsidRPr="002F0BE6">
        <w:rPr>
          <w:rFonts w:ascii="David" w:hAnsi="David"/>
          <w:b/>
          <w:bCs/>
          <w:sz w:val="24"/>
          <w:rtl/>
        </w:rPr>
        <w:fldChar w:fldCharType="begin"/>
      </w:r>
      <w:r w:rsidR="00B20712" w:rsidRPr="002F0BE6">
        <w:rPr>
          <w:rFonts w:ascii="David" w:hAnsi="David"/>
          <w:b/>
          <w:bCs/>
          <w:sz w:val="24"/>
          <w:rtl/>
        </w:rPr>
        <w:instrText xml:space="preserve"> </w:instrText>
      </w:r>
      <w:r w:rsidR="00B20712" w:rsidRPr="002F0BE6">
        <w:rPr>
          <w:rFonts w:ascii="David" w:hAnsi="David"/>
          <w:b/>
          <w:bCs/>
          <w:sz w:val="24"/>
        </w:rPr>
        <w:instrText>REF</w:instrText>
      </w:r>
      <w:r w:rsidR="00B20712" w:rsidRPr="002F0BE6">
        <w:rPr>
          <w:rFonts w:ascii="David" w:hAnsi="David"/>
          <w:b/>
          <w:bCs/>
          <w:sz w:val="24"/>
          <w:rtl/>
        </w:rPr>
        <w:instrText xml:space="preserve"> נספח_מחלקת_בחינות_מהט_1 \</w:instrText>
      </w:r>
      <w:r w:rsidR="00B20712" w:rsidRPr="002F0BE6">
        <w:rPr>
          <w:rFonts w:ascii="David" w:hAnsi="David"/>
          <w:b/>
          <w:bCs/>
          <w:sz w:val="24"/>
        </w:rPr>
        <w:instrText>h</w:instrText>
      </w:r>
      <w:r w:rsidR="00B20712" w:rsidRPr="002F0BE6">
        <w:rPr>
          <w:rFonts w:ascii="David" w:hAnsi="David"/>
          <w:b/>
          <w:bCs/>
          <w:sz w:val="24"/>
          <w:rtl/>
        </w:rPr>
        <w:instrText xml:space="preserve"> </w:instrText>
      </w:r>
      <w:r w:rsidR="00DF6F0E" w:rsidRPr="002F0BE6">
        <w:rPr>
          <w:rFonts w:ascii="David" w:hAnsi="David"/>
          <w:b/>
          <w:bCs/>
          <w:sz w:val="24"/>
          <w:rtl/>
        </w:rPr>
        <w:instrText xml:space="preserve"> \* </w:instrText>
      </w:r>
      <w:r w:rsidR="00DF6F0E" w:rsidRPr="002F0BE6">
        <w:rPr>
          <w:rFonts w:ascii="David" w:hAnsi="David"/>
          <w:b/>
          <w:bCs/>
          <w:sz w:val="24"/>
        </w:rPr>
        <w:instrText>MERGEFORMAT</w:instrText>
      </w:r>
      <w:r w:rsidR="00DF6F0E" w:rsidRPr="002F0BE6">
        <w:rPr>
          <w:rFonts w:ascii="David" w:hAnsi="David"/>
          <w:b/>
          <w:bCs/>
          <w:sz w:val="24"/>
          <w:rtl/>
        </w:rPr>
        <w:instrText xml:space="preserve"> </w:instrText>
      </w:r>
      <w:r w:rsidR="00B20712" w:rsidRPr="002F0BE6">
        <w:rPr>
          <w:rFonts w:ascii="David" w:hAnsi="David"/>
          <w:b/>
          <w:bCs/>
          <w:sz w:val="24"/>
          <w:rtl/>
        </w:rPr>
      </w:r>
      <w:r w:rsidR="00B20712" w:rsidRPr="002F0BE6">
        <w:rPr>
          <w:rFonts w:ascii="David" w:hAnsi="David"/>
          <w:b/>
          <w:bCs/>
          <w:sz w:val="24"/>
          <w:rtl/>
        </w:rPr>
        <w:fldChar w:fldCharType="separate"/>
      </w:r>
      <w:r w:rsidR="00E32618" w:rsidRPr="002F0BE6">
        <w:rPr>
          <w:rFonts w:ascii="David" w:hAnsi="David" w:hint="cs"/>
          <w:b/>
          <w:bCs/>
          <w:rtl/>
        </w:rPr>
        <w:t>נספח א2</w:t>
      </w:r>
      <w:r w:rsidR="00B20712" w:rsidRPr="002F0BE6">
        <w:rPr>
          <w:rFonts w:ascii="David" w:hAnsi="David"/>
          <w:b/>
          <w:bCs/>
          <w:sz w:val="24"/>
          <w:rtl/>
        </w:rPr>
        <w:fldChar w:fldCharType="end"/>
      </w:r>
      <w:r w:rsidRPr="002F0BE6">
        <w:rPr>
          <w:rFonts w:ascii="David" w:hAnsi="David"/>
          <w:b/>
          <w:bCs/>
          <w:sz w:val="24"/>
          <w:rtl/>
        </w:rPr>
        <w:t>:</w:t>
      </w:r>
    </w:p>
    <w:p w:rsidR="001968B6" w:rsidRPr="002F0BE6" w:rsidRDefault="001968B6" w:rsidP="002779CB">
      <w:pPr>
        <w:pStyle w:val="a9"/>
        <w:numPr>
          <w:ilvl w:val="0"/>
          <w:numId w:val="63"/>
        </w:numPr>
        <w:jc w:val="both"/>
        <w:rPr>
          <w:rFonts w:ascii="David" w:hAnsi="David"/>
          <w:sz w:val="24"/>
        </w:rPr>
      </w:pPr>
      <w:r w:rsidRPr="002F0BE6">
        <w:rPr>
          <w:rFonts w:ascii="David" w:hAnsi="David"/>
          <w:sz w:val="24"/>
          <w:rtl/>
        </w:rPr>
        <w:t>תפעול וניהול מערך ההשגחה בבחינות גמר של הנדסאים וטכנאים מוסמכים, כולל שינוע הבחינות</w:t>
      </w:r>
    </w:p>
    <w:p w:rsidR="001968B6" w:rsidRPr="002F0BE6" w:rsidRDefault="001968B6" w:rsidP="002779CB">
      <w:pPr>
        <w:pStyle w:val="a9"/>
        <w:numPr>
          <w:ilvl w:val="0"/>
          <w:numId w:val="63"/>
        </w:numPr>
        <w:jc w:val="both"/>
        <w:rPr>
          <w:rFonts w:ascii="David" w:hAnsi="David"/>
          <w:sz w:val="24"/>
        </w:rPr>
      </w:pPr>
      <w:r w:rsidRPr="002F0BE6">
        <w:rPr>
          <w:rFonts w:ascii="David" w:hAnsi="David"/>
          <w:sz w:val="24"/>
          <w:rtl/>
        </w:rPr>
        <w:t>תפעול וניהול מערך ההשגחה בבחינו רישוי לאדריכלים ומהנדסים כולל שינוי הבחינות.</w:t>
      </w:r>
    </w:p>
    <w:p w:rsidR="001968B6" w:rsidRPr="002F0BE6" w:rsidRDefault="00902FA0" w:rsidP="002779CB">
      <w:pPr>
        <w:pStyle w:val="a9"/>
        <w:numPr>
          <w:ilvl w:val="0"/>
          <w:numId w:val="63"/>
        </w:numPr>
        <w:rPr>
          <w:rFonts w:ascii="David" w:hAnsi="David"/>
          <w:sz w:val="24"/>
        </w:rPr>
      </w:pPr>
      <w:r w:rsidRPr="002F0BE6">
        <w:rPr>
          <w:rFonts w:ascii="David" w:hAnsi="David"/>
          <w:sz w:val="24"/>
          <w:rtl/>
        </w:rPr>
        <w:t>דיווח על פעולות</w:t>
      </w:r>
    </w:p>
    <w:p w:rsidR="001C3E27" w:rsidRPr="002F0BE6" w:rsidRDefault="001C3E27" w:rsidP="002779CB">
      <w:pPr>
        <w:pStyle w:val="a9"/>
        <w:numPr>
          <w:ilvl w:val="0"/>
          <w:numId w:val="63"/>
        </w:numPr>
        <w:rPr>
          <w:rFonts w:ascii="David" w:hAnsi="David"/>
          <w:sz w:val="24"/>
          <w:rtl/>
        </w:rPr>
      </w:pPr>
      <w:r w:rsidRPr="002F0BE6">
        <w:rPr>
          <w:rFonts w:ascii="David" w:hAnsi="David"/>
          <w:sz w:val="24"/>
          <w:rtl/>
        </w:rPr>
        <w:t>העברת המידע למשרד באופן מקוון בהתאם לנספח א' למכרז.</w:t>
      </w:r>
    </w:p>
    <w:p w:rsidR="000F45C3" w:rsidRPr="002F0BE6" w:rsidRDefault="000F45C3" w:rsidP="001C3E27">
      <w:pPr>
        <w:pStyle w:val="a9"/>
        <w:ind w:left="728"/>
        <w:rPr>
          <w:rFonts w:ascii="David" w:hAnsi="David"/>
          <w:sz w:val="24"/>
        </w:rPr>
      </w:pP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 </w:t>
      </w:r>
      <w:r w:rsidR="00330392" w:rsidRPr="002F0BE6">
        <w:rPr>
          <w:rFonts w:ascii="David" w:hAnsi="David" w:cs="David"/>
          <w:sz w:val="28"/>
          <w:szCs w:val="24"/>
          <w:rtl/>
        </w:rPr>
        <w:t xml:space="preserve">והכל </w:t>
      </w:r>
      <w:r w:rsidRPr="002F0BE6">
        <w:rPr>
          <w:rFonts w:ascii="David" w:hAnsi="David" w:cs="David"/>
          <w:sz w:val="28"/>
          <w:szCs w:val="24"/>
          <w:rtl/>
        </w:rPr>
        <w:t>כמפורט במכרז, בהצעה ובהסכם זה על נספחיהם.</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8"/>
          <w:szCs w:val="24"/>
          <w:rtl/>
        </w:rPr>
        <w:t xml:space="preserve">השירותים המבוקשים במלואם יסופקו בהתאם ללוחות הזמנים הקבועים במכרז </w:t>
      </w:r>
      <w:r w:rsidRPr="002F0BE6">
        <w:rPr>
          <w:rFonts w:ascii="David" w:hAnsi="David" w:cs="David"/>
          <w:sz w:val="24"/>
          <w:szCs w:val="24"/>
          <w:rtl/>
        </w:rPr>
        <w:t>ובהצעה</w:t>
      </w:r>
      <w:r w:rsidR="00410079" w:rsidRPr="002F0BE6">
        <w:rPr>
          <w:rFonts w:ascii="David" w:hAnsi="David" w:cs="David"/>
          <w:sz w:val="24"/>
          <w:szCs w:val="24"/>
          <w:rtl/>
        </w:rPr>
        <w:t>.</w:t>
      </w:r>
      <w:r w:rsidRPr="002F0BE6">
        <w:rPr>
          <w:rFonts w:ascii="David" w:hAnsi="David" w:cs="David"/>
          <w:sz w:val="24"/>
          <w:szCs w:val="24"/>
          <w:rtl/>
        </w:rPr>
        <w:t xml:space="preserve">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שום דבר בהסכם זה לא יתפרש כבא למעט מן הסמכויות הנתונות למשרד ולבעלי התפקידים שבו.</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4"/>
          <w:szCs w:val="24"/>
          <w:rtl/>
        </w:rPr>
        <w:t>למען הסר כל ספק, מובהר ומודגש בזאת כי המשרד אינו מתחייב בשום אופן לפנות לנותן השירותים באיזה</w:t>
      </w:r>
      <w:r w:rsidRPr="002F0BE6">
        <w:rPr>
          <w:rFonts w:ascii="David" w:hAnsi="David" w:cs="David"/>
          <w:sz w:val="28"/>
          <w:szCs w:val="24"/>
          <w:rtl/>
        </w:rPr>
        <w:t xml:space="preserve">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E55389" w:rsidRPr="002F0BE6" w:rsidRDefault="00E55389" w:rsidP="00866F87">
      <w:pPr>
        <w:pStyle w:val="2"/>
        <w:spacing w:line="276" w:lineRule="auto"/>
        <w:ind w:left="799" w:hanging="567"/>
        <w:rPr>
          <w:rFonts w:ascii="David" w:hAnsi="David" w:cs="David"/>
          <w:sz w:val="28"/>
          <w:szCs w:val="24"/>
          <w:shd w:val="clear" w:color="auto" w:fill="F2DBDB" w:themeFill="accent2" w:themeFillTint="33"/>
        </w:rPr>
      </w:pPr>
      <w:r w:rsidRPr="002F0BE6">
        <w:rPr>
          <w:rFonts w:ascii="David" w:hAnsi="David" w:cs="David"/>
          <w:sz w:val="28"/>
          <w:szCs w:val="24"/>
          <w:rtl/>
        </w:rPr>
        <w:t>נותן</w:t>
      </w:r>
      <w:r w:rsidRPr="002F0BE6">
        <w:rPr>
          <w:rFonts w:ascii="David" w:hAnsi="David" w:cs="David"/>
          <w:sz w:val="24"/>
          <w:rtl/>
        </w:rPr>
        <w:t xml:space="preserve"> </w:t>
      </w:r>
      <w:r w:rsidRPr="002F0BE6">
        <w:rPr>
          <w:rFonts w:ascii="David" w:hAnsi="David" w:cs="David"/>
          <w:sz w:val="28"/>
          <w:szCs w:val="24"/>
          <w:rtl/>
        </w:rPr>
        <w:t xml:space="preserve">השירותים מתחייב לבצע את השירותים נשואי הסכם זה באמצעות </w:t>
      </w:r>
      <w:r w:rsidR="00347DEC" w:rsidRPr="002F0BE6">
        <w:rPr>
          <w:rFonts w:ascii="David" w:hAnsi="David" w:cs="David"/>
          <w:sz w:val="28"/>
          <w:szCs w:val="24"/>
          <w:rtl/>
        </w:rPr>
        <w:t>מנהלי הפרויקט</w:t>
      </w:r>
      <w:r w:rsidRPr="002F0BE6">
        <w:rPr>
          <w:rFonts w:ascii="David" w:hAnsi="David" w:cs="David"/>
          <w:sz w:val="28"/>
          <w:szCs w:val="24"/>
          <w:rtl/>
        </w:rPr>
        <w:t xml:space="preserve"> שהוצעו על-ידו בהצעה. החלפת </w:t>
      </w:r>
      <w:r w:rsidR="00420330" w:rsidRPr="002F0BE6">
        <w:rPr>
          <w:rFonts w:ascii="David" w:hAnsi="David" w:cs="David"/>
          <w:sz w:val="28"/>
          <w:szCs w:val="24"/>
          <w:rtl/>
        </w:rPr>
        <w:t>מנה</w:t>
      </w:r>
      <w:r w:rsidR="00347DEC" w:rsidRPr="002F0BE6">
        <w:rPr>
          <w:rFonts w:ascii="David" w:hAnsi="David" w:cs="David"/>
          <w:sz w:val="28"/>
          <w:szCs w:val="24"/>
          <w:rtl/>
        </w:rPr>
        <w:t>לי הפרויקט</w:t>
      </w:r>
      <w:r w:rsidRPr="002F0BE6">
        <w:rPr>
          <w:rFonts w:ascii="David" w:hAnsi="David" w:cs="David"/>
          <w:sz w:val="28"/>
          <w:szCs w:val="24"/>
          <w:rtl/>
        </w:rPr>
        <w:t xml:space="preserve"> לבקשת נותן השירותים ו/או לבקשת המשרד, תיעשה כדלקמן</w:t>
      </w:r>
      <w:r w:rsidR="00347DEC" w:rsidRPr="002F0BE6">
        <w:rPr>
          <w:rFonts w:ascii="David" w:hAnsi="David" w:cs="David"/>
          <w:sz w:val="28"/>
          <w:szCs w:val="24"/>
          <w:rtl/>
        </w:rPr>
        <w:t>.</w:t>
      </w:r>
    </w:p>
    <w:p w:rsidR="00E55389" w:rsidRPr="002F0BE6" w:rsidRDefault="00E55389" w:rsidP="00397595">
      <w:pPr>
        <w:pStyle w:val="2"/>
        <w:numPr>
          <w:ilvl w:val="2"/>
          <w:numId w:val="22"/>
        </w:numPr>
        <w:spacing w:line="276" w:lineRule="auto"/>
        <w:ind w:left="1508" w:hanging="709"/>
        <w:rPr>
          <w:rFonts w:ascii="David" w:hAnsi="David" w:cs="David"/>
          <w:sz w:val="28"/>
          <w:szCs w:val="24"/>
          <w:rtl/>
        </w:rPr>
      </w:pPr>
      <w:r w:rsidRPr="002F0BE6">
        <w:rPr>
          <w:rFonts w:ascii="David" w:hAnsi="David" w:cs="David"/>
          <w:sz w:val="28"/>
          <w:szCs w:val="24"/>
          <w:rtl/>
        </w:rPr>
        <w:t xml:space="preserve">בכל מקרה בו יבקש נותן השירותים להחליף </w:t>
      </w:r>
      <w:r w:rsidR="00420330" w:rsidRPr="002F0BE6">
        <w:rPr>
          <w:rFonts w:ascii="David" w:hAnsi="David" w:cs="David"/>
          <w:sz w:val="28"/>
          <w:szCs w:val="24"/>
          <w:rtl/>
        </w:rPr>
        <w:t>מנהלי פרויקט</w:t>
      </w:r>
      <w:r w:rsidRPr="002F0BE6">
        <w:rPr>
          <w:rFonts w:ascii="David" w:hAnsi="David" w:cs="David"/>
          <w:sz w:val="28"/>
          <w:szCs w:val="24"/>
          <w:rtl/>
        </w:rPr>
        <w:t xml:space="preserve"> או במקרה שאין באפשרות </w:t>
      </w:r>
      <w:r w:rsidR="00420330" w:rsidRPr="002F0BE6">
        <w:rPr>
          <w:rFonts w:ascii="David" w:hAnsi="David" w:cs="David"/>
          <w:sz w:val="28"/>
          <w:szCs w:val="24"/>
          <w:rtl/>
        </w:rPr>
        <w:t>מנהלי פרויקט</w:t>
      </w:r>
      <w:r w:rsidRPr="002F0BE6">
        <w:rPr>
          <w:rFonts w:ascii="David" w:hAnsi="David" w:cs="David"/>
          <w:sz w:val="28"/>
          <w:szCs w:val="24"/>
          <w:rtl/>
        </w:rPr>
        <w:t xml:space="preserve"> ליתן השירותים למשרד בהתאם למסמכי המכרז, ההצעה וההסכם, בשל נסיבות מיוחדות וחריגות שלא ניתן היה לצפותן מראש, יהא על נותן שירותים לפנות למשרד בכתב בבקשה לאישורו של </w:t>
      </w:r>
      <w:r w:rsidR="00420330" w:rsidRPr="002F0BE6">
        <w:rPr>
          <w:rFonts w:ascii="David" w:hAnsi="David" w:cs="David"/>
          <w:sz w:val="28"/>
          <w:szCs w:val="24"/>
          <w:rtl/>
        </w:rPr>
        <w:t>מנהלי הפרויקט</w:t>
      </w:r>
      <w:r w:rsidRPr="002F0BE6">
        <w:rPr>
          <w:rFonts w:ascii="David" w:hAnsi="David" w:cs="David"/>
          <w:sz w:val="28"/>
          <w:szCs w:val="24"/>
          <w:rtl/>
        </w:rPr>
        <w:t xml:space="preserve">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rsidR="00E55389" w:rsidRPr="002F0BE6" w:rsidRDefault="00E55389" w:rsidP="00397595">
      <w:pPr>
        <w:pStyle w:val="2"/>
        <w:numPr>
          <w:ilvl w:val="2"/>
          <w:numId w:val="22"/>
        </w:numPr>
        <w:spacing w:line="276" w:lineRule="auto"/>
        <w:ind w:left="1508" w:hanging="709"/>
        <w:rPr>
          <w:rFonts w:ascii="David" w:hAnsi="David" w:cs="David"/>
          <w:sz w:val="28"/>
          <w:szCs w:val="24"/>
          <w:rtl/>
        </w:rPr>
      </w:pPr>
      <w:r w:rsidRPr="002F0BE6">
        <w:rPr>
          <w:rFonts w:ascii="David" w:hAnsi="David" w:cs="David"/>
          <w:sz w:val="28"/>
          <w:szCs w:val="24"/>
          <w:rtl/>
        </w:rPr>
        <w:t xml:space="preserve">על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המוצע יהא לעמוד בתנאי הסף הקבועים לחברי הצוות במכרז (או בהסכם אם נקבע בו) ולקבל ניקוד שהינו לפחות דומה באמות המידה לניקוד אותו קיבל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שאין באפשרותו ליתן שירותים למשרד (במידה ואותו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נוקד במסגרת אמות המידה). ההחלטה אם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עומד בדרישות הסף והאם הניקוד שקבל הינו לפחות דומה לניקוד אותו קיבל </w:t>
      </w:r>
      <w:r w:rsidR="0071231F" w:rsidRPr="002F0BE6">
        <w:rPr>
          <w:rFonts w:ascii="David" w:hAnsi="David" w:cs="David"/>
          <w:sz w:val="28"/>
          <w:szCs w:val="24"/>
          <w:rtl/>
        </w:rPr>
        <w:t>מנהל הפרויקט</w:t>
      </w:r>
      <w:r w:rsidRPr="002F0BE6">
        <w:rPr>
          <w:rFonts w:ascii="David" w:hAnsi="David" w:cs="David"/>
          <w:sz w:val="28"/>
          <w:szCs w:val="24"/>
          <w:rtl/>
        </w:rPr>
        <w:t xml:space="preserve"> שאין באפשרותו ליתן את השירותים למשרד, הינה בשיקול דעתו המוחלט של המשרד בלבד.</w:t>
      </w:r>
    </w:p>
    <w:p w:rsidR="00E55389" w:rsidRPr="002F0BE6" w:rsidRDefault="00E55389" w:rsidP="00397595">
      <w:pPr>
        <w:pStyle w:val="2"/>
        <w:numPr>
          <w:ilvl w:val="2"/>
          <w:numId w:val="22"/>
        </w:numPr>
        <w:spacing w:line="276" w:lineRule="auto"/>
        <w:ind w:left="1508" w:hanging="709"/>
        <w:rPr>
          <w:rFonts w:ascii="David" w:hAnsi="David" w:cs="David"/>
          <w:sz w:val="28"/>
          <w:szCs w:val="24"/>
        </w:rPr>
      </w:pPr>
      <w:r w:rsidRPr="002F0BE6">
        <w:rPr>
          <w:rFonts w:ascii="David" w:hAnsi="David" w:cs="David"/>
          <w:sz w:val="28"/>
          <w:szCs w:val="24"/>
          <w:rtl/>
        </w:rPr>
        <w:t xml:space="preserve">יובהר כי בקשה להחלפת </w:t>
      </w:r>
      <w:r w:rsidR="00C06290" w:rsidRPr="002F0BE6">
        <w:rPr>
          <w:rFonts w:ascii="David" w:hAnsi="David" w:cs="David"/>
          <w:sz w:val="28"/>
          <w:szCs w:val="24"/>
          <w:rtl/>
        </w:rPr>
        <w:t>מנהל פרויקט</w:t>
      </w:r>
      <w:r w:rsidRPr="002F0BE6">
        <w:rPr>
          <w:rFonts w:ascii="David" w:hAnsi="David" w:cs="David"/>
          <w:sz w:val="28"/>
          <w:szCs w:val="24"/>
          <w:rtl/>
        </w:rPr>
        <w:t xml:space="preserve"> תבדק כדלקמן: עד שנה ממועד הגשת ההצעה, על נותן השירותים יהא להציג </w:t>
      </w:r>
      <w:r w:rsidR="00C06290" w:rsidRPr="002F0BE6">
        <w:rPr>
          <w:rFonts w:ascii="David" w:hAnsi="David" w:cs="David"/>
          <w:sz w:val="28"/>
          <w:szCs w:val="24"/>
          <w:rtl/>
        </w:rPr>
        <w:t>מנהל פרויקט</w:t>
      </w:r>
      <w:r w:rsidRPr="002F0BE6">
        <w:rPr>
          <w:rFonts w:ascii="David" w:hAnsi="David" w:cs="David"/>
          <w:sz w:val="28"/>
          <w:szCs w:val="24"/>
          <w:rtl/>
        </w:rPr>
        <w:t xml:space="preserve"> חלופי שהיה עומד בתנאים שנקבעו לגביו במועד הגשת ההצעה. בחלוף שנה מהמועד להגשת ההצעה יבדקו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rsidR="00E55389" w:rsidRPr="002F0BE6" w:rsidRDefault="00E55389" w:rsidP="00397595">
      <w:pPr>
        <w:pStyle w:val="2"/>
        <w:numPr>
          <w:ilvl w:val="2"/>
          <w:numId w:val="22"/>
        </w:numPr>
        <w:spacing w:line="276" w:lineRule="auto"/>
        <w:ind w:left="1508" w:hanging="709"/>
        <w:rPr>
          <w:rFonts w:ascii="David" w:hAnsi="David" w:cs="David"/>
          <w:sz w:val="28"/>
          <w:szCs w:val="24"/>
        </w:rPr>
      </w:pPr>
      <w:r w:rsidRPr="002F0BE6">
        <w:rPr>
          <w:rFonts w:ascii="David" w:hAnsi="David" w:cs="David"/>
          <w:sz w:val="28"/>
          <w:szCs w:val="24"/>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rsidR="00E55389" w:rsidRPr="002F0BE6" w:rsidRDefault="00E55389" w:rsidP="00397595">
      <w:pPr>
        <w:pStyle w:val="2"/>
        <w:numPr>
          <w:ilvl w:val="2"/>
          <w:numId w:val="22"/>
        </w:numPr>
        <w:spacing w:line="276" w:lineRule="auto"/>
        <w:ind w:left="1508" w:hanging="709"/>
        <w:rPr>
          <w:rFonts w:ascii="David" w:hAnsi="David" w:cs="David"/>
          <w:sz w:val="28"/>
          <w:szCs w:val="24"/>
        </w:rPr>
      </w:pPr>
      <w:r w:rsidRPr="002F0BE6">
        <w:rPr>
          <w:rFonts w:ascii="David" w:hAnsi="David" w:cs="David"/>
          <w:sz w:val="28"/>
          <w:szCs w:val="24"/>
          <w:rtl/>
        </w:rPr>
        <w:t xml:space="preserve">המשרד לא יפצה את נותן השירותים בדרך כלשהי בגין הפסדים או נזקים העלולים להיגרם לו אם סירב המשרד לקבל שירותים מחבר צוות כלשהו. </w:t>
      </w:r>
    </w:p>
    <w:p w:rsidR="00397595" w:rsidRPr="002F0BE6" w:rsidRDefault="00397595" w:rsidP="00397595">
      <w:pPr>
        <w:pStyle w:val="2"/>
        <w:numPr>
          <w:ilvl w:val="0"/>
          <w:numId w:val="0"/>
        </w:numPr>
        <w:spacing w:line="276" w:lineRule="auto"/>
        <w:ind w:left="1508"/>
        <w:rPr>
          <w:sz w:val="24"/>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שימוש</w:t>
      </w:r>
      <w:r w:rsidRPr="002F0BE6">
        <w:rPr>
          <w:bCs/>
          <w:sz w:val="24"/>
          <w:u w:val="single"/>
          <w:rtl/>
        </w:rPr>
        <w:t xml:space="preserve"> </w:t>
      </w:r>
      <w:r w:rsidRPr="002F0BE6">
        <w:rPr>
          <w:rFonts w:hint="cs"/>
          <w:bCs/>
          <w:sz w:val="24"/>
          <w:u w:val="single"/>
          <w:rtl/>
        </w:rPr>
        <w:t>בכלים</w:t>
      </w:r>
      <w:r w:rsidRPr="002F0BE6">
        <w:rPr>
          <w:bCs/>
          <w:sz w:val="24"/>
          <w:u w:val="single"/>
          <w:rtl/>
        </w:rPr>
        <w:t xml:space="preserve"> </w:t>
      </w:r>
      <w:r w:rsidRPr="002F0BE6">
        <w:rPr>
          <w:rFonts w:hint="cs"/>
          <w:bCs/>
          <w:sz w:val="24"/>
          <w:u w:val="single"/>
          <w:rtl/>
        </w:rPr>
        <w:t>ובחומרים</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כל הציוד, הכלים והחומרים, הדרושים לשם אספקת השירותים, יירכשו על ידי נותן השירותים ועל חשבונו, אלא אם הוסכם אחרת מראש ובכתב.</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כל הציוד, הכלים והחומרים בהם יעשה נותן השירותים שימוש לצורך מתן השירותים, יהיו מסוג המתאים ללא סייג למתן השירותים בהתאם להסכם זה.</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מובהר כי עשיית שימוש בציוד, כלים, חומרים או תוכנות, שיש בה פגיעה בזכויות צד ג' תחשב כהפרת הסכם זה.</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rsidR="00866F87" w:rsidRPr="002F0BE6" w:rsidRDefault="00866F87" w:rsidP="00866F87">
      <w:pPr>
        <w:pStyle w:val="2"/>
        <w:numPr>
          <w:ilvl w:val="0"/>
          <w:numId w:val="0"/>
        </w:numPr>
        <w:spacing w:line="276" w:lineRule="auto"/>
        <w:ind w:left="799"/>
        <w:rPr>
          <w:rFonts w:ascii="David" w:hAnsi="David" w:cs="David"/>
          <w:sz w:val="28"/>
          <w:szCs w:val="24"/>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העדר</w:t>
      </w:r>
      <w:r w:rsidRPr="002F0BE6">
        <w:rPr>
          <w:bCs/>
          <w:sz w:val="24"/>
          <w:u w:val="single"/>
          <w:rtl/>
        </w:rPr>
        <w:t xml:space="preserve"> </w:t>
      </w:r>
      <w:r w:rsidRPr="002F0BE6">
        <w:rPr>
          <w:rFonts w:hint="cs"/>
          <w:bCs/>
          <w:sz w:val="24"/>
          <w:u w:val="single"/>
          <w:rtl/>
        </w:rPr>
        <w:t>זכות</w:t>
      </w:r>
      <w:r w:rsidRPr="002F0BE6">
        <w:rPr>
          <w:bCs/>
          <w:sz w:val="24"/>
          <w:u w:val="single"/>
          <w:rtl/>
        </w:rPr>
        <w:t xml:space="preserve"> </w:t>
      </w:r>
      <w:r w:rsidRPr="002F0BE6">
        <w:rPr>
          <w:rFonts w:hint="cs"/>
          <w:bCs/>
          <w:sz w:val="24"/>
          <w:u w:val="single"/>
          <w:rtl/>
        </w:rPr>
        <w:t>ייצוג</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866F87" w:rsidRPr="002F0BE6" w:rsidRDefault="00866F87" w:rsidP="00866F87">
      <w:pPr>
        <w:pStyle w:val="2"/>
        <w:numPr>
          <w:ilvl w:val="0"/>
          <w:numId w:val="0"/>
        </w:numPr>
        <w:spacing w:line="276" w:lineRule="auto"/>
        <w:ind w:left="799"/>
        <w:rPr>
          <w:rFonts w:ascii="David" w:hAnsi="David" w:cs="David"/>
          <w:sz w:val="28"/>
          <w:szCs w:val="24"/>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העמדת</w:t>
      </w:r>
      <w:r w:rsidRPr="002F0BE6">
        <w:rPr>
          <w:bCs/>
          <w:sz w:val="24"/>
          <w:u w:val="single"/>
          <w:rtl/>
        </w:rPr>
        <w:t xml:space="preserve"> </w:t>
      </w:r>
      <w:r w:rsidRPr="002F0BE6">
        <w:rPr>
          <w:rFonts w:hint="cs"/>
          <w:bCs/>
          <w:sz w:val="24"/>
          <w:u w:val="single"/>
          <w:rtl/>
        </w:rPr>
        <w:t>כוח</w:t>
      </w:r>
      <w:r w:rsidRPr="002F0BE6">
        <w:rPr>
          <w:bCs/>
          <w:sz w:val="24"/>
          <w:u w:val="single"/>
          <w:rtl/>
        </w:rPr>
        <w:t xml:space="preserve"> </w:t>
      </w:r>
      <w:r w:rsidRPr="002F0BE6">
        <w:rPr>
          <w:rFonts w:hint="cs"/>
          <w:bCs/>
          <w:sz w:val="24"/>
          <w:u w:val="single"/>
          <w:rtl/>
        </w:rPr>
        <w:t>אדם</w:t>
      </w:r>
      <w:r w:rsidRPr="002F0BE6">
        <w:rPr>
          <w:bCs/>
          <w:sz w:val="24"/>
          <w:u w:val="single"/>
          <w:rtl/>
        </w:rPr>
        <w:t xml:space="preserve"> </w:t>
      </w:r>
      <w:r w:rsidRPr="002F0BE6">
        <w:rPr>
          <w:rFonts w:hint="cs"/>
          <w:bCs/>
          <w:sz w:val="24"/>
          <w:u w:val="single"/>
          <w:rtl/>
        </w:rPr>
        <w:t>לטובת</w:t>
      </w:r>
      <w:r w:rsidRPr="002F0BE6">
        <w:rPr>
          <w:bCs/>
          <w:sz w:val="24"/>
          <w:u w:val="single"/>
          <w:rtl/>
        </w:rPr>
        <w:t xml:space="preserve"> </w:t>
      </w:r>
      <w:r w:rsidRPr="002F0BE6">
        <w:rPr>
          <w:rFonts w:hint="cs"/>
          <w:bCs/>
          <w:sz w:val="24"/>
          <w:u w:val="single"/>
          <w:rtl/>
        </w:rPr>
        <w:t>ביצוע</w:t>
      </w:r>
      <w:r w:rsidRPr="002F0BE6">
        <w:rPr>
          <w:bCs/>
          <w:sz w:val="24"/>
          <w:u w:val="single"/>
          <w:rtl/>
        </w:rPr>
        <w:t xml:space="preserve"> </w:t>
      </w:r>
      <w:r w:rsidRPr="002F0BE6">
        <w:rPr>
          <w:rFonts w:hint="cs"/>
          <w:bCs/>
          <w:sz w:val="24"/>
          <w:u w:val="single"/>
          <w:rtl/>
        </w:rPr>
        <w:t>השירותים</w:t>
      </w:r>
      <w:r w:rsidRPr="002F0BE6">
        <w:rPr>
          <w:bCs/>
          <w:sz w:val="24"/>
          <w:u w:val="single"/>
          <w:rtl/>
        </w:rPr>
        <w:t xml:space="preserve"> </w:t>
      </w:r>
    </w:p>
    <w:p w:rsidR="00E55389" w:rsidRPr="002F0BE6" w:rsidRDefault="00E55389" w:rsidP="00D41CA6">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לשם אספקת השירותים להעמיד כוח אדם בהיקף ובעל כישורים וניסיון כנדרש במסמכי המכרז, בהצעה ובהסכם</w:t>
      </w:r>
      <w:r w:rsidR="00495680" w:rsidRPr="002F0BE6">
        <w:rPr>
          <w:rFonts w:ascii="David" w:hAnsi="David" w:cs="David"/>
          <w:sz w:val="24"/>
          <w:szCs w:val="24"/>
          <w:rtl/>
        </w:rPr>
        <w:t xml:space="preserve"> וכמפורט בסעיפים</w:t>
      </w:r>
      <w:r w:rsidR="00234AAE" w:rsidRPr="002F0BE6">
        <w:rPr>
          <w:rFonts w:ascii="David" w:hAnsi="David" w:cs="David" w:hint="cs"/>
          <w:sz w:val="24"/>
          <w:szCs w:val="24"/>
          <w:rtl/>
        </w:rPr>
        <w:t xml:space="preserve"> </w:t>
      </w:r>
      <w:r w:rsidR="00495680" w:rsidRPr="002F0BE6">
        <w:rPr>
          <w:rFonts w:ascii="David" w:hAnsi="David" w:cs="David"/>
          <w:sz w:val="24"/>
          <w:szCs w:val="24"/>
          <w:rtl/>
        </w:rPr>
        <w:t>:</w:t>
      </w:r>
      <w:r w:rsidR="00D47FB9" w:rsidRPr="002F0BE6">
        <w:rPr>
          <w:rFonts w:ascii="David" w:hAnsi="David" w:cs="David" w:hint="cs"/>
          <w:sz w:val="24"/>
          <w:szCs w:val="24"/>
          <w:rtl/>
        </w:rPr>
        <w:t xml:space="preserve">, </w:t>
      </w:r>
      <w:r w:rsidR="00B87646" w:rsidRPr="002F0BE6">
        <w:rPr>
          <w:rFonts w:ascii="David" w:hAnsi="David" w:cs="David" w:hint="cs"/>
          <w:sz w:val="24"/>
          <w:szCs w:val="24"/>
          <w:rtl/>
        </w:rPr>
        <w:t>6</w:t>
      </w:r>
      <w:r w:rsidR="00D47FB9" w:rsidRPr="002F0BE6">
        <w:rPr>
          <w:rFonts w:ascii="David" w:hAnsi="David" w:cs="David" w:hint="cs"/>
          <w:sz w:val="24"/>
          <w:szCs w:val="24"/>
          <w:rtl/>
        </w:rPr>
        <w:t xml:space="preserve">.2, </w:t>
      </w:r>
      <w:r w:rsidR="00B87646" w:rsidRPr="002F0BE6">
        <w:rPr>
          <w:rFonts w:ascii="David" w:hAnsi="David" w:cs="David" w:hint="cs"/>
          <w:sz w:val="24"/>
          <w:szCs w:val="24"/>
          <w:rtl/>
        </w:rPr>
        <w:t>6</w:t>
      </w:r>
      <w:r w:rsidR="00D47FB9" w:rsidRPr="002F0BE6">
        <w:rPr>
          <w:rFonts w:ascii="David" w:hAnsi="David" w:cs="David" w:hint="cs"/>
          <w:sz w:val="24"/>
          <w:szCs w:val="24"/>
          <w:rtl/>
        </w:rPr>
        <w:t xml:space="preserve">.3, </w:t>
      </w:r>
      <w:r w:rsidR="00B87646" w:rsidRPr="002F0BE6">
        <w:rPr>
          <w:rFonts w:ascii="David" w:hAnsi="David" w:cs="David" w:hint="cs"/>
          <w:sz w:val="24"/>
          <w:szCs w:val="24"/>
          <w:rtl/>
        </w:rPr>
        <w:t>6</w:t>
      </w:r>
      <w:r w:rsidR="00D41CA6" w:rsidRPr="002F0BE6">
        <w:rPr>
          <w:rFonts w:ascii="David" w:hAnsi="David" w:cs="David" w:hint="cs"/>
          <w:sz w:val="24"/>
          <w:szCs w:val="24"/>
          <w:rtl/>
        </w:rPr>
        <w:t>.</w:t>
      </w:r>
      <w:r w:rsidR="00D47FB9" w:rsidRPr="002F0BE6">
        <w:rPr>
          <w:rFonts w:ascii="David" w:hAnsi="David" w:cs="David" w:hint="cs"/>
          <w:sz w:val="24"/>
          <w:szCs w:val="24"/>
          <w:rtl/>
        </w:rPr>
        <w:t xml:space="preserve">4, </w:t>
      </w:r>
      <w:r w:rsidR="00B87646" w:rsidRPr="002F0BE6">
        <w:rPr>
          <w:rFonts w:ascii="David" w:hAnsi="David" w:cs="David" w:hint="cs"/>
          <w:sz w:val="24"/>
          <w:szCs w:val="24"/>
          <w:rtl/>
        </w:rPr>
        <w:t>6</w:t>
      </w:r>
      <w:r w:rsidR="00D47FB9" w:rsidRPr="002F0BE6">
        <w:rPr>
          <w:rFonts w:ascii="David" w:hAnsi="David" w:cs="David" w:hint="cs"/>
          <w:sz w:val="24"/>
          <w:szCs w:val="24"/>
          <w:rtl/>
        </w:rPr>
        <w:t>.5</w:t>
      </w:r>
      <w:r w:rsidR="00D41CA6" w:rsidRPr="002F0BE6">
        <w:rPr>
          <w:rFonts w:ascii="David" w:hAnsi="David" w:cs="David" w:hint="cs"/>
          <w:sz w:val="24"/>
          <w:szCs w:val="24"/>
          <w:rtl/>
        </w:rPr>
        <w:t xml:space="preserve"> ,6.6</w:t>
      </w:r>
      <w:r w:rsidR="00D47FB9" w:rsidRPr="002F0BE6">
        <w:rPr>
          <w:rFonts w:ascii="David" w:hAnsi="David" w:cs="David" w:hint="cs"/>
          <w:sz w:val="24"/>
          <w:szCs w:val="24"/>
          <w:rtl/>
        </w:rPr>
        <w:t xml:space="preserve">.  2.18, 2.19.1., 2.19.2. 2.19.3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לא יהיה רשאי להעסיק עובד זר כהגדרתו בחוק עובדים זרים, התשנ"א--1991, כפי נוסחו מעת לעת, לצורך ביצוע הסכם זה, בין כעובד ובין כקבלן משנה. על אף האמור בסעיף זה, ניתן להעסיק עובד זר שהוא "מומחה חוץ" כהגדרתו בהוראת תכ"ם 7.4.2.6 "עידוד העסקת עובדים ישראלים במסגרת התקשרויות הממשלה" כפי נוסחה מעת לעת.</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שעמד בתנאים שנדרשו לגבי אותו מבצע ושקיבל ניקוד דומה למבצע המקורי (אם היה נדרש לכך). כל זאת, לא יאוחר מ 14 יום מיום הדרישה להפסקת קבלת השירותים.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מובהר כי הפרת הוראות חוקי העבודה וצווי הרחבה כאמור בסעיף 7.4 לעיל, תחשב כהפרה יסודית של הסכם זה.</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866F87">
      <w:pPr>
        <w:pStyle w:val="a9"/>
        <w:numPr>
          <w:ilvl w:val="0"/>
          <w:numId w:val="22"/>
        </w:numPr>
        <w:spacing w:after="0"/>
        <w:contextualSpacing w:val="0"/>
        <w:jc w:val="both"/>
        <w:rPr>
          <w:bCs/>
          <w:sz w:val="24"/>
          <w:u w:val="single"/>
        </w:rPr>
      </w:pPr>
      <w:r w:rsidRPr="002F0BE6">
        <w:rPr>
          <w:rFonts w:hint="cs"/>
          <w:bCs/>
          <w:sz w:val="24"/>
          <w:u w:val="single"/>
          <w:rtl/>
        </w:rPr>
        <w:t>משמעות</w:t>
      </w:r>
      <w:r w:rsidRPr="002F0BE6">
        <w:rPr>
          <w:bCs/>
          <w:sz w:val="24"/>
          <w:u w:val="single"/>
          <w:rtl/>
        </w:rPr>
        <w:t xml:space="preserve"> </w:t>
      </w:r>
      <w:r w:rsidRPr="002F0BE6">
        <w:rPr>
          <w:rFonts w:hint="cs"/>
          <w:bCs/>
          <w:sz w:val="24"/>
          <w:u w:val="single"/>
          <w:rtl/>
        </w:rPr>
        <w:t>קביעה</w:t>
      </w:r>
      <w:r w:rsidRPr="002F0BE6">
        <w:rPr>
          <w:bCs/>
          <w:sz w:val="24"/>
          <w:u w:val="single"/>
          <w:rtl/>
        </w:rPr>
        <w:t xml:space="preserve"> </w:t>
      </w:r>
      <w:r w:rsidRPr="002F0BE6">
        <w:rPr>
          <w:rFonts w:hint="cs"/>
          <w:bCs/>
          <w:sz w:val="24"/>
          <w:u w:val="single"/>
          <w:rtl/>
        </w:rPr>
        <w:t>כי</w:t>
      </w:r>
      <w:r w:rsidRPr="002F0BE6">
        <w:rPr>
          <w:bCs/>
          <w:sz w:val="24"/>
          <w:u w:val="single"/>
          <w:rtl/>
        </w:rPr>
        <w:t xml:space="preserve"> </w:t>
      </w:r>
      <w:r w:rsidRPr="002F0BE6">
        <w:rPr>
          <w:rFonts w:hint="cs"/>
          <w:bCs/>
          <w:sz w:val="24"/>
          <w:u w:val="single"/>
          <w:rtl/>
        </w:rPr>
        <w:t>נותן</w:t>
      </w:r>
      <w:r w:rsidRPr="002F0BE6">
        <w:rPr>
          <w:bCs/>
          <w:sz w:val="24"/>
          <w:u w:val="single"/>
          <w:rtl/>
        </w:rPr>
        <w:t xml:space="preserve"> </w:t>
      </w:r>
      <w:r w:rsidRPr="002F0BE6">
        <w:rPr>
          <w:rFonts w:hint="cs"/>
          <w:bCs/>
          <w:sz w:val="24"/>
          <w:u w:val="single"/>
          <w:rtl/>
        </w:rPr>
        <w:t>השירותים</w:t>
      </w:r>
      <w:r w:rsidRPr="002F0BE6">
        <w:rPr>
          <w:bCs/>
          <w:sz w:val="24"/>
          <w:u w:val="single"/>
          <w:rtl/>
        </w:rPr>
        <w:t xml:space="preserve"> </w:t>
      </w:r>
      <w:r w:rsidRPr="002F0BE6">
        <w:rPr>
          <w:rFonts w:hint="cs"/>
          <w:bCs/>
          <w:sz w:val="24"/>
          <w:u w:val="single"/>
          <w:rtl/>
        </w:rPr>
        <w:t>או</w:t>
      </w:r>
      <w:r w:rsidRPr="002F0BE6">
        <w:rPr>
          <w:bCs/>
          <w:sz w:val="24"/>
          <w:u w:val="single"/>
          <w:rtl/>
        </w:rPr>
        <w:t xml:space="preserve"> </w:t>
      </w:r>
      <w:r w:rsidRPr="002F0BE6">
        <w:rPr>
          <w:rFonts w:hint="cs"/>
          <w:bCs/>
          <w:sz w:val="24"/>
          <w:u w:val="single"/>
          <w:rtl/>
        </w:rPr>
        <w:t>מי</w:t>
      </w:r>
      <w:r w:rsidRPr="002F0BE6">
        <w:rPr>
          <w:bCs/>
          <w:sz w:val="24"/>
          <w:u w:val="single"/>
          <w:rtl/>
        </w:rPr>
        <w:t xml:space="preserve"> </w:t>
      </w:r>
      <w:r w:rsidRPr="002F0BE6">
        <w:rPr>
          <w:rFonts w:hint="cs"/>
          <w:bCs/>
          <w:sz w:val="24"/>
          <w:u w:val="single"/>
          <w:rtl/>
        </w:rPr>
        <w:t>מטעמו</w:t>
      </w:r>
      <w:r w:rsidRPr="002F0BE6">
        <w:rPr>
          <w:bCs/>
          <w:sz w:val="24"/>
          <w:u w:val="single"/>
          <w:rtl/>
        </w:rPr>
        <w:t xml:space="preserve"> </w:t>
      </w:r>
      <w:r w:rsidRPr="002F0BE6">
        <w:rPr>
          <w:rFonts w:hint="cs"/>
          <w:bCs/>
          <w:sz w:val="24"/>
          <w:u w:val="single"/>
          <w:rtl/>
        </w:rPr>
        <w:t>הוא</w:t>
      </w:r>
      <w:r w:rsidRPr="002F0BE6">
        <w:rPr>
          <w:bCs/>
          <w:sz w:val="24"/>
          <w:u w:val="single"/>
          <w:rtl/>
        </w:rPr>
        <w:t xml:space="preserve"> </w:t>
      </w:r>
      <w:r w:rsidRPr="002F0BE6">
        <w:rPr>
          <w:rFonts w:hint="cs"/>
          <w:bCs/>
          <w:sz w:val="24"/>
          <w:u w:val="single"/>
          <w:rtl/>
        </w:rPr>
        <w:t>עובד</w:t>
      </w:r>
      <w:r w:rsidRPr="002F0BE6">
        <w:rPr>
          <w:bCs/>
          <w:sz w:val="24"/>
          <w:u w:val="single"/>
          <w:rtl/>
        </w:rPr>
        <w:t xml:space="preserve"> </w:t>
      </w:r>
      <w:r w:rsidRPr="002F0BE6">
        <w:rPr>
          <w:rFonts w:hint="cs"/>
          <w:bCs/>
          <w:sz w:val="24"/>
          <w:u w:val="single"/>
          <w:rtl/>
        </w:rPr>
        <w:t>המשרד</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w:t>
      </w:r>
      <w:r w:rsidR="00496F98" w:rsidRPr="002F0BE6">
        <w:rPr>
          <w:rFonts w:ascii="David" w:hAnsi="David" w:cs="David"/>
          <w:sz w:val="24"/>
          <w:szCs w:val="24"/>
          <w:rtl/>
        </w:rPr>
        <w:t xml:space="preserve">תנצ    </w:t>
      </w:r>
      <w:r w:rsidRPr="002F0BE6">
        <w:rPr>
          <w:rFonts w:ascii="David" w:hAnsi="David" w:cs="David"/>
          <w:sz w:val="24"/>
          <w:szCs w:val="24"/>
          <w:rtl/>
        </w:rPr>
        <w:t>ששולמה לו לפי הסכם זה לבין השכר המגיע לו כעובד המשרד.</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397595" w:rsidRPr="002F0BE6" w:rsidRDefault="00397595" w:rsidP="00397595">
      <w:pPr>
        <w:pStyle w:val="2"/>
        <w:numPr>
          <w:ilvl w:val="0"/>
          <w:numId w:val="0"/>
        </w:numPr>
        <w:spacing w:line="276" w:lineRule="auto"/>
        <w:ind w:left="799"/>
        <w:rPr>
          <w:rFonts w:ascii="David" w:hAnsi="David" w:cs="David"/>
          <w:sz w:val="24"/>
          <w:szCs w:val="24"/>
        </w:rPr>
      </w:pPr>
    </w:p>
    <w:p w:rsidR="00E55389" w:rsidRPr="002F0BE6" w:rsidRDefault="00E55389" w:rsidP="00866F87">
      <w:pPr>
        <w:pStyle w:val="a9"/>
        <w:numPr>
          <w:ilvl w:val="0"/>
          <w:numId w:val="22"/>
        </w:numPr>
        <w:spacing w:after="0"/>
        <w:contextualSpacing w:val="0"/>
        <w:jc w:val="both"/>
        <w:rPr>
          <w:bCs/>
          <w:sz w:val="24"/>
          <w:u w:val="single"/>
        </w:rPr>
      </w:pPr>
      <w:r w:rsidRPr="002F0BE6">
        <w:rPr>
          <w:rFonts w:hint="cs"/>
          <w:bCs/>
          <w:sz w:val="24"/>
          <w:u w:val="single"/>
          <w:rtl/>
        </w:rPr>
        <w:t>איסור</w:t>
      </w:r>
      <w:r w:rsidRPr="002F0BE6">
        <w:rPr>
          <w:bCs/>
          <w:sz w:val="24"/>
          <w:u w:val="single"/>
          <w:rtl/>
        </w:rPr>
        <w:t xml:space="preserve"> </w:t>
      </w:r>
      <w:r w:rsidRPr="002F0BE6">
        <w:rPr>
          <w:rFonts w:hint="cs"/>
          <w:bCs/>
          <w:sz w:val="24"/>
          <w:u w:val="single"/>
          <w:rtl/>
        </w:rPr>
        <w:t>פעולה</w:t>
      </w:r>
      <w:r w:rsidRPr="002F0BE6">
        <w:rPr>
          <w:bCs/>
          <w:sz w:val="24"/>
          <w:u w:val="single"/>
          <w:rtl/>
        </w:rPr>
        <w:t xml:space="preserve"> </w:t>
      </w:r>
      <w:r w:rsidRPr="002F0BE6">
        <w:rPr>
          <w:rFonts w:hint="cs"/>
          <w:bCs/>
          <w:sz w:val="24"/>
          <w:u w:val="single"/>
          <w:rtl/>
        </w:rPr>
        <w:t>מתוך</w:t>
      </w:r>
      <w:r w:rsidRPr="002F0BE6">
        <w:rPr>
          <w:bCs/>
          <w:sz w:val="24"/>
          <w:u w:val="single"/>
          <w:rtl/>
        </w:rPr>
        <w:t xml:space="preserve"> </w:t>
      </w:r>
      <w:r w:rsidRPr="002F0BE6">
        <w:rPr>
          <w:rFonts w:hint="cs"/>
          <w:bCs/>
          <w:sz w:val="24"/>
          <w:u w:val="single"/>
          <w:rtl/>
        </w:rPr>
        <w:t>ניגוד</w:t>
      </w:r>
      <w:r w:rsidRPr="002F0BE6">
        <w:rPr>
          <w:bCs/>
          <w:sz w:val="24"/>
          <w:u w:val="single"/>
          <w:rtl/>
        </w:rPr>
        <w:t xml:space="preserve"> </w:t>
      </w:r>
      <w:r w:rsidRPr="002F0BE6">
        <w:rPr>
          <w:rFonts w:hint="cs"/>
          <w:bCs/>
          <w:sz w:val="24"/>
          <w:u w:val="single"/>
          <w:rtl/>
        </w:rPr>
        <w:t>עניינים</w:t>
      </w:r>
      <w:r w:rsidRPr="002F0BE6">
        <w:rPr>
          <w:bCs/>
          <w:sz w:val="24"/>
          <w:u w:val="single"/>
          <w:rtl/>
        </w:rPr>
        <w:t xml:space="preserve">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w:t>
      </w:r>
      <w:r w:rsidRPr="002F0BE6">
        <w:rPr>
          <w:rFonts w:ascii="David" w:hAnsi="David" w:cs="David"/>
          <w:sz w:val="24"/>
          <w:szCs w:val="24"/>
          <w:rtl/>
        </w:rPr>
        <w:t>כ</w:t>
      </w:r>
      <w:r w:rsidR="00B20712" w:rsidRPr="002F0BE6">
        <w:rPr>
          <w:rFonts w:ascii="David" w:hAnsi="David" w:cs="David"/>
          <w:sz w:val="24"/>
          <w:szCs w:val="24"/>
          <w:rtl/>
        </w:rPr>
        <w:fldChar w:fldCharType="begin"/>
      </w:r>
      <w:r w:rsidR="00B20712" w:rsidRPr="002F0BE6">
        <w:rPr>
          <w:rFonts w:ascii="David" w:hAnsi="David" w:cs="David"/>
          <w:sz w:val="24"/>
          <w:szCs w:val="24"/>
          <w:rtl/>
        </w:rPr>
        <w:instrText xml:space="preserve"> </w:instrText>
      </w:r>
      <w:r w:rsidR="00B20712" w:rsidRPr="002F0BE6">
        <w:rPr>
          <w:rFonts w:ascii="David" w:hAnsi="David" w:cs="David"/>
          <w:sz w:val="24"/>
          <w:szCs w:val="24"/>
        </w:rPr>
        <w:instrText>REF</w:instrText>
      </w:r>
      <w:r w:rsidR="00B20712" w:rsidRPr="002F0BE6">
        <w:rPr>
          <w:rFonts w:ascii="David" w:hAnsi="David" w:cs="David"/>
          <w:sz w:val="24"/>
          <w:szCs w:val="24"/>
          <w:rtl/>
        </w:rPr>
        <w:instrText xml:space="preserve"> נספח_הסכם_סודיות_ניגוד_עניינים \</w:instrText>
      </w:r>
      <w:r w:rsidR="00B20712" w:rsidRPr="002F0BE6">
        <w:rPr>
          <w:rFonts w:ascii="David" w:hAnsi="David" w:cs="David"/>
          <w:sz w:val="24"/>
          <w:szCs w:val="24"/>
        </w:rPr>
        <w:instrText>h</w:instrText>
      </w:r>
      <w:r w:rsidR="00B20712" w:rsidRPr="002F0BE6">
        <w:rPr>
          <w:rFonts w:ascii="David" w:hAnsi="David" w:cs="David"/>
          <w:sz w:val="24"/>
          <w:szCs w:val="24"/>
          <w:rtl/>
        </w:rPr>
        <w:instrText xml:space="preserve">  \* </w:instrText>
      </w:r>
      <w:r w:rsidR="00B20712" w:rsidRPr="002F0BE6">
        <w:rPr>
          <w:rFonts w:ascii="David" w:hAnsi="David" w:cs="David"/>
          <w:sz w:val="24"/>
          <w:szCs w:val="24"/>
        </w:rPr>
        <w:instrText>MERGEFORMAT</w:instrText>
      </w:r>
      <w:r w:rsidR="00B20712" w:rsidRPr="002F0BE6">
        <w:rPr>
          <w:rFonts w:ascii="David" w:hAnsi="David" w:cs="David"/>
          <w:sz w:val="24"/>
          <w:szCs w:val="24"/>
          <w:rtl/>
        </w:rPr>
        <w:instrText xml:space="preserve"> </w:instrText>
      </w:r>
      <w:r w:rsidR="00B20712" w:rsidRPr="002F0BE6">
        <w:rPr>
          <w:rFonts w:ascii="David" w:hAnsi="David" w:cs="David"/>
          <w:sz w:val="24"/>
          <w:szCs w:val="24"/>
          <w:rtl/>
        </w:rPr>
      </w:r>
      <w:r w:rsidR="00B20712"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4 </w:t>
      </w:r>
      <w:r w:rsidR="00E32618" w:rsidRPr="002F0BE6">
        <w:rPr>
          <w:rFonts w:ascii="David" w:hAnsi="David" w:cs="David" w:hint="cs"/>
          <w:sz w:val="24"/>
          <w:szCs w:val="24"/>
          <w:rtl/>
        </w:rPr>
        <w:t>להסכם</w:t>
      </w:r>
      <w:r w:rsidR="00B20712" w:rsidRPr="002F0BE6">
        <w:rPr>
          <w:rFonts w:ascii="David" w:hAnsi="David" w:cs="David"/>
          <w:sz w:val="24"/>
          <w:szCs w:val="24"/>
          <w:rtl/>
        </w:rPr>
        <w:fldChar w:fldCharType="end"/>
      </w:r>
      <w:r w:rsidRPr="002F0BE6">
        <w:rPr>
          <w:rFonts w:ascii="David" w:hAnsi="David" w:cs="David"/>
          <w:sz w:val="24"/>
          <w:szCs w:val="24"/>
          <w:rtl/>
        </w:rPr>
        <w:t>.</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866F87">
      <w:pPr>
        <w:pStyle w:val="a9"/>
        <w:numPr>
          <w:ilvl w:val="0"/>
          <w:numId w:val="22"/>
        </w:numPr>
        <w:spacing w:after="0"/>
        <w:contextualSpacing w:val="0"/>
        <w:jc w:val="both"/>
        <w:rPr>
          <w:bCs/>
          <w:sz w:val="24"/>
          <w:u w:val="single"/>
        </w:rPr>
      </w:pPr>
      <w:r w:rsidRPr="002F0BE6">
        <w:rPr>
          <w:rFonts w:hint="cs"/>
          <w:bCs/>
          <w:sz w:val="24"/>
          <w:u w:val="single"/>
          <w:rtl/>
        </w:rPr>
        <w:t>פיקוח</w:t>
      </w:r>
      <w:r w:rsidRPr="002F0BE6">
        <w:rPr>
          <w:bCs/>
          <w:sz w:val="24"/>
          <w:u w:val="single"/>
          <w:rtl/>
        </w:rPr>
        <w:t xml:space="preserve"> </w:t>
      </w:r>
      <w:r w:rsidRPr="002F0BE6">
        <w:rPr>
          <w:rFonts w:hint="cs"/>
          <w:bCs/>
          <w:sz w:val="24"/>
          <w:u w:val="single"/>
          <w:rtl/>
        </w:rPr>
        <w:t>המשרד</w:t>
      </w:r>
      <w:r w:rsidRPr="002F0BE6">
        <w:rPr>
          <w:bCs/>
          <w:sz w:val="24"/>
          <w:u w:val="single"/>
          <w:rtl/>
        </w:rPr>
        <w:t xml:space="preserve">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להישמע להוראות המשרד בכל העניינים הקשורים במתן השירותים.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המשרד יהא רשאי לקבל, עפ"י דרישה, גישה למערכת הממוחשבת, למאגר המידע ולארכיב של נותן השירותים.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אין בפיקוח מטעם המשרד כדי לשחרר את נותן השירותים מהתחייבויותיו ואחריותו כלפי המשרד למילוי כל תנאי מכרז זה.</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AC73FD">
      <w:pPr>
        <w:pStyle w:val="a9"/>
        <w:numPr>
          <w:ilvl w:val="0"/>
          <w:numId w:val="22"/>
        </w:numPr>
        <w:spacing w:after="0"/>
        <w:contextualSpacing w:val="0"/>
        <w:jc w:val="both"/>
        <w:rPr>
          <w:bCs/>
          <w:sz w:val="24"/>
          <w:u w:val="single"/>
        </w:rPr>
      </w:pPr>
      <w:r w:rsidRPr="002F0BE6">
        <w:rPr>
          <w:rFonts w:hint="cs"/>
          <w:bCs/>
          <w:sz w:val="24"/>
          <w:u w:val="single"/>
          <w:rtl/>
        </w:rPr>
        <w:t>התמורה</w:t>
      </w:r>
      <w:r w:rsidRPr="002F0BE6">
        <w:rPr>
          <w:bCs/>
          <w:sz w:val="24"/>
          <w:u w:val="single"/>
          <w:rtl/>
        </w:rPr>
        <w:t xml:space="preserve"> </w:t>
      </w:r>
    </w:p>
    <w:p w:rsidR="00E55389" w:rsidRPr="002F0BE6" w:rsidRDefault="00E55389" w:rsidP="00877FCE">
      <w:pPr>
        <w:pStyle w:val="2"/>
        <w:spacing w:line="276" w:lineRule="auto"/>
        <w:ind w:left="799" w:hanging="567"/>
        <w:rPr>
          <w:rFonts w:ascii="David" w:hAnsi="David" w:cs="David"/>
          <w:sz w:val="28"/>
          <w:szCs w:val="24"/>
        </w:rPr>
      </w:pPr>
      <w:r w:rsidRPr="002F0BE6">
        <w:rPr>
          <w:rFonts w:ascii="David" w:hAnsi="David" w:cs="David"/>
          <w:sz w:val="28"/>
          <w:szCs w:val="24"/>
          <w:rtl/>
        </w:rPr>
        <w:t>התמורה לזוכה עבור מתן השירות כמפורט במכרז זה על נספחיו, תינתן בכפוף לחתימת ההסכם על ידי מורשי החתימה של הצדדים ובכפוף לקבלת הזמנת עבודה, מראש טרם מתן השירות, חתומה על ידי מורשי החתימה של המשרד.</w:t>
      </w:r>
    </w:p>
    <w:p w:rsidR="00E55389" w:rsidRPr="002F0BE6" w:rsidRDefault="00E55389" w:rsidP="00877FCE">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התמורה לא תעלה על הסכום הנקוב בהזמנה ובכפוף לקבלת מלוא השירותים המבוקשים לשביעות רצון המשרד.  </w:t>
      </w:r>
    </w:p>
    <w:p w:rsidR="00D60FD5" w:rsidRPr="002F0BE6" w:rsidRDefault="00D60FD5" w:rsidP="00877FCE">
      <w:pPr>
        <w:pStyle w:val="2"/>
        <w:spacing w:line="276" w:lineRule="auto"/>
        <w:ind w:left="799" w:hanging="567"/>
        <w:rPr>
          <w:rFonts w:ascii="David" w:hAnsi="David" w:cs="David"/>
          <w:sz w:val="28"/>
          <w:szCs w:val="24"/>
        </w:rPr>
      </w:pPr>
      <w:r w:rsidRPr="002F0BE6">
        <w:rPr>
          <w:rFonts w:ascii="David" w:hAnsi="David" w:cs="David"/>
          <w:sz w:val="24"/>
          <w:szCs w:val="24"/>
          <w:rtl/>
        </w:rPr>
        <w:t>בתמורה לקיום התחייבויותיו על פי הסכם זה, יהיה נותן השירותים זכאי לתמורה כמפורט להלן</w:t>
      </w:r>
      <w:r w:rsidRPr="002F0BE6">
        <w:rPr>
          <w:rFonts w:ascii="David" w:hAnsi="David" w:cs="David"/>
          <w:sz w:val="28"/>
          <w:szCs w:val="24"/>
          <w:rtl/>
        </w:rPr>
        <w:t>:</w:t>
      </w:r>
    </w:p>
    <w:p w:rsidR="00B30B36" w:rsidRPr="002F0BE6" w:rsidRDefault="00B30B36" w:rsidP="00877FCE">
      <w:pPr>
        <w:pStyle w:val="2"/>
        <w:spacing w:line="276" w:lineRule="auto"/>
        <w:ind w:left="799" w:hanging="567"/>
        <w:rPr>
          <w:rFonts w:ascii="David" w:hAnsi="David" w:cs="David"/>
          <w:b/>
          <w:bCs/>
          <w:sz w:val="24"/>
          <w:u w:val="single"/>
          <w:rtl/>
        </w:rPr>
      </w:pPr>
      <w:r w:rsidRPr="002F0BE6">
        <w:rPr>
          <w:rFonts w:ascii="David" w:hAnsi="David" w:cs="David"/>
          <w:b/>
          <w:bCs/>
          <w:sz w:val="28"/>
          <w:szCs w:val="24"/>
          <w:u w:val="single"/>
          <w:rtl/>
        </w:rPr>
        <w:t xml:space="preserve">תשלום לבעלי תפקידים במערך ההשגחה – בחינות האגף להכשרה מקצועית </w:t>
      </w:r>
    </w:p>
    <w:p w:rsidR="00397595" w:rsidRPr="002F0BE6" w:rsidRDefault="00B30B36" w:rsidP="00397595">
      <w:pPr>
        <w:pStyle w:val="2"/>
        <w:numPr>
          <w:ilvl w:val="2"/>
          <w:numId w:val="22"/>
        </w:numPr>
        <w:spacing w:line="276" w:lineRule="auto"/>
        <w:ind w:left="1508" w:hanging="709"/>
        <w:rPr>
          <w:rFonts w:ascii="David" w:hAnsi="David" w:cs="David"/>
          <w:b/>
          <w:bCs/>
          <w:sz w:val="28"/>
          <w:szCs w:val="24"/>
        </w:rPr>
      </w:pPr>
      <w:r w:rsidRPr="002F0BE6">
        <w:rPr>
          <w:rFonts w:ascii="David" w:hAnsi="David" w:cs="David"/>
          <w:b/>
          <w:bCs/>
          <w:sz w:val="28"/>
          <w:szCs w:val="24"/>
          <w:rtl/>
        </w:rPr>
        <w:t>למשגיח רגיל/ משגיח משכתב/ משעתק/ מקריא/ מנהלנים</w:t>
      </w:r>
    </w:p>
    <w:p w:rsidR="00397595" w:rsidRPr="002F0BE6" w:rsidRDefault="00570572" w:rsidP="00117502">
      <w:pPr>
        <w:pStyle w:val="2"/>
        <w:numPr>
          <w:ilvl w:val="3"/>
          <w:numId w:val="22"/>
        </w:numPr>
        <w:spacing w:line="276" w:lineRule="auto"/>
        <w:ind w:left="2075" w:hanging="993"/>
        <w:rPr>
          <w:rFonts w:ascii="David" w:hAnsi="David" w:cs="David"/>
          <w:b/>
          <w:bCs/>
          <w:sz w:val="28"/>
          <w:szCs w:val="24"/>
        </w:rPr>
      </w:pPr>
      <w:bookmarkStart w:id="157" w:name="_Ref58508879"/>
      <w:r w:rsidRPr="002F0BE6">
        <w:rPr>
          <w:rFonts w:ascii="David" w:hAnsi="David" w:cs="David"/>
          <w:sz w:val="28"/>
          <w:szCs w:val="24"/>
          <w:rtl/>
        </w:rPr>
        <w:t xml:space="preserve">עבור משגיח רגיל/ משגיח משכתב/ משעתק/ מקריא -  </w:t>
      </w:r>
      <w:r w:rsidR="00B30B36" w:rsidRPr="002F0BE6">
        <w:rPr>
          <w:rFonts w:ascii="David" w:hAnsi="David" w:cs="David"/>
          <w:sz w:val="28"/>
          <w:szCs w:val="24"/>
          <w:rtl/>
        </w:rPr>
        <w:t xml:space="preserve">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 של </w:t>
      </w:r>
      <w:r w:rsidR="00003D00" w:rsidRPr="002F0BE6">
        <w:rPr>
          <w:rFonts w:ascii="David" w:hAnsi="David" w:cs="David"/>
          <w:b/>
          <w:bCs/>
          <w:sz w:val="32"/>
          <w:szCs w:val="32"/>
          <w:rtl/>
        </w:rPr>
        <w:t>67</w:t>
      </w:r>
      <w:r w:rsidR="00003D00" w:rsidRPr="002F0BE6">
        <w:rPr>
          <w:rFonts w:ascii="David" w:hAnsi="David" w:cs="David"/>
          <w:b/>
          <w:bCs/>
          <w:sz w:val="28"/>
          <w:szCs w:val="24"/>
          <w:rtl/>
        </w:rPr>
        <w:t xml:space="preserve"> </w:t>
      </w:r>
      <w:r w:rsidR="00B30B36" w:rsidRPr="002F0BE6">
        <w:rPr>
          <w:rFonts w:ascii="David" w:hAnsi="David" w:cs="David"/>
          <w:b/>
          <w:bCs/>
          <w:sz w:val="28"/>
          <w:szCs w:val="24"/>
          <w:rtl/>
        </w:rPr>
        <w:t>₪</w:t>
      </w:r>
      <w:r w:rsidR="00B30B36" w:rsidRPr="002F0BE6">
        <w:rPr>
          <w:rFonts w:ascii="David" w:hAnsi="David" w:cs="David"/>
          <w:sz w:val="28"/>
          <w:szCs w:val="24"/>
          <w:rtl/>
        </w:rPr>
        <w:t xml:space="preserve"> </w:t>
      </w:r>
      <w:r w:rsidR="00E01C39" w:rsidRPr="002F0BE6">
        <w:rPr>
          <w:rFonts w:ascii="David" w:hAnsi="David" w:cs="David"/>
          <w:sz w:val="28"/>
          <w:szCs w:val="24"/>
          <w:rtl/>
        </w:rPr>
        <w:t>כולל</w:t>
      </w:r>
      <w:r w:rsidR="00B30B36" w:rsidRPr="002F0BE6">
        <w:rPr>
          <w:rFonts w:ascii="David" w:hAnsi="David" w:cs="David"/>
          <w:sz w:val="28"/>
          <w:szCs w:val="24"/>
          <w:rtl/>
        </w:rPr>
        <w:t xml:space="preserve"> מע"מ, בניכוי %_______ (שיעור ההנחה המוצע בידי נותן השירותים בהצעתו הכספית במכרז אשר ימולא לאחר הזכייה).</w:t>
      </w:r>
      <w:bookmarkEnd w:id="157"/>
    </w:p>
    <w:p w:rsidR="00397595" w:rsidRPr="002F0BE6" w:rsidRDefault="00073243" w:rsidP="005B78EA">
      <w:pPr>
        <w:pStyle w:val="2"/>
        <w:numPr>
          <w:ilvl w:val="3"/>
          <w:numId w:val="22"/>
        </w:numPr>
        <w:spacing w:line="276" w:lineRule="auto"/>
        <w:ind w:left="2075" w:hanging="993"/>
        <w:rPr>
          <w:rFonts w:ascii="David" w:hAnsi="David" w:cs="David"/>
          <w:b/>
          <w:bCs/>
          <w:sz w:val="28"/>
          <w:szCs w:val="24"/>
        </w:rPr>
      </w:pPr>
      <w:bookmarkStart w:id="158" w:name="_Ref58508901"/>
      <w:r w:rsidRPr="002F0BE6">
        <w:rPr>
          <w:rFonts w:ascii="David" w:hAnsi="David" w:cs="David"/>
          <w:sz w:val="28"/>
          <w:szCs w:val="24"/>
          <w:rtl/>
        </w:rPr>
        <w:t>עבור משגיח באתר בחינות ממחושב</w:t>
      </w:r>
      <w:r w:rsidR="00570572" w:rsidRPr="002F0BE6">
        <w:rPr>
          <w:rFonts w:ascii="David" w:hAnsi="David" w:cs="David"/>
          <w:sz w:val="28"/>
          <w:szCs w:val="24"/>
          <w:rtl/>
        </w:rPr>
        <w:t xml:space="preserve"> -</w:t>
      </w:r>
      <w:r w:rsidRPr="002F0BE6">
        <w:rPr>
          <w:rFonts w:ascii="David" w:hAnsi="David" w:cs="David"/>
          <w:sz w:val="28"/>
          <w:szCs w:val="24"/>
          <w:rtl/>
        </w:rPr>
        <w:t xml:space="preserve"> תשולם תמורה </w:t>
      </w:r>
      <w:r w:rsidR="00570572" w:rsidRPr="002F0BE6">
        <w:rPr>
          <w:rFonts w:ascii="David" w:hAnsi="David" w:cs="David"/>
          <w:sz w:val="28"/>
          <w:szCs w:val="24"/>
          <w:rtl/>
        </w:rPr>
        <w:t>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 של</w:t>
      </w:r>
      <w:r w:rsidR="005B78EA" w:rsidRPr="002F0BE6">
        <w:rPr>
          <w:rFonts w:ascii="David" w:hAnsi="David" w:cs="David" w:hint="cs"/>
          <w:sz w:val="28"/>
          <w:szCs w:val="24"/>
          <w:rtl/>
        </w:rPr>
        <w:t xml:space="preserve"> 105% מתעריף ההשגחה </w:t>
      </w:r>
      <w:r w:rsidR="00570572" w:rsidRPr="002F0BE6">
        <w:rPr>
          <w:rFonts w:ascii="David" w:hAnsi="David" w:cs="David"/>
          <w:sz w:val="28"/>
          <w:szCs w:val="24"/>
          <w:rtl/>
        </w:rPr>
        <w:t xml:space="preserve">  כולל מע"מ, בניכוי %_______ (שיעור ההנחה המוצע בידי נותן השירותים בהצעתו הכספית במכרז אשר ימולא לאחר הזכייה).</w:t>
      </w:r>
      <w:bookmarkEnd w:id="158"/>
    </w:p>
    <w:p w:rsidR="00570572" w:rsidRPr="002F0BE6" w:rsidRDefault="00570572" w:rsidP="005B78EA">
      <w:pPr>
        <w:pStyle w:val="2"/>
        <w:numPr>
          <w:ilvl w:val="3"/>
          <w:numId w:val="22"/>
        </w:numPr>
        <w:spacing w:line="276" w:lineRule="auto"/>
        <w:ind w:left="2075" w:hanging="993"/>
        <w:rPr>
          <w:rFonts w:ascii="David" w:hAnsi="David" w:cs="David"/>
          <w:b/>
          <w:bCs/>
          <w:sz w:val="28"/>
          <w:szCs w:val="24"/>
          <w:rtl/>
        </w:rPr>
      </w:pPr>
      <w:r w:rsidRPr="002F0BE6">
        <w:rPr>
          <w:rFonts w:ascii="David" w:hAnsi="David" w:cs="David"/>
          <w:sz w:val="28"/>
          <w:szCs w:val="24"/>
          <w:rtl/>
        </w:rPr>
        <w:t xml:space="preserve">עבור מנהלן – תשולם תמורה עבור שעות העבודה בפועל </w:t>
      </w:r>
      <w:r w:rsidR="005B78EA" w:rsidRPr="002F0BE6">
        <w:rPr>
          <w:rFonts w:ascii="David" w:hAnsi="David" w:cs="David" w:hint="cs"/>
          <w:sz w:val="28"/>
          <w:szCs w:val="24"/>
          <w:rtl/>
        </w:rPr>
        <w:t>תעריף של שעת השגחה</w:t>
      </w:r>
      <w:r w:rsidRPr="002F0BE6">
        <w:rPr>
          <w:rFonts w:ascii="David" w:hAnsi="David" w:cs="David"/>
          <w:b/>
          <w:bCs/>
          <w:sz w:val="28"/>
          <w:szCs w:val="24"/>
          <w:rtl/>
        </w:rPr>
        <w:t xml:space="preserve"> ₪</w:t>
      </w:r>
      <w:r w:rsidRPr="002F0BE6">
        <w:rPr>
          <w:rFonts w:ascii="David" w:hAnsi="David" w:cs="David"/>
          <w:sz w:val="28"/>
          <w:szCs w:val="24"/>
          <w:rtl/>
        </w:rPr>
        <w:t xml:space="preserve"> כולל מע"מ, בניכוי %_______ (שיעור ההנחה המוצע בידי נותן השירותים בהצעתו הכספית במכרז אשר ימולא לאחר הזכייה).</w:t>
      </w:r>
    </w:p>
    <w:p w:rsidR="00397595" w:rsidRPr="002F0BE6" w:rsidRDefault="00B30B36" w:rsidP="00B34826">
      <w:pPr>
        <w:pStyle w:val="2"/>
        <w:spacing w:line="276" w:lineRule="auto"/>
        <w:ind w:left="799" w:hanging="567"/>
        <w:rPr>
          <w:rFonts w:ascii="David" w:hAnsi="David" w:cs="David"/>
          <w:sz w:val="28"/>
          <w:szCs w:val="24"/>
        </w:rPr>
      </w:pPr>
      <w:bookmarkStart w:id="159" w:name="_Ref58508952"/>
      <w:r w:rsidRPr="002F0BE6">
        <w:rPr>
          <w:rFonts w:ascii="David" w:hAnsi="David" w:cs="David"/>
          <w:b/>
          <w:bCs/>
          <w:sz w:val="28"/>
          <w:szCs w:val="24"/>
          <w:u w:val="single"/>
          <w:rtl/>
        </w:rPr>
        <w:t>לרכז השגחה באגף</w:t>
      </w:r>
      <w:bookmarkEnd w:id="159"/>
      <w:r w:rsidRPr="002F0BE6">
        <w:rPr>
          <w:rFonts w:ascii="David" w:hAnsi="David" w:cs="David"/>
          <w:sz w:val="28"/>
          <w:szCs w:val="24"/>
          <w:rtl/>
        </w:rPr>
        <w:t xml:space="preserve"> </w:t>
      </w:r>
    </w:p>
    <w:p w:rsidR="00B30B36" w:rsidRPr="002F0BE6" w:rsidRDefault="00B30B36" w:rsidP="005B78EA">
      <w:pPr>
        <w:pStyle w:val="2"/>
        <w:numPr>
          <w:ilvl w:val="0"/>
          <w:numId w:val="0"/>
        </w:numPr>
        <w:spacing w:line="276" w:lineRule="auto"/>
        <w:ind w:left="799"/>
        <w:rPr>
          <w:rFonts w:ascii="David" w:hAnsi="David" w:cs="David"/>
          <w:sz w:val="28"/>
          <w:szCs w:val="24"/>
          <w:rtl/>
        </w:rPr>
      </w:pPr>
      <w:r w:rsidRPr="002F0BE6">
        <w:rPr>
          <w:rFonts w:ascii="David" w:hAnsi="David" w:cs="David"/>
          <w:sz w:val="28"/>
          <w:szCs w:val="24"/>
          <w:rtl/>
        </w:rPr>
        <w:t>עבור מספר השעות בפועל של הבחינה הארוכה ביותר</w:t>
      </w:r>
      <w:r w:rsidR="00D32E4F" w:rsidRPr="002F0BE6">
        <w:rPr>
          <w:rFonts w:ascii="David" w:hAnsi="David" w:cs="David"/>
          <w:sz w:val="28"/>
          <w:szCs w:val="24"/>
          <w:rtl/>
        </w:rPr>
        <w:t xml:space="preserve"> באותו יום בחינה ובאותו אתר בחינה</w:t>
      </w:r>
      <w:r w:rsidRPr="002F0BE6">
        <w:rPr>
          <w:rFonts w:ascii="David" w:hAnsi="David" w:cs="David"/>
          <w:sz w:val="28"/>
          <w:szCs w:val="24"/>
          <w:rtl/>
        </w:rPr>
        <w:t xml:space="preserve"> (כולל </w:t>
      </w:r>
      <w:r w:rsidR="00D32E4F" w:rsidRPr="002F0BE6">
        <w:rPr>
          <w:rFonts w:ascii="David" w:hAnsi="David" w:cs="David"/>
          <w:sz w:val="28"/>
          <w:szCs w:val="24"/>
          <w:rtl/>
        </w:rPr>
        <w:t>תוספת זמן אם יש</w:t>
      </w:r>
      <w:r w:rsidRPr="002F0BE6">
        <w:rPr>
          <w:rFonts w:ascii="David" w:hAnsi="David" w:cs="David"/>
          <w:sz w:val="28"/>
          <w:szCs w:val="24"/>
          <w:rtl/>
        </w:rPr>
        <w:t xml:space="preserve">), ובנוסף שעתיים להתארגנות לפני הבחינה ואחריה,  ישולם לנותן השירותים </w:t>
      </w:r>
      <w:r w:rsidR="005B78EA" w:rsidRPr="002F0BE6">
        <w:rPr>
          <w:rFonts w:ascii="David" w:hAnsi="David" w:cs="David" w:hint="cs"/>
          <w:sz w:val="28"/>
          <w:szCs w:val="24"/>
          <w:rtl/>
        </w:rPr>
        <w:t>110% מ</w:t>
      </w:r>
      <w:r w:rsidR="00541299" w:rsidRPr="002F0BE6">
        <w:rPr>
          <w:rFonts w:ascii="David" w:hAnsi="David" w:cs="David" w:hint="cs"/>
          <w:sz w:val="28"/>
          <w:szCs w:val="24"/>
          <w:rtl/>
        </w:rPr>
        <w:t xml:space="preserve">תעריף שעת </w:t>
      </w:r>
      <w:r w:rsidR="005B78EA" w:rsidRPr="002F0BE6">
        <w:rPr>
          <w:rFonts w:ascii="David" w:hAnsi="David" w:cs="David" w:hint="cs"/>
          <w:sz w:val="28"/>
          <w:szCs w:val="24"/>
          <w:rtl/>
        </w:rPr>
        <w:t>ההשגחה</w:t>
      </w:r>
      <w:r w:rsidR="00570572" w:rsidRPr="002F0BE6">
        <w:rPr>
          <w:rFonts w:ascii="David" w:hAnsi="David" w:cs="David"/>
          <w:b/>
          <w:bCs/>
          <w:sz w:val="32"/>
          <w:szCs w:val="32"/>
          <w:rtl/>
        </w:rPr>
        <w:t xml:space="preserve"> </w:t>
      </w:r>
      <w:r w:rsidR="004255EE" w:rsidRPr="002F0BE6">
        <w:rPr>
          <w:rFonts w:ascii="David" w:hAnsi="David" w:cs="David"/>
          <w:b/>
          <w:bCs/>
          <w:sz w:val="32"/>
          <w:szCs w:val="32"/>
          <w:rtl/>
        </w:rPr>
        <w:t>67</w:t>
      </w:r>
      <w:r w:rsidR="00570572" w:rsidRPr="002F0BE6">
        <w:rPr>
          <w:rFonts w:ascii="David" w:hAnsi="David" w:cs="David"/>
          <w:b/>
          <w:bCs/>
          <w:sz w:val="28"/>
          <w:szCs w:val="24"/>
          <w:rtl/>
        </w:rPr>
        <w:t xml:space="preserve"> </w:t>
      </w:r>
      <w:r w:rsidRPr="002F0BE6">
        <w:rPr>
          <w:rFonts w:ascii="David" w:hAnsi="David" w:cs="David"/>
          <w:b/>
          <w:bCs/>
          <w:sz w:val="28"/>
          <w:szCs w:val="24"/>
          <w:rtl/>
        </w:rPr>
        <w:t>₪</w:t>
      </w:r>
      <w:r w:rsidRPr="002F0BE6">
        <w:rPr>
          <w:rFonts w:ascii="David" w:hAnsi="David" w:cs="David"/>
          <w:sz w:val="28"/>
          <w:szCs w:val="24"/>
          <w:rtl/>
        </w:rPr>
        <w:t xml:space="preserve"> </w:t>
      </w:r>
      <w:r w:rsidR="00831F21" w:rsidRPr="002F0BE6">
        <w:rPr>
          <w:rFonts w:ascii="David" w:hAnsi="David" w:cs="David"/>
          <w:sz w:val="28"/>
          <w:szCs w:val="24"/>
          <w:rtl/>
        </w:rPr>
        <w:t>כולל</w:t>
      </w:r>
      <w:r w:rsidRPr="002F0BE6">
        <w:rPr>
          <w:rFonts w:ascii="David" w:hAnsi="David" w:cs="David"/>
          <w:sz w:val="28"/>
          <w:szCs w:val="24"/>
          <w:rtl/>
        </w:rPr>
        <w:t xml:space="preserve"> מע"מ, בניכוי %_______ (שיעור ההנחה המוצע בידי נותן השירותים בהצעתו הכספית במכרז אשר ימולא לאחר הזכייה).</w:t>
      </w:r>
    </w:p>
    <w:p w:rsidR="00B30B36" w:rsidRPr="002F0BE6" w:rsidRDefault="00B30B36" w:rsidP="00877FCE">
      <w:pPr>
        <w:pStyle w:val="2"/>
        <w:spacing w:line="276" w:lineRule="auto"/>
        <w:ind w:left="799" w:hanging="567"/>
        <w:rPr>
          <w:rFonts w:ascii="David" w:hAnsi="David" w:cs="David"/>
          <w:sz w:val="28"/>
          <w:szCs w:val="24"/>
          <w:rtl/>
        </w:rPr>
      </w:pPr>
      <w:r w:rsidRPr="002F0BE6">
        <w:rPr>
          <w:rFonts w:ascii="David" w:hAnsi="David" w:cs="David"/>
          <w:sz w:val="28"/>
          <w:szCs w:val="24"/>
          <w:rtl/>
        </w:rPr>
        <w:t>לרכזים ו/או למשגיחים שונים</w:t>
      </w:r>
      <w:r w:rsidR="00073243" w:rsidRPr="002F0BE6">
        <w:rPr>
          <w:rFonts w:ascii="David" w:hAnsi="David" w:cs="David"/>
          <w:sz w:val="28"/>
          <w:szCs w:val="24"/>
          <w:rtl/>
        </w:rPr>
        <w:t xml:space="preserve"> </w:t>
      </w:r>
      <w:r w:rsidRPr="002F0BE6">
        <w:rPr>
          <w:rFonts w:ascii="David" w:hAnsi="David" w:cs="David"/>
          <w:sz w:val="28"/>
          <w:szCs w:val="24"/>
          <w:rtl/>
        </w:rPr>
        <w:t xml:space="preserve">ששוחררו עקב מספר נמוך של נבחנים או בשל טעות בהזמנה, ישולם שכר עבור שעה אחת בלבד. התעריף לשעה יהיה בהתאם לסוג המשגיח שהוזמן. </w:t>
      </w:r>
    </w:p>
    <w:p w:rsidR="00073243" w:rsidRPr="002F0BE6" w:rsidRDefault="00073243" w:rsidP="005B78EA">
      <w:pPr>
        <w:pStyle w:val="2"/>
        <w:spacing w:line="276" w:lineRule="auto"/>
        <w:ind w:left="799" w:hanging="567"/>
        <w:rPr>
          <w:rFonts w:ascii="David" w:hAnsi="David" w:cs="David"/>
          <w:sz w:val="28"/>
          <w:szCs w:val="24"/>
        </w:rPr>
      </w:pPr>
      <w:bookmarkStart w:id="160" w:name="_Ref58508996"/>
      <w:r w:rsidRPr="002F0BE6">
        <w:rPr>
          <w:rFonts w:ascii="David" w:hAnsi="David" w:cs="David"/>
          <w:sz w:val="28"/>
          <w:szCs w:val="24"/>
          <w:rtl/>
        </w:rPr>
        <w:t xml:space="preserve">עבור בחינות האגף – אריזה של 15 מעטפת </w:t>
      </w:r>
      <w:r w:rsidR="009904C5" w:rsidRPr="002F0BE6">
        <w:rPr>
          <w:rFonts w:ascii="David" w:hAnsi="David" w:cs="David"/>
          <w:sz w:val="28"/>
          <w:szCs w:val="24"/>
          <w:rtl/>
        </w:rPr>
        <w:t>בחינה</w:t>
      </w:r>
      <w:r w:rsidRPr="002F0BE6">
        <w:rPr>
          <w:rFonts w:ascii="David" w:hAnsi="David" w:cs="David"/>
          <w:sz w:val="28"/>
          <w:szCs w:val="24"/>
          <w:rtl/>
        </w:rPr>
        <w:t xml:space="preserve"> יומית לאתר בחינה אחד והובלת המעטפות</w:t>
      </w:r>
      <w:r w:rsidR="009904C5" w:rsidRPr="002F0BE6">
        <w:rPr>
          <w:rFonts w:ascii="David" w:hAnsi="David" w:cs="David"/>
          <w:sz w:val="28"/>
          <w:szCs w:val="24"/>
          <w:rtl/>
        </w:rPr>
        <w:t xml:space="preserve">. </w:t>
      </w:r>
      <w:r w:rsidRPr="002F0BE6">
        <w:rPr>
          <w:rFonts w:ascii="David" w:hAnsi="David" w:cs="David"/>
          <w:sz w:val="28"/>
          <w:szCs w:val="24"/>
          <w:rtl/>
        </w:rPr>
        <w:t xml:space="preserve"> ישולם לנותן השירותים סכום</w:t>
      </w:r>
      <w:r w:rsidR="005B78EA" w:rsidRPr="002F0BE6">
        <w:rPr>
          <w:rFonts w:ascii="David" w:hAnsi="David" w:cs="David" w:hint="cs"/>
          <w:sz w:val="28"/>
          <w:szCs w:val="24"/>
          <w:rtl/>
        </w:rPr>
        <w:t xml:space="preserve"> תעריף ההשגחה</w:t>
      </w:r>
      <w:r w:rsidRPr="002F0BE6">
        <w:rPr>
          <w:rFonts w:ascii="David" w:hAnsi="David" w:cs="David"/>
          <w:sz w:val="28"/>
          <w:szCs w:val="24"/>
          <w:rtl/>
        </w:rPr>
        <w:t xml:space="preserve"> </w:t>
      </w:r>
      <w:r w:rsidR="009904C5" w:rsidRPr="002F0BE6">
        <w:rPr>
          <w:rFonts w:ascii="David" w:hAnsi="David" w:cs="David"/>
          <w:sz w:val="28"/>
          <w:szCs w:val="24"/>
          <w:rtl/>
        </w:rPr>
        <w:t xml:space="preserve">כולל </w:t>
      </w:r>
      <w:r w:rsidRPr="002F0BE6">
        <w:rPr>
          <w:rFonts w:ascii="David" w:hAnsi="David" w:cs="David"/>
          <w:sz w:val="28"/>
          <w:szCs w:val="24"/>
          <w:rtl/>
        </w:rPr>
        <w:t>מע"מ, בניכוי %_______ (שיעור ההנחה המוצע בידי נותן השירותים בהצעתו הכספית במכרז אשר ימולא לאחר הזכייה).</w:t>
      </w:r>
      <w:bookmarkEnd w:id="160"/>
    </w:p>
    <w:p w:rsidR="00D60FD5" w:rsidRPr="002F0BE6" w:rsidRDefault="00D60FD5" w:rsidP="00877FCE">
      <w:pPr>
        <w:pStyle w:val="2"/>
        <w:spacing w:line="276" w:lineRule="auto"/>
        <w:ind w:left="799" w:hanging="567"/>
        <w:rPr>
          <w:rFonts w:ascii="David" w:hAnsi="David" w:cs="David"/>
          <w:b/>
          <w:bCs/>
          <w:sz w:val="28"/>
          <w:szCs w:val="24"/>
          <w:u w:val="single"/>
        </w:rPr>
      </w:pPr>
      <w:r w:rsidRPr="002F0BE6">
        <w:rPr>
          <w:rFonts w:ascii="David" w:hAnsi="David" w:cs="David"/>
          <w:b/>
          <w:bCs/>
          <w:sz w:val="28"/>
          <w:szCs w:val="24"/>
          <w:u w:val="single"/>
          <w:rtl/>
        </w:rPr>
        <w:t>תשלום לבעלי תפקידים במערך ההשגחה –מחלקת  בחינות מה"ט</w:t>
      </w:r>
    </w:p>
    <w:p w:rsidR="00773D5B" w:rsidRPr="002F0BE6" w:rsidRDefault="00570572" w:rsidP="00773D5B">
      <w:pPr>
        <w:pStyle w:val="2"/>
        <w:numPr>
          <w:ilvl w:val="2"/>
          <w:numId w:val="22"/>
        </w:numPr>
        <w:spacing w:line="276" w:lineRule="auto"/>
        <w:rPr>
          <w:rFonts w:ascii="David" w:hAnsi="David" w:cs="David"/>
          <w:sz w:val="28"/>
          <w:szCs w:val="24"/>
        </w:rPr>
      </w:pPr>
      <w:r w:rsidRPr="002F0BE6">
        <w:rPr>
          <w:rFonts w:ascii="David" w:hAnsi="David" w:cs="David"/>
          <w:sz w:val="28"/>
          <w:szCs w:val="24"/>
          <w:rtl/>
        </w:rPr>
        <w:t xml:space="preserve">עבור משגיח רגיל/ משגיח משכתב/ משעתק/ מקריא -  </w:t>
      </w:r>
    </w:p>
    <w:p w:rsidR="00570572" w:rsidRPr="002F0BE6" w:rsidRDefault="00570572" w:rsidP="001C0194">
      <w:pPr>
        <w:pStyle w:val="2"/>
        <w:numPr>
          <w:ilvl w:val="3"/>
          <w:numId w:val="22"/>
        </w:numPr>
        <w:spacing w:line="276" w:lineRule="auto"/>
        <w:ind w:left="2216" w:hanging="851"/>
        <w:rPr>
          <w:rFonts w:ascii="David" w:hAnsi="David" w:cs="David"/>
          <w:sz w:val="32"/>
          <w:szCs w:val="28"/>
          <w:rtl/>
        </w:rPr>
      </w:pPr>
      <w:r w:rsidRPr="002F0BE6">
        <w:rPr>
          <w:rFonts w:ascii="David" w:hAnsi="David" w:cs="David"/>
          <w:sz w:val="28"/>
          <w:szCs w:val="24"/>
          <w:rtl/>
        </w:rPr>
        <w:t xml:space="preserve">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 של </w:t>
      </w:r>
      <w:r w:rsidR="001C0194" w:rsidRPr="002F0BE6">
        <w:rPr>
          <w:rFonts w:ascii="David" w:hAnsi="David" w:cs="David" w:hint="cs"/>
          <w:b/>
          <w:bCs/>
          <w:sz w:val="28"/>
          <w:szCs w:val="24"/>
          <w:rtl/>
        </w:rPr>
        <w:t>"תעריף השגחה"</w:t>
      </w:r>
      <w:r w:rsidR="00B87646" w:rsidRPr="002F0BE6">
        <w:rPr>
          <w:rFonts w:ascii="David" w:hAnsi="David" w:cs="David" w:hint="cs"/>
          <w:b/>
          <w:bCs/>
          <w:sz w:val="28"/>
          <w:szCs w:val="24"/>
          <w:rtl/>
        </w:rPr>
        <w:t xml:space="preserve"> </w:t>
      </w:r>
      <w:r w:rsidR="00B87646" w:rsidRPr="002F0BE6">
        <w:rPr>
          <w:rFonts w:ascii="David" w:hAnsi="David" w:cs="David"/>
          <w:b/>
          <w:bCs/>
          <w:sz w:val="32"/>
          <w:szCs w:val="32"/>
          <w:rtl/>
        </w:rPr>
        <w:t xml:space="preserve">67 </w:t>
      </w:r>
      <w:r w:rsidR="00B87646" w:rsidRPr="002F0BE6">
        <w:rPr>
          <w:rFonts w:ascii="David" w:hAnsi="David" w:cs="David" w:hint="cs"/>
          <w:b/>
          <w:bCs/>
          <w:sz w:val="28"/>
          <w:szCs w:val="24"/>
          <w:rtl/>
        </w:rPr>
        <w:t xml:space="preserve">₪ </w:t>
      </w:r>
      <w:r w:rsidRPr="002F0BE6">
        <w:rPr>
          <w:rFonts w:ascii="David" w:hAnsi="David" w:cs="David"/>
          <w:sz w:val="28"/>
          <w:szCs w:val="24"/>
          <w:rtl/>
        </w:rPr>
        <w:t xml:space="preserve"> כולל מע"מ, בניכוי %_______ (שיעור ההנחה המוצע בידי נותן השירותים בהצעתו הכספית במכרז אשר ימולא לאחר הזכייה).</w:t>
      </w:r>
    </w:p>
    <w:p w:rsidR="00496F98" w:rsidRPr="002F0BE6" w:rsidRDefault="00570572" w:rsidP="000009E6">
      <w:pPr>
        <w:pStyle w:val="2"/>
        <w:numPr>
          <w:ilvl w:val="3"/>
          <w:numId w:val="22"/>
        </w:numPr>
        <w:spacing w:line="276" w:lineRule="auto"/>
        <w:ind w:left="2216" w:hanging="851"/>
        <w:rPr>
          <w:rFonts w:ascii="David" w:hAnsi="David" w:cs="David"/>
          <w:sz w:val="28"/>
          <w:szCs w:val="24"/>
          <w:rtl/>
        </w:rPr>
      </w:pPr>
      <w:r w:rsidRPr="002F0BE6">
        <w:rPr>
          <w:rFonts w:ascii="David" w:hAnsi="David" w:cs="David"/>
          <w:sz w:val="28"/>
          <w:szCs w:val="24"/>
          <w:rtl/>
        </w:rPr>
        <w:t>עבור משגיח באתר בחינות ממחושב - תשולם תמורה 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w:t>
      </w:r>
      <w:r w:rsidR="000009E6" w:rsidRPr="002F0BE6">
        <w:rPr>
          <w:rFonts w:ascii="David" w:hAnsi="David" w:cs="David" w:hint="cs"/>
          <w:sz w:val="28"/>
          <w:szCs w:val="24"/>
          <w:rtl/>
        </w:rPr>
        <w:t xml:space="preserve"> 105%  מתעריף ההשגחה </w:t>
      </w:r>
      <w:r w:rsidRPr="002F0BE6">
        <w:rPr>
          <w:rFonts w:ascii="David" w:hAnsi="David" w:cs="David"/>
          <w:sz w:val="28"/>
          <w:szCs w:val="24"/>
          <w:rtl/>
        </w:rPr>
        <w:t>כולל מע"מ, בניכוי %_______ (שיעור ההנחה המוצע בידי נותן השירותים בהצעתו הכספית במכרז אשר ימולא לאחר הזכייה).</w:t>
      </w:r>
    </w:p>
    <w:p w:rsidR="00773D5B" w:rsidRPr="002F0BE6" w:rsidRDefault="00D60FD5" w:rsidP="00773D5B">
      <w:pPr>
        <w:pStyle w:val="2"/>
        <w:numPr>
          <w:ilvl w:val="2"/>
          <w:numId w:val="22"/>
        </w:numPr>
        <w:spacing w:line="276" w:lineRule="auto"/>
        <w:rPr>
          <w:rFonts w:ascii="David" w:hAnsi="David" w:cs="David"/>
          <w:sz w:val="28"/>
          <w:szCs w:val="24"/>
        </w:rPr>
      </w:pPr>
      <w:r w:rsidRPr="002F0BE6">
        <w:rPr>
          <w:rFonts w:ascii="David" w:hAnsi="David" w:cs="David"/>
          <w:sz w:val="28"/>
          <w:szCs w:val="24"/>
          <w:rtl/>
        </w:rPr>
        <w:t>לרכז השגחה במה"ט</w:t>
      </w:r>
    </w:p>
    <w:p w:rsidR="00073243" w:rsidRPr="002F0BE6" w:rsidRDefault="00D60FD5" w:rsidP="000009E6">
      <w:pPr>
        <w:pStyle w:val="2"/>
        <w:numPr>
          <w:ilvl w:val="0"/>
          <w:numId w:val="0"/>
        </w:numPr>
        <w:spacing w:line="276" w:lineRule="auto"/>
        <w:ind w:left="1366"/>
        <w:rPr>
          <w:rFonts w:ascii="David" w:hAnsi="David" w:cs="David"/>
          <w:sz w:val="32"/>
          <w:szCs w:val="28"/>
          <w:rtl/>
        </w:rPr>
      </w:pPr>
      <w:r w:rsidRPr="002F0BE6">
        <w:rPr>
          <w:rFonts w:ascii="David" w:hAnsi="David" w:cs="David"/>
          <w:sz w:val="28"/>
          <w:szCs w:val="24"/>
          <w:rtl/>
        </w:rPr>
        <w:t>ישולם עבור מספר השעות בפועל של הבחינה הארוכה ביותר (כולל תוספות הזמן) ושעתיים נוספות עבור התארגנות לפני הבחינה ואחריה.</w:t>
      </w:r>
      <w:r w:rsidR="00073243" w:rsidRPr="002F0BE6">
        <w:rPr>
          <w:rFonts w:ascii="David" w:hAnsi="David" w:cs="David"/>
          <w:sz w:val="28"/>
          <w:szCs w:val="24"/>
          <w:rtl/>
        </w:rPr>
        <w:t xml:space="preserve"> , ישולם לנותן השירותים סכום של</w:t>
      </w:r>
      <w:r w:rsidR="000009E6" w:rsidRPr="002F0BE6">
        <w:rPr>
          <w:rFonts w:ascii="David" w:hAnsi="David" w:cs="David" w:hint="cs"/>
          <w:sz w:val="28"/>
          <w:szCs w:val="24"/>
          <w:rtl/>
        </w:rPr>
        <w:t xml:space="preserve"> 110% מתעריף ההשגחה</w:t>
      </w:r>
      <w:r w:rsidR="00073243" w:rsidRPr="002F0BE6">
        <w:rPr>
          <w:rFonts w:ascii="David" w:hAnsi="David" w:cs="David"/>
          <w:sz w:val="28"/>
          <w:szCs w:val="24"/>
          <w:rtl/>
        </w:rPr>
        <w:t xml:space="preserve"> </w:t>
      </w:r>
      <w:r w:rsidR="00570572" w:rsidRPr="002F0BE6">
        <w:rPr>
          <w:rFonts w:ascii="David" w:hAnsi="David" w:cs="David"/>
          <w:sz w:val="28"/>
          <w:szCs w:val="24"/>
          <w:rtl/>
        </w:rPr>
        <w:t xml:space="preserve">כולל </w:t>
      </w:r>
      <w:r w:rsidR="00073243" w:rsidRPr="002F0BE6">
        <w:rPr>
          <w:rFonts w:ascii="David" w:hAnsi="David" w:cs="David"/>
          <w:sz w:val="28"/>
          <w:szCs w:val="24"/>
          <w:rtl/>
        </w:rPr>
        <w:t>מע"מ, בניכוי %_______ (שיעור ההנחה המוצע בידי נותן השירותים בהצעתו הכספית במכרז אשר ימולא לאחר הזכייה).</w:t>
      </w:r>
    </w:p>
    <w:p w:rsidR="00D60FD5" w:rsidRPr="002F0BE6" w:rsidRDefault="00D60FD5" w:rsidP="00773D5B">
      <w:pPr>
        <w:pStyle w:val="2"/>
        <w:numPr>
          <w:ilvl w:val="2"/>
          <w:numId w:val="22"/>
        </w:numPr>
        <w:spacing w:line="276" w:lineRule="auto"/>
        <w:ind w:left="1366" w:hanging="709"/>
        <w:rPr>
          <w:rFonts w:ascii="David" w:hAnsi="David" w:cs="David"/>
          <w:sz w:val="28"/>
          <w:szCs w:val="24"/>
        </w:rPr>
      </w:pPr>
      <w:r w:rsidRPr="002F0BE6">
        <w:rPr>
          <w:rFonts w:ascii="David" w:hAnsi="David" w:cs="David"/>
          <w:sz w:val="28"/>
          <w:szCs w:val="24"/>
          <w:rtl/>
        </w:rPr>
        <w:t>לרכזים ו/או למשגיחים שונים ששוחררו עקב מספר נמוך של נבחנים או בשל טעות בהזמנה, ישולם שכר עבור שעה אחת בלבד. התעריף לשעה יהיה בהתאם לסוג המשגיח שהוזמן.</w:t>
      </w:r>
    </w:p>
    <w:p w:rsidR="00073243" w:rsidRPr="002F0BE6" w:rsidRDefault="00073243" w:rsidP="000009E6">
      <w:pPr>
        <w:pStyle w:val="2"/>
        <w:numPr>
          <w:ilvl w:val="2"/>
          <w:numId w:val="22"/>
        </w:numPr>
        <w:spacing w:line="276" w:lineRule="auto"/>
        <w:ind w:left="1366" w:hanging="709"/>
        <w:rPr>
          <w:rFonts w:ascii="David" w:hAnsi="David" w:cs="David"/>
          <w:sz w:val="28"/>
          <w:szCs w:val="24"/>
        </w:rPr>
      </w:pPr>
      <w:bookmarkStart w:id="161" w:name="_Ref58509037"/>
      <w:r w:rsidRPr="002F0BE6">
        <w:rPr>
          <w:rFonts w:ascii="David" w:hAnsi="David" w:cs="David"/>
          <w:sz w:val="28"/>
          <w:szCs w:val="24"/>
          <w:rtl/>
        </w:rPr>
        <w:t xml:space="preserve">עבור בחינות מה"ט – אריזה של ארגז שבועי אחד המכיל מבחנים לאתר בחינה אחד והובלה של הארגז השבועי, ישולם לנותן השירותים סכום של </w:t>
      </w:r>
      <w:r w:rsidR="000009E6" w:rsidRPr="002F0BE6">
        <w:rPr>
          <w:rFonts w:ascii="David" w:hAnsi="David" w:cs="David" w:hint="cs"/>
          <w:b/>
          <w:bCs/>
          <w:sz w:val="28"/>
          <w:szCs w:val="24"/>
          <w:rtl/>
        </w:rPr>
        <w:t>תעריף ההשגחה</w:t>
      </w:r>
      <w:r w:rsidRPr="002F0BE6">
        <w:rPr>
          <w:rFonts w:ascii="David" w:hAnsi="David" w:cs="David"/>
          <w:sz w:val="28"/>
          <w:szCs w:val="24"/>
          <w:rtl/>
        </w:rPr>
        <w:t xml:space="preserve"> </w:t>
      </w:r>
      <w:r w:rsidR="00570572" w:rsidRPr="002F0BE6">
        <w:rPr>
          <w:rFonts w:ascii="David" w:hAnsi="David" w:cs="David"/>
          <w:sz w:val="28"/>
          <w:szCs w:val="24"/>
          <w:rtl/>
        </w:rPr>
        <w:t xml:space="preserve">כולל </w:t>
      </w:r>
      <w:r w:rsidRPr="002F0BE6">
        <w:rPr>
          <w:rFonts w:ascii="David" w:hAnsi="David" w:cs="David"/>
          <w:sz w:val="28"/>
          <w:szCs w:val="24"/>
          <w:rtl/>
        </w:rPr>
        <w:t>מע"מ, בניכוי %_______ (שיעור ההנחה המוצע בידי נותן השירותים בהצעתו הכספית במכרז אשר ימולא לאחר הזכייה).</w:t>
      </w:r>
      <w:bookmarkEnd w:id="161"/>
    </w:p>
    <w:p w:rsidR="00073243" w:rsidRPr="002F0BE6" w:rsidRDefault="00073243" w:rsidP="000009E6">
      <w:pPr>
        <w:pStyle w:val="2"/>
        <w:numPr>
          <w:ilvl w:val="2"/>
          <w:numId w:val="22"/>
        </w:numPr>
        <w:spacing w:line="276" w:lineRule="auto"/>
        <w:ind w:left="1366" w:hanging="709"/>
        <w:rPr>
          <w:rFonts w:ascii="David" w:hAnsi="David" w:cs="David"/>
          <w:sz w:val="28"/>
          <w:szCs w:val="24"/>
          <w:rtl/>
        </w:rPr>
      </w:pPr>
      <w:bookmarkStart w:id="162" w:name="_Ref58509090"/>
      <w:r w:rsidRPr="002F0BE6">
        <w:rPr>
          <w:rFonts w:ascii="David" w:hAnsi="David" w:cs="David"/>
          <w:sz w:val="28"/>
          <w:szCs w:val="24"/>
          <w:rtl/>
        </w:rPr>
        <w:t>עבור בחינות האגף ומה"ט - תעריף הובלה יומי של מעטפת בחינות אל מרכז הבחינות וממרכז הבחינות, ישולם לנותן השירותים סכום של</w:t>
      </w:r>
      <w:r w:rsidR="000009E6" w:rsidRPr="002F0BE6">
        <w:rPr>
          <w:rFonts w:ascii="David" w:hAnsi="David" w:cs="David" w:hint="cs"/>
          <w:sz w:val="28"/>
          <w:szCs w:val="24"/>
          <w:rtl/>
        </w:rPr>
        <w:t xml:space="preserve">תעריף ההשגחה לכיוון </w:t>
      </w:r>
      <w:r w:rsidRPr="002F0BE6">
        <w:rPr>
          <w:rFonts w:ascii="David" w:hAnsi="David" w:cs="David"/>
          <w:sz w:val="28"/>
          <w:szCs w:val="24"/>
          <w:rtl/>
        </w:rPr>
        <w:t xml:space="preserve"> </w:t>
      </w:r>
      <w:r w:rsidR="00443909" w:rsidRPr="002F0BE6">
        <w:rPr>
          <w:rFonts w:ascii="David" w:hAnsi="David" w:cs="David"/>
          <w:sz w:val="28"/>
          <w:szCs w:val="24"/>
          <w:rtl/>
        </w:rPr>
        <w:t xml:space="preserve">כולל </w:t>
      </w:r>
      <w:r w:rsidRPr="002F0BE6">
        <w:rPr>
          <w:rFonts w:ascii="David" w:hAnsi="David" w:cs="David"/>
          <w:sz w:val="28"/>
          <w:szCs w:val="24"/>
          <w:rtl/>
        </w:rPr>
        <w:t>מע"מ, בניכוי %_______ (שיעור ההנחה המוצע בידי נותן השירותים בהצעתו הכספית במכרז אשר ימולא לאחר הזכייה)</w:t>
      </w:r>
      <w:r w:rsidR="00443909" w:rsidRPr="002F0BE6">
        <w:rPr>
          <w:rFonts w:ascii="David" w:hAnsi="David" w:cs="David"/>
          <w:sz w:val="28"/>
          <w:szCs w:val="24"/>
          <w:rtl/>
        </w:rPr>
        <w:t xml:space="preserve"> לכל כיוון</w:t>
      </w:r>
      <w:r w:rsidRPr="002F0BE6">
        <w:rPr>
          <w:rFonts w:ascii="David" w:hAnsi="David" w:cs="David"/>
          <w:sz w:val="28"/>
          <w:szCs w:val="24"/>
          <w:rtl/>
        </w:rPr>
        <w:t>.</w:t>
      </w:r>
      <w:bookmarkEnd w:id="162"/>
    </w:p>
    <w:p w:rsidR="00E55389" w:rsidRPr="002F0BE6" w:rsidRDefault="00E55389" w:rsidP="00877FCE">
      <w:pPr>
        <w:pStyle w:val="2"/>
        <w:spacing w:line="276" w:lineRule="auto"/>
        <w:ind w:left="799" w:hanging="567"/>
        <w:rPr>
          <w:rFonts w:ascii="David" w:hAnsi="David" w:cs="David"/>
          <w:sz w:val="28"/>
          <w:szCs w:val="24"/>
        </w:rPr>
      </w:pPr>
      <w:r w:rsidRPr="002F0BE6">
        <w:rPr>
          <w:rFonts w:ascii="David" w:hAnsi="David" w:cs="David"/>
          <w:sz w:val="28"/>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55389" w:rsidRPr="002F0BE6" w:rsidRDefault="00E55389" w:rsidP="00F669DC">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לשאת על חשבונו בכל התשלומים החלים עליו מכוח הוראות כל דין או הסכם במסגרת מתן השירותים לרבות תשלומים בגין</w:t>
      </w:r>
      <w:r w:rsidR="00073243" w:rsidRPr="002F0BE6">
        <w:rPr>
          <w:rFonts w:ascii="David" w:hAnsi="David" w:cs="David"/>
          <w:sz w:val="28"/>
          <w:szCs w:val="24"/>
          <w:rtl/>
        </w:rPr>
        <w:t>, מיון, גיוס, הדרכה</w:t>
      </w:r>
      <w:r w:rsidRPr="002F0BE6">
        <w:rPr>
          <w:rFonts w:ascii="David" w:hAnsi="David" w:cs="David"/>
          <w:sz w:val="28"/>
          <w:szCs w:val="24"/>
          <w:rtl/>
        </w:rPr>
        <w:t xml:space="preserve"> העסקת כוח אדם, תשלומים לביטוח לאומי ותשלומים נוספים בגין זכויות סוציאליות, הוצאות משרדיות, נסיעות, ביטול זמן נסיעה וכו'. </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877FCE">
      <w:pPr>
        <w:pStyle w:val="a9"/>
        <w:numPr>
          <w:ilvl w:val="0"/>
          <w:numId w:val="22"/>
        </w:numPr>
        <w:spacing w:after="0"/>
        <w:contextualSpacing w:val="0"/>
        <w:jc w:val="both"/>
        <w:rPr>
          <w:bCs/>
          <w:sz w:val="24"/>
          <w:u w:val="single"/>
        </w:rPr>
      </w:pPr>
      <w:r w:rsidRPr="002F0BE6">
        <w:rPr>
          <w:rFonts w:hint="cs"/>
          <w:bCs/>
          <w:sz w:val="24"/>
          <w:u w:val="single"/>
          <w:rtl/>
        </w:rPr>
        <w:t>הצמדה</w:t>
      </w:r>
      <w:r w:rsidRPr="002F0BE6">
        <w:rPr>
          <w:bCs/>
          <w:sz w:val="24"/>
          <w:u w:val="single"/>
          <w:rtl/>
        </w:rPr>
        <w:t xml:space="preserve">-              </w:t>
      </w:r>
    </w:p>
    <w:p w:rsidR="00E55389" w:rsidRPr="002F0BE6" w:rsidRDefault="00E55389" w:rsidP="005F77F4">
      <w:pPr>
        <w:pStyle w:val="2"/>
        <w:spacing w:line="276" w:lineRule="auto"/>
        <w:ind w:left="799" w:hanging="567"/>
        <w:rPr>
          <w:rFonts w:ascii="David" w:hAnsi="David" w:cs="David"/>
          <w:sz w:val="28"/>
          <w:szCs w:val="24"/>
          <w:u w:val="single"/>
        </w:rPr>
      </w:pPr>
      <w:r w:rsidRPr="002F0BE6">
        <w:rPr>
          <w:rFonts w:ascii="David" w:hAnsi="David" w:cs="David"/>
          <w:sz w:val="28"/>
          <w:szCs w:val="24"/>
          <w:u w:val="single"/>
          <w:rtl/>
        </w:rPr>
        <w:t xml:space="preserve">עקרונות ביצוע הצמדה </w:t>
      </w:r>
    </w:p>
    <w:p w:rsidR="00507FC4" w:rsidRPr="002F0BE6" w:rsidRDefault="00E55389" w:rsidP="00507FC4">
      <w:pPr>
        <w:pStyle w:val="2"/>
        <w:numPr>
          <w:ilvl w:val="2"/>
          <w:numId w:val="22"/>
        </w:numPr>
        <w:rPr>
          <w:rFonts w:ascii="David" w:hAnsi="David" w:cs="David"/>
          <w:b/>
          <w:bCs/>
          <w:sz w:val="28"/>
          <w:szCs w:val="24"/>
          <w:rtl/>
        </w:rPr>
      </w:pPr>
      <w:r w:rsidRPr="002F0BE6">
        <w:rPr>
          <w:rFonts w:ascii="David" w:hAnsi="David" w:cs="David"/>
          <w:sz w:val="28"/>
          <w:szCs w:val="24"/>
          <w:rtl/>
        </w:rPr>
        <w:t xml:space="preserve">המחירים יוצמדו לשינויים </w:t>
      </w:r>
      <w:r w:rsidR="00646292" w:rsidRPr="002F0BE6">
        <w:rPr>
          <w:rFonts w:ascii="David" w:hAnsi="David" w:cs="David" w:hint="cs"/>
          <w:b/>
          <w:bCs/>
          <w:sz w:val="28"/>
          <w:szCs w:val="24"/>
          <w:rtl/>
        </w:rPr>
        <w:t xml:space="preserve"> בשכר המינימום</w:t>
      </w:r>
      <w:r w:rsidRPr="002F0BE6">
        <w:rPr>
          <w:rFonts w:ascii="David" w:hAnsi="David" w:cs="David"/>
          <w:sz w:val="28"/>
          <w:szCs w:val="24"/>
          <w:rtl/>
        </w:rPr>
        <w:t xml:space="preserve">(להלן: </w:t>
      </w:r>
      <w:r w:rsidRPr="002F0BE6">
        <w:rPr>
          <w:rFonts w:ascii="David" w:hAnsi="David" w:cs="David"/>
          <w:b/>
          <w:bCs/>
          <w:sz w:val="28"/>
          <w:szCs w:val="24"/>
          <w:rtl/>
        </w:rPr>
        <w:t>"המדד"</w:t>
      </w:r>
      <w:r w:rsidRPr="002F0BE6">
        <w:rPr>
          <w:rFonts w:ascii="David" w:hAnsi="David" w:cs="David"/>
          <w:sz w:val="28"/>
          <w:szCs w:val="24"/>
          <w:rtl/>
        </w:rPr>
        <w:t>)</w:t>
      </w:r>
      <w:r w:rsidR="00507FC4" w:rsidRPr="002F0BE6">
        <w:rPr>
          <w:rFonts w:ascii="David" w:hAnsi="David" w:cs="David" w:hint="cs"/>
          <w:sz w:val="28"/>
          <w:szCs w:val="24"/>
          <w:rtl/>
        </w:rPr>
        <w:t xml:space="preserve"> </w:t>
      </w:r>
      <w:r w:rsidR="00507FC4" w:rsidRPr="002F0BE6">
        <w:rPr>
          <w:rFonts w:ascii="David" w:hAnsi="David" w:cs="David"/>
          <w:b/>
          <w:bCs/>
          <w:sz w:val="28"/>
          <w:szCs w:val="24"/>
          <w:rtl/>
        </w:rPr>
        <w:t>בהתאם לחוק שכר מינימום, תשמ"ז-1987,</w:t>
      </w:r>
    </w:p>
    <w:p w:rsidR="00507FC4" w:rsidRPr="002F0BE6" w:rsidRDefault="00507FC4" w:rsidP="00507FC4">
      <w:pPr>
        <w:pStyle w:val="2"/>
        <w:numPr>
          <w:ilvl w:val="2"/>
          <w:numId w:val="22"/>
        </w:numPr>
        <w:spacing w:line="276" w:lineRule="auto"/>
        <w:rPr>
          <w:rFonts w:ascii="David" w:hAnsi="David" w:cs="David"/>
          <w:sz w:val="28"/>
          <w:szCs w:val="24"/>
        </w:rPr>
      </w:pPr>
      <w:r w:rsidRPr="002F0BE6">
        <w:rPr>
          <w:rFonts w:ascii="David" w:hAnsi="David" w:cs="David"/>
          <w:b/>
          <w:bCs/>
          <w:sz w:val="28"/>
          <w:szCs w:val="24"/>
          <w:rtl/>
        </w:rPr>
        <w:t xml:space="preserve">ובהתאם לפרסום רשמי של גורם מוסמך </w:t>
      </w:r>
    </w:p>
    <w:p w:rsidR="00E55389" w:rsidRPr="002F0BE6" w:rsidRDefault="00E55389" w:rsidP="005501E2">
      <w:pPr>
        <w:pStyle w:val="2"/>
        <w:numPr>
          <w:ilvl w:val="0"/>
          <w:numId w:val="0"/>
        </w:numPr>
        <w:spacing w:line="276" w:lineRule="auto"/>
        <w:ind w:left="1366"/>
        <w:rPr>
          <w:rFonts w:ascii="David" w:hAnsi="David" w:cs="David"/>
          <w:sz w:val="28"/>
          <w:szCs w:val="24"/>
        </w:rPr>
      </w:pPr>
      <w:r w:rsidRPr="002F0BE6">
        <w:rPr>
          <w:rFonts w:ascii="David" w:hAnsi="David" w:cs="David"/>
          <w:sz w:val="28"/>
          <w:szCs w:val="24"/>
          <w:rtl/>
        </w:rPr>
        <w:t>סכום ההצמדה שיחושב יתווסף (או יופחת, אם חלה ירידה במדד הרלוונטי) לתעריפים שנקבעו בהתקשרות.</w:t>
      </w:r>
    </w:p>
    <w:p w:rsidR="00E55389" w:rsidRPr="002F0BE6" w:rsidRDefault="00E55389" w:rsidP="00765161">
      <w:pPr>
        <w:pStyle w:val="2"/>
        <w:numPr>
          <w:ilvl w:val="2"/>
          <w:numId w:val="22"/>
        </w:numPr>
        <w:spacing w:line="276" w:lineRule="auto"/>
        <w:rPr>
          <w:rFonts w:ascii="David" w:hAnsi="David" w:cs="David"/>
          <w:sz w:val="28"/>
          <w:szCs w:val="24"/>
        </w:rPr>
      </w:pPr>
      <w:r w:rsidRPr="002F0BE6">
        <w:rPr>
          <w:rFonts w:ascii="David" w:hAnsi="David" w:cs="David"/>
          <w:sz w:val="28"/>
          <w:szCs w:val="24"/>
          <w:rtl/>
        </w:rPr>
        <w:t>ביצוע הצמדה יהיה גם במקרים שבהם מדובר בהצמדה שלילית.</w:t>
      </w:r>
    </w:p>
    <w:p w:rsidR="00E55389" w:rsidRPr="002F0BE6" w:rsidRDefault="00E55389" w:rsidP="00B87646">
      <w:pPr>
        <w:pStyle w:val="2"/>
        <w:numPr>
          <w:ilvl w:val="2"/>
          <w:numId w:val="22"/>
        </w:numPr>
        <w:spacing w:line="276" w:lineRule="auto"/>
        <w:ind w:left="1366" w:hanging="709"/>
        <w:rPr>
          <w:rFonts w:ascii="David" w:hAnsi="David" w:cs="David"/>
          <w:sz w:val="28"/>
          <w:szCs w:val="24"/>
        </w:rPr>
      </w:pPr>
      <w:r w:rsidRPr="002F0BE6">
        <w:rPr>
          <w:rFonts w:ascii="David" w:hAnsi="David" w:cs="David"/>
          <w:sz w:val="28"/>
          <w:szCs w:val="24"/>
          <w:rtl/>
        </w:rPr>
        <w:t xml:space="preserve">ביצוע ההצמדה יהיה </w:t>
      </w:r>
      <w:r w:rsidR="003C181E" w:rsidRPr="002F0BE6">
        <w:rPr>
          <w:rFonts w:ascii="David" w:hAnsi="David" w:cs="David" w:hint="cs"/>
          <w:sz w:val="28"/>
          <w:szCs w:val="24"/>
          <w:rtl/>
        </w:rPr>
        <w:t>ב</w:t>
      </w:r>
      <w:r w:rsidRPr="002F0BE6">
        <w:rPr>
          <w:rFonts w:ascii="David" w:hAnsi="David" w:cs="David"/>
          <w:sz w:val="28"/>
          <w:szCs w:val="24"/>
          <w:rtl/>
        </w:rPr>
        <w:t>מועד קבלת החשבונית במשרד</w:t>
      </w:r>
      <w:r w:rsidRPr="002F0BE6">
        <w:rPr>
          <w:rFonts w:ascii="David" w:hAnsi="David" w:cs="David"/>
          <w:sz w:val="28"/>
          <w:szCs w:val="24"/>
          <w:shd w:val="clear" w:color="auto" w:fill="F2DBDB" w:themeFill="accent2" w:themeFillTint="33"/>
          <w:rtl/>
        </w:rPr>
        <w:t>]</w:t>
      </w:r>
    </w:p>
    <w:p w:rsidR="000E6BBD" w:rsidRPr="002F0BE6" w:rsidRDefault="000E6BBD" w:rsidP="000E6BBD">
      <w:pPr>
        <w:pStyle w:val="2"/>
        <w:rPr>
          <w:rFonts w:ascii="David" w:hAnsi="David" w:cs="David"/>
          <w:b/>
          <w:bCs/>
          <w:sz w:val="28"/>
          <w:szCs w:val="24"/>
          <w:u w:val="single"/>
          <w:rtl/>
        </w:rPr>
      </w:pPr>
      <w:r w:rsidRPr="002F0BE6">
        <w:rPr>
          <w:rFonts w:ascii="David" w:hAnsi="David" w:cs="David"/>
          <w:b/>
          <w:bCs/>
          <w:sz w:val="28"/>
          <w:szCs w:val="24"/>
          <w:u w:val="single"/>
          <w:rtl/>
        </w:rPr>
        <w:t>התאמה למדד בהתקשרות ברכישת שירותים עתירי שכר עבודה</w:t>
      </w:r>
    </w:p>
    <w:p w:rsidR="000E6BBD" w:rsidRPr="002F0BE6" w:rsidRDefault="000E6BBD" w:rsidP="000E6BBD">
      <w:pPr>
        <w:pStyle w:val="2"/>
        <w:numPr>
          <w:ilvl w:val="2"/>
          <w:numId w:val="22"/>
        </w:numPr>
        <w:rPr>
          <w:rFonts w:ascii="David" w:hAnsi="David" w:cs="David"/>
          <w:sz w:val="28"/>
          <w:szCs w:val="24"/>
          <w:rtl/>
        </w:rPr>
      </w:pPr>
      <w:r w:rsidRPr="002F0BE6">
        <w:rPr>
          <w:rFonts w:ascii="David" w:hAnsi="David" w:cs="David"/>
          <w:sz w:val="28"/>
          <w:szCs w:val="24"/>
          <w:rtl/>
        </w:rPr>
        <w:t>התקשרות לרכישת שירותים "עתירי שכר" תותאם במועדי תשלום תוספת יוקר,</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 xml:space="preserve"> בתקרת השיעורים עליהם יוסכם בהסכמים  קיבוציים לכלל השכירים במשק.</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ההתאמה תחול על מרכיב תשומות השכר כפי שיפורט בחוזה ההתקשרות.</w:t>
      </w:r>
    </w:p>
    <w:p w:rsidR="000E6BBD" w:rsidRPr="002F0BE6" w:rsidRDefault="000E6BBD" w:rsidP="000E6BBD">
      <w:pPr>
        <w:pStyle w:val="2"/>
        <w:numPr>
          <w:ilvl w:val="2"/>
          <w:numId w:val="22"/>
        </w:numPr>
        <w:rPr>
          <w:rFonts w:ascii="David" w:hAnsi="David" w:cs="David"/>
          <w:sz w:val="28"/>
          <w:szCs w:val="24"/>
          <w:rtl/>
        </w:rPr>
      </w:pPr>
      <w:r w:rsidRPr="002F0BE6">
        <w:rPr>
          <w:rFonts w:ascii="David" w:hAnsi="David" w:cs="David"/>
          <w:sz w:val="28"/>
          <w:szCs w:val="24"/>
          <w:rtl/>
        </w:rPr>
        <w:t>חשב המשרד רשאי לעדכן התקשרות בגין התאמת שכר עובדים עם ספק שירותים,</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לאור שינויים ברמת שכר המינימום, בהתאם לחוק שכר מינימום, תשמ"ז-1987,</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ובהתאם לפרסום רשמי של גורם מוסמך לנושא.</w:t>
      </w:r>
    </w:p>
    <w:p w:rsidR="000E6BBD" w:rsidRPr="002F0BE6" w:rsidRDefault="000E6BBD" w:rsidP="000E6BBD">
      <w:pPr>
        <w:pStyle w:val="2"/>
        <w:numPr>
          <w:ilvl w:val="2"/>
          <w:numId w:val="22"/>
        </w:numPr>
        <w:rPr>
          <w:rFonts w:ascii="David" w:hAnsi="David" w:cs="David"/>
          <w:sz w:val="28"/>
          <w:szCs w:val="24"/>
        </w:rPr>
      </w:pPr>
      <w:r w:rsidRPr="002F0BE6">
        <w:rPr>
          <w:rFonts w:ascii="David" w:hAnsi="David" w:cs="David"/>
          <w:sz w:val="28"/>
          <w:szCs w:val="24"/>
          <w:rtl/>
        </w:rPr>
        <w:t>העדכון יינתן לספק השירותים עבור אותם עובדים ששכרם אינו עולה על שכר המינימום, בהתאם להיקף העסקתם בפרויקט, וזאת לאחר שספק השירותים יעביר למשרד רשימה שמית של העובדים בצירוף אישור רואה חשבון.</w:t>
      </w:r>
    </w:p>
    <w:p w:rsidR="000E6BBD" w:rsidRPr="002F0BE6" w:rsidRDefault="000E6BBD" w:rsidP="000E6BBD">
      <w:pPr>
        <w:pStyle w:val="2"/>
        <w:numPr>
          <w:ilvl w:val="2"/>
          <w:numId w:val="22"/>
        </w:numPr>
        <w:spacing w:line="276" w:lineRule="auto"/>
        <w:rPr>
          <w:rFonts w:ascii="David" w:hAnsi="David" w:cs="David"/>
          <w:sz w:val="28"/>
          <w:szCs w:val="24"/>
        </w:rPr>
      </w:pPr>
      <w:r w:rsidRPr="002F0BE6">
        <w:rPr>
          <w:rFonts w:ascii="David" w:hAnsi="David" w:cs="David"/>
          <w:sz w:val="28"/>
          <w:szCs w:val="24"/>
          <w:rtl/>
        </w:rPr>
        <w:t>מבלי לגרוע מכלליות האמור בסעיף 12.1 לעיל, ההצמדה תתבצע בהתאם להוראת תכ"ם 7.5.2.1 המתעדכנת מעת לעת</w:t>
      </w:r>
    </w:p>
    <w:p w:rsidR="000E6BBD" w:rsidRPr="002F0BE6" w:rsidRDefault="000E6BBD" w:rsidP="00D052CD">
      <w:pPr>
        <w:pStyle w:val="2"/>
        <w:numPr>
          <w:ilvl w:val="0"/>
          <w:numId w:val="0"/>
        </w:numPr>
        <w:ind w:left="792" w:hanging="432"/>
        <w:rPr>
          <w:rFonts w:ascii="David" w:hAnsi="David" w:cs="David"/>
          <w:sz w:val="28"/>
          <w:szCs w:val="24"/>
          <w:u w:val="single"/>
          <w:rtl/>
        </w:rPr>
      </w:pPr>
    </w:p>
    <w:p w:rsidR="004643A9" w:rsidRPr="002F0BE6" w:rsidRDefault="004643A9" w:rsidP="00765161">
      <w:pPr>
        <w:pStyle w:val="2"/>
        <w:numPr>
          <w:ilvl w:val="0"/>
          <w:numId w:val="0"/>
        </w:numPr>
        <w:spacing w:line="276" w:lineRule="auto"/>
        <w:ind w:left="792" w:hanging="432"/>
        <w:rPr>
          <w:rFonts w:ascii="David" w:hAnsi="David" w:cs="David"/>
          <w:sz w:val="28"/>
          <w:szCs w:val="24"/>
        </w:rPr>
      </w:pPr>
    </w:p>
    <w:p w:rsidR="00E55389" w:rsidRPr="002F0BE6" w:rsidRDefault="00E55389" w:rsidP="00877FCE">
      <w:pPr>
        <w:pStyle w:val="a9"/>
        <w:numPr>
          <w:ilvl w:val="0"/>
          <w:numId w:val="22"/>
        </w:numPr>
        <w:spacing w:after="0"/>
        <w:contextualSpacing w:val="0"/>
        <w:jc w:val="both"/>
        <w:rPr>
          <w:bCs/>
          <w:sz w:val="24"/>
          <w:u w:val="single"/>
        </w:rPr>
      </w:pPr>
      <w:r w:rsidRPr="002F0BE6">
        <w:rPr>
          <w:rFonts w:hint="cs"/>
          <w:bCs/>
          <w:sz w:val="24"/>
          <w:u w:val="single"/>
          <w:rtl/>
        </w:rPr>
        <w:t>דרך</w:t>
      </w:r>
      <w:r w:rsidRPr="002F0BE6">
        <w:rPr>
          <w:bCs/>
          <w:sz w:val="24"/>
          <w:u w:val="single"/>
          <w:rtl/>
        </w:rPr>
        <w:t xml:space="preserve"> </w:t>
      </w:r>
      <w:r w:rsidRPr="002F0BE6">
        <w:rPr>
          <w:rFonts w:hint="cs"/>
          <w:bCs/>
          <w:sz w:val="24"/>
          <w:u w:val="single"/>
          <w:rtl/>
        </w:rPr>
        <w:t>תשלום</w:t>
      </w:r>
      <w:r w:rsidRPr="002F0BE6">
        <w:rPr>
          <w:bCs/>
          <w:sz w:val="24"/>
          <w:u w:val="single"/>
          <w:rtl/>
        </w:rPr>
        <w:t xml:space="preserve"> </w:t>
      </w:r>
      <w:r w:rsidRPr="002F0BE6">
        <w:rPr>
          <w:rFonts w:hint="cs"/>
          <w:bCs/>
          <w:sz w:val="24"/>
          <w:u w:val="single"/>
          <w:rtl/>
        </w:rPr>
        <w:t>התמורה</w:t>
      </w:r>
    </w:p>
    <w:p w:rsidR="005F77F4"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5F77F4" w:rsidRPr="002F0BE6" w:rsidRDefault="00E55389" w:rsidP="005F77F4">
      <w:pPr>
        <w:pStyle w:val="2"/>
        <w:numPr>
          <w:ilvl w:val="0"/>
          <w:numId w:val="0"/>
        </w:numPr>
        <w:spacing w:line="276" w:lineRule="auto"/>
        <w:ind w:left="799"/>
        <w:rPr>
          <w:rFonts w:ascii="David" w:hAnsi="David" w:cs="David"/>
          <w:sz w:val="32"/>
          <w:szCs w:val="28"/>
          <w:rtl/>
        </w:rPr>
      </w:pPr>
      <w:r w:rsidRPr="002F0BE6">
        <w:rPr>
          <w:rFonts w:ascii="David" w:hAnsi="David" w:cs="David"/>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sidR="005F77F4" w:rsidRPr="002F0BE6">
        <w:rPr>
          <w:rFonts w:ascii="David" w:hAnsi="David" w:cs="David"/>
          <w:sz w:val="24"/>
          <w:szCs w:val="24"/>
          <w:rtl/>
        </w:rPr>
        <w:t>.</w:t>
      </w:r>
    </w:p>
    <w:p w:rsidR="00073243" w:rsidRPr="002F0BE6" w:rsidRDefault="00E55389" w:rsidP="005F77F4">
      <w:pPr>
        <w:pStyle w:val="2"/>
        <w:spacing w:line="276" w:lineRule="auto"/>
        <w:ind w:left="799" w:hanging="567"/>
        <w:rPr>
          <w:rFonts w:ascii="David" w:hAnsi="David" w:cs="David"/>
          <w:b/>
          <w:sz w:val="28"/>
          <w:szCs w:val="24"/>
          <w:shd w:val="clear" w:color="auto" w:fill="F2DBDB" w:themeFill="accent2" w:themeFillTint="33"/>
        </w:rPr>
      </w:pPr>
      <w:r w:rsidRPr="002F0BE6">
        <w:rPr>
          <w:rFonts w:ascii="David" w:hAnsi="David" w:cs="David"/>
          <w:sz w:val="28"/>
          <w:szCs w:val="24"/>
          <w:rtl/>
        </w:rPr>
        <w:t xml:space="preserve">אחת לחודש במהלך תקופת הסכם זה יעביר נותן השירותים למשרד חשבון מלווה בדין וחשבון על אספקת השירותים על ידו </w:t>
      </w:r>
      <w:r w:rsidR="00073243" w:rsidRPr="002F0BE6">
        <w:rPr>
          <w:rFonts w:ascii="David" w:hAnsi="David" w:cs="David"/>
          <w:sz w:val="28"/>
          <w:szCs w:val="24"/>
          <w:rtl/>
        </w:rPr>
        <w:t xml:space="preserve">, </w:t>
      </w:r>
      <w:r w:rsidR="00073243" w:rsidRPr="002F0BE6">
        <w:rPr>
          <w:rFonts w:ascii="David" w:hAnsi="David" w:cs="David"/>
          <w:b/>
          <w:bCs/>
          <w:sz w:val="28"/>
          <w:szCs w:val="24"/>
          <w:rtl/>
        </w:rPr>
        <w:t>בהתאם לפורמט שיקבע המשרד</w:t>
      </w:r>
      <w:r w:rsidR="00073243" w:rsidRPr="002F0BE6">
        <w:rPr>
          <w:rFonts w:ascii="David" w:hAnsi="David" w:cs="David"/>
          <w:sz w:val="28"/>
          <w:szCs w:val="24"/>
          <w:rtl/>
        </w:rPr>
        <w:t xml:space="preserve"> (להלן: "</w:t>
      </w:r>
      <w:r w:rsidR="00073243" w:rsidRPr="002F0BE6">
        <w:rPr>
          <w:rFonts w:ascii="David" w:hAnsi="David" w:cs="David"/>
          <w:b/>
          <w:bCs/>
          <w:sz w:val="28"/>
          <w:szCs w:val="24"/>
          <w:rtl/>
        </w:rPr>
        <w:t>דרישת תשלום</w:t>
      </w:r>
      <w:r w:rsidR="00073243" w:rsidRPr="002F0BE6">
        <w:rPr>
          <w:rFonts w:ascii="David" w:hAnsi="David" w:cs="David"/>
          <w:sz w:val="28"/>
          <w:szCs w:val="24"/>
          <w:rtl/>
        </w:rPr>
        <w:t xml:space="preserve">").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בידי המשרד הרשות לאשר את דרישת התשלום ואת הדין וחשבון במלואן או בחלקן.</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E55389" w:rsidRPr="002F0BE6" w:rsidRDefault="00E55389" w:rsidP="005F77F4">
      <w:pPr>
        <w:pStyle w:val="2"/>
        <w:spacing w:line="276" w:lineRule="auto"/>
        <w:ind w:left="799" w:hanging="567"/>
        <w:rPr>
          <w:rFonts w:ascii="David" w:hAnsi="David" w:cs="David"/>
          <w:sz w:val="24"/>
          <w:szCs w:val="24"/>
        </w:rPr>
      </w:pPr>
      <w:r w:rsidRPr="002F0BE6">
        <w:rPr>
          <w:rFonts w:ascii="David" w:hAnsi="David" w:cs="David"/>
          <w:sz w:val="24"/>
          <w:szCs w:val="24"/>
          <w:rtl/>
        </w:rPr>
        <w:t xml:space="preserve">על נותן השירותים להגיש למשרד חשבונית לאחר אישור דרישת התשלום על-ידי </w:t>
      </w:r>
      <w:r w:rsidRPr="002F0BE6">
        <w:rPr>
          <w:rFonts w:ascii="David" w:hAnsi="David" w:cs="David"/>
          <w:sz w:val="24"/>
          <w:szCs w:val="24"/>
          <w:rtl/>
        </w:rPr>
        <w:tab/>
        <w:t>נציג המשרד (מלכ"ר יידרש להגשת חשבון).</w:t>
      </w:r>
    </w:p>
    <w:p w:rsidR="00E55389" w:rsidRPr="002F0BE6" w:rsidRDefault="00E55389" w:rsidP="005F77F4">
      <w:pPr>
        <w:pStyle w:val="2"/>
        <w:spacing w:line="276" w:lineRule="auto"/>
        <w:ind w:left="799" w:hanging="567"/>
        <w:rPr>
          <w:rFonts w:ascii="David" w:hAnsi="David" w:cs="David"/>
          <w:b/>
          <w:sz w:val="28"/>
          <w:szCs w:val="24"/>
          <w:shd w:val="clear" w:color="auto" w:fill="F2DBDB" w:themeFill="accent2" w:themeFillTint="33"/>
        </w:rPr>
      </w:pPr>
      <w:r w:rsidRPr="002F0BE6">
        <w:rPr>
          <w:rFonts w:ascii="David" w:hAnsi="David" w:cs="David"/>
          <w:sz w:val="28"/>
          <w:szCs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תכ"ם 1.4.0.3 "ביצוע תשלומים בגין התחייבויות" כפי תוקפה מעת לעת.  </w:t>
      </w:r>
      <w:r w:rsidRPr="002F0BE6">
        <w:rPr>
          <w:rFonts w:ascii="David" w:hAnsi="David" w:cs="David"/>
          <w:sz w:val="24"/>
          <w:szCs w:val="24"/>
          <w:rtl/>
        </w:rPr>
        <w:t>במקרה שבו יחול שינוי בתעריף המע"מ עד מועד קבלת החשבונית תעודכן בהתאם התמורה לה זכאי נותן השירותים (במקרה בו המשרד רוכש) או המשרד (במקרה בו המשרד מוכר).</w:t>
      </w:r>
      <w:r w:rsidRPr="002F0BE6">
        <w:rPr>
          <w:rFonts w:ascii="David" w:hAnsi="David" w:cs="David"/>
          <w:sz w:val="28"/>
          <w:szCs w:val="24"/>
          <w:rtl/>
        </w:rPr>
        <w:t xml:space="preserve"> מעת שהתקבלה החשבונית- לא יחולו עוד שינויים.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להחזיר למשרד מיד כל סכום עודף שקיבל מהמשרד.</w:t>
      </w:r>
    </w:p>
    <w:p w:rsidR="005F77F4" w:rsidRPr="002F0BE6" w:rsidRDefault="005F77F4" w:rsidP="005F77F4">
      <w:pPr>
        <w:pStyle w:val="a9"/>
        <w:spacing w:after="0"/>
        <w:ind w:left="360"/>
        <w:contextualSpacing w:val="0"/>
        <w:jc w:val="both"/>
        <w:rPr>
          <w:bCs/>
          <w:sz w:val="24"/>
          <w:u w:val="single"/>
        </w:rPr>
      </w:pPr>
    </w:p>
    <w:p w:rsidR="00E55389" w:rsidRPr="002F0BE6" w:rsidRDefault="00E55389" w:rsidP="00877FCE">
      <w:pPr>
        <w:pStyle w:val="a9"/>
        <w:numPr>
          <w:ilvl w:val="0"/>
          <w:numId w:val="22"/>
        </w:numPr>
        <w:spacing w:after="0"/>
        <w:contextualSpacing w:val="0"/>
        <w:jc w:val="both"/>
        <w:rPr>
          <w:bCs/>
          <w:sz w:val="24"/>
          <w:u w:val="single"/>
        </w:rPr>
      </w:pPr>
      <w:bookmarkStart w:id="163" w:name="_Ref58492769"/>
      <w:r w:rsidRPr="002F0BE6">
        <w:rPr>
          <w:rFonts w:hint="cs"/>
          <w:bCs/>
          <w:sz w:val="24"/>
          <w:u w:val="single"/>
          <w:rtl/>
        </w:rPr>
        <w:t>פיצויים</w:t>
      </w:r>
      <w:r w:rsidRPr="002F0BE6">
        <w:rPr>
          <w:bCs/>
          <w:sz w:val="24"/>
          <w:u w:val="single"/>
          <w:rtl/>
        </w:rPr>
        <w:t xml:space="preserve"> </w:t>
      </w:r>
      <w:r w:rsidRPr="002F0BE6">
        <w:rPr>
          <w:rFonts w:hint="cs"/>
          <w:bCs/>
          <w:sz w:val="24"/>
          <w:u w:val="single"/>
          <w:rtl/>
        </w:rPr>
        <w:t>מוסכמים</w:t>
      </w:r>
      <w:bookmarkEnd w:id="163"/>
      <w:r w:rsidRPr="002F0BE6">
        <w:rPr>
          <w:rFonts w:cs="Guttman Yad"/>
          <w:b/>
          <w:sz w:val="24"/>
          <w:highlight w:val="yellow"/>
          <w:shd w:val="clear" w:color="auto" w:fill="F2DBDB" w:themeFill="accent2" w:themeFillTint="33"/>
          <w:rtl/>
        </w:rPr>
        <w:t xml:space="preserve">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לא יהיה רשאי לנכות את הפיצוי המוסכם משכרו של בעל תפקיד כלשהו הקשור בביצוע השירותים נשוא מכרז זה.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האירועים לגביהם יוטל פיצוי מוסכם, וגובה סכום הפיצוי כמפורט להלן:</w:t>
      </w:r>
    </w:p>
    <w:tbl>
      <w:tblPr>
        <w:bidiVisual/>
        <w:tblW w:w="9488" w:type="dxa"/>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6779"/>
        <w:gridCol w:w="1998"/>
      </w:tblGrid>
      <w:tr w:rsidR="005C3FA6" w:rsidRPr="002F0BE6" w:rsidTr="00765161">
        <w:tc>
          <w:tcPr>
            <w:tcW w:w="711" w:type="dxa"/>
            <w:tcBorders>
              <w:top w:val="single" w:sz="18" w:space="0" w:color="auto"/>
              <w:left w:val="single" w:sz="18" w:space="0" w:color="auto"/>
              <w:bottom w:val="single" w:sz="18" w:space="0" w:color="auto"/>
              <w:right w:val="single" w:sz="6" w:space="0" w:color="auto"/>
            </w:tcBorders>
            <w:shd w:val="clear" w:color="auto" w:fill="BFBFBF"/>
          </w:tcPr>
          <w:p w:rsidR="005C3FA6" w:rsidRPr="002F0BE6" w:rsidRDefault="005C3FA6" w:rsidP="005C3FA6">
            <w:pPr>
              <w:widowControl w:val="0"/>
              <w:spacing w:line="300" w:lineRule="atLeast"/>
              <w:jc w:val="center"/>
              <w:rPr>
                <w:b/>
                <w:bCs/>
                <w:rtl/>
              </w:rPr>
            </w:pPr>
            <w:r w:rsidRPr="002F0BE6">
              <w:rPr>
                <w:b/>
                <w:bCs/>
                <w:sz w:val="20"/>
                <w:szCs w:val="22"/>
                <w:rtl/>
              </w:rPr>
              <w:t>מס"ד</w:t>
            </w:r>
          </w:p>
        </w:tc>
        <w:tc>
          <w:tcPr>
            <w:tcW w:w="6779" w:type="dxa"/>
            <w:tcBorders>
              <w:top w:val="single" w:sz="18" w:space="0" w:color="auto"/>
              <w:left w:val="single" w:sz="6" w:space="0" w:color="auto"/>
              <w:bottom w:val="single" w:sz="18" w:space="0" w:color="auto"/>
              <w:right w:val="single" w:sz="6" w:space="0" w:color="auto"/>
            </w:tcBorders>
            <w:shd w:val="clear" w:color="auto" w:fill="BFBFBF"/>
          </w:tcPr>
          <w:p w:rsidR="005C3FA6" w:rsidRPr="002F0BE6" w:rsidRDefault="005C3FA6" w:rsidP="005C3FA6">
            <w:pPr>
              <w:widowControl w:val="0"/>
              <w:spacing w:line="300" w:lineRule="atLeast"/>
              <w:jc w:val="center"/>
              <w:rPr>
                <w:b/>
                <w:bCs/>
              </w:rPr>
            </w:pPr>
            <w:r w:rsidRPr="002F0BE6">
              <w:rPr>
                <w:b/>
                <w:bCs/>
                <w:rtl/>
              </w:rPr>
              <w:t>האירוע</w:t>
            </w:r>
          </w:p>
        </w:tc>
        <w:tc>
          <w:tcPr>
            <w:tcW w:w="1998" w:type="dxa"/>
            <w:tcBorders>
              <w:top w:val="single" w:sz="18" w:space="0" w:color="auto"/>
              <w:left w:val="single" w:sz="6" w:space="0" w:color="auto"/>
              <w:bottom w:val="single" w:sz="18" w:space="0" w:color="auto"/>
              <w:right w:val="single" w:sz="18" w:space="0" w:color="auto"/>
            </w:tcBorders>
            <w:shd w:val="clear" w:color="auto" w:fill="BFBFBF"/>
          </w:tcPr>
          <w:p w:rsidR="005C3FA6" w:rsidRPr="002F0BE6" w:rsidRDefault="005C3FA6" w:rsidP="005F77F4">
            <w:pPr>
              <w:widowControl w:val="0"/>
              <w:spacing w:line="300" w:lineRule="atLeast"/>
              <w:jc w:val="center"/>
              <w:rPr>
                <w:b/>
                <w:bCs/>
              </w:rPr>
            </w:pPr>
            <w:r w:rsidRPr="002F0BE6">
              <w:rPr>
                <w:b/>
                <w:bCs/>
                <w:rtl/>
              </w:rPr>
              <w:t>פיצוי מוסכם</w:t>
            </w:r>
          </w:p>
        </w:tc>
      </w:tr>
      <w:tr w:rsidR="005C3FA6" w:rsidRPr="002F0BE6" w:rsidTr="00765161">
        <w:tc>
          <w:tcPr>
            <w:tcW w:w="711" w:type="dxa"/>
            <w:tcBorders>
              <w:top w:val="single" w:sz="18"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18" w:space="0" w:color="auto"/>
              <w:left w:val="single" w:sz="6" w:space="0" w:color="auto"/>
              <w:bottom w:val="single" w:sz="4" w:space="0" w:color="auto"/>
              <w:right w:val="single" w:sz="6" w:space="0" w:color="auto"/>
            </w:tcBorders>
          </w:tcPr>
          <w:p w:rsidR="005C3FA6" w:rsidRPr="002F0BE6" w:rsidRDefault="005C3FA6" w:rsidP="005C3FA6">
            <w:pPr>
              <w:widowControl w:val="0"/>
              <w:spacing w:line="280" w:lineRule="atLeast"/>
              <w:ind w:right="176"/>
              <w:rPr>
                <w:rtl/>
              </w:rPr>
            </w:pPr>
            <w:r w:rsidRPr="002F0BE6">
              <w:rPr>
                <w:rFonts w:hint="cs"/>
                <w:rtl/>
              </w:rPr>
              <w:t>אי גיוס מנהלים אזוריים במועד ובמספר הנדרש במכרז.</w:t>
            </w:r>
          </w:p>
        </w:tc>
        <w:tc>
          <w:tcPr>
            <w:tcW w:w="1998" w:type="dxa"/>
            <w:tcBorders>
              <w:top w:val="single" w:sz="18"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 xml:space="preserve">500 ₪ </w:t>
            </w:r>
            <w:r w:rsidRPr="002F0BE6">
              <w:rPr>
                <w:rFonts w:hint="cs"/>
                <w:rtl/>
              </w:rPr>
              <w:t>לכל יום איחור בגין כל מנהל איזורי.</w:t>
            </w:r>
            <w:r w:rsidRPr="002F0BE6">
              <w:rPr>
                <w:rFonts w:hint="cs"/>
                <w:b/>
                <w:bCs/>
                <w:rtl/>
              </w:rPr>
              <w:t xml:space="preserve"> </w:t>
            </w:r>
          </w:p>
        </w:tc>
      </w:tr>
      <w:tr w:rsidR="005C3FA6" w:rsidRPr="002F0BE6" w:rsidTr="00765161">
        <w:tc>
          <w:tcPr>
            <w:tcW w:w="711" w:type="dxa"/>
            <w:tcBorders>
              <w:top w:val="single" w:sz="18"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18" w:space="0" w:color="auto"/>
              <w:left w:val="single" w:sz="6" w:space="0" w:color="auto"/>
              <w:bottom w:val="single" w:sz="4" w:space="0" w:color="auto"/>
              <w:right w:val="single" w:sz="6" w:space="0" w:color="auto"/>
            </w:tcBorders>
          </w:tcPr>
          <w:p w:rsidR="005C3FA6" w:rsidRPr="002F0BE6" w:rsidRDefault="005C3FA6" w:rsidP="005C3FA6">
            <w:pPr>
              <w:widowControl w:val="0"/>
              <w:spacing w:line="280" w:lineRule="atLeast"/>
              <w:ind w:right="176"/>
              <w:rPr>
                <w:rtl/>
              </w:rPr>
            </w:pPr>
            <w:r w:rsidRPr="002F0BE6">
              <w:rPr>
                <w:rFonts w:hint="cs"/>
                <w:rtl/>
              </w:rPr>
              <w:t>העסקת</w:t>
            </w:r>
            <w:r w:rsidRPr="002F0BE6">
              <w:rPr>
                <w:rtl/>
              </w:rPr>
              <w:t xml:space="preserve"> </w:t>
            </w:r>
            <w:r w:rsidRPr="002F0BE6">
              <w:rPr>
                <w:rFonts w:hint="cs"/>
                <w:rtl/>
              </w:rPr>
              <w:t>אחד מבעלי התפקידים במערך ההשגחה</w:t>
            </w:r>
            <w:r w:rsidRPr="002F0BE6">
              <w:rPr>
                <w:rtl/>
              </w:rPr>
              <w:t xml:space="preserve"> שאינו עומד בדרישות הקבועות ו/או שלא עבר הדרכה</w:t>
            </w:r>
            <w:r w:rsidRPr="002F0BE6">
              <w:rPr>
                <w:rFonts w:hint="cs"/>
                <w:rtl/>
              </w:rPr>
              <w:t xml:space="preserve">. </w:t>
            </w:r>
          </w:p>
        </w:tc>
        <w:tc>
          <w:tcPr>
            <w:tcW w:w="1998" w:type="dxa"/>
            <w:tcBorders>
              <w:top w:val="single" w:sz="18"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b/>
                <w:bCs/>
                <w:rtl/>
              </w:rPr>
              <w:t>1,000</w:t>
            </w:r>
            <w:r w:rsidRPr="002F0BE6">
              <w:rPr>
                <w:rFonts w:hint="cs"/>
                <w:b/>
                <w:bCs/>
                <w:rtl/>
              </w:rPr>
              <w:t xml:space="preserve"> ₪ </w:t>
            </w:r>
            <w:r w:rsidRPr="002F0BE6">
              <w:rPr>
                <w:rFonts w:hint="cs"/>
                <w:rtl/>
              </w:rPr>
              <w:t>למקרה</w:t>
            </w:r>
          </w:p>
        </w:tc>
      </w:tr>
      <w:tr w:rsidR="005C3FA6" w:rsidRPr="002F0BE6" w:rsidTr="00765161">
        <w:tc>
          <w:tcPr>
            <w:tcW w:w="711" w:type="dxa"/>
            <w:tcBorders>
              <w:top w:val="single" w:sz="18"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18" w:space="0" w:color="auto"/>
              <w:left w:val="single" w:sz="6" w:space="0" w:color="auto"/>
              <w:bottom w:val="single" w:sz="4" w:space="0" w:color="auto"/>
              <w:right w:val="single" w:sz="6" w:space="0" w:color="auto"/>
            </w:tcBorders>
          </w:tcPr>
          <w:p w:rsidR="005C3FA6" w:rsidRPr="002F0BE6" w:rsidRDefault="005C3FA6" w:rsidP="005C3FA6">
            <w:pPr>
              <w:widowControl w:val="0"/>
              <w:spacing w:line="280" w:lineRule="atLeast"/>
              <w:ind w:right="176"/>
              <w:rPr>
                <w:rtl/>
              </w:rPr>
            </w:pPr>
            <w:r w:rsidRPr="002F0BE6">
              <w:rPr>
                <w:rFonts w:hint="cs"/>
                <w:rtl/>
              </w:rPr>
              <w:t>העסקת אחד מבעלי התפקידים במערך ההשגחה שנפסל על ידי נציגי המשרד</w:t>
            </w:r>
          </w:p>
        </w:tc>
        <w:tc>
          <w:tcPr>
            <w:tcW w:w="1998" w:type="dxa"/>
            <w:tcBorders>
              <w:top w:val="single" w:sz="18"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 xml:space="preserve">5,000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C35708">
            <w:pPr>
              <w:widowControl w:val="0"/>
              <w:spacing w:line="280" w:lineRule="atLeast"/>
              <w:ind w:right="176"/>
              <w:rPr>
                <w:rtl/>
              </w:rPr>
            </w:pPr>
            <w:r w:rsidRPr="002F0BE6">
              <w:rPr>
                <w:rFonts w:hint="cs"/>
                <w:rtl/>
              </w:rPr>
              <w:t>החלפת מנהל פרויקט  ללא אישור מראש של המחלקה ו/או במהלך חצי שנת ההתקשרות הראשונה עם המשרד</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rFonts w:hint="cs"/>
                <w:b/>
                <w:bCs/>
                <w:rtl/>
              </w:rPr>
              <w:t xml:space="preserve">15,000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rPr>
                <w:rtl/>
              </w:rPr>
            </w:pPr>
            <w:r w:rsidRPr="002F0BE6">
              <w:rPr>
                <w:rtl/>
              </w:rPr>
              <w:t>ליקויים במערך ההשגחה שחייבו ביטול הבחינה.</w:t>
            </w:r>
          </w:p>
          <w:p w:rsidR="005C3FA6" w:rsidRPr="002F0BE6" w:rsidRDefault="005C3FA6" w:rsidP="005C3FA6">
            <w:pPr>
              <w:widowControl w:val="0"/>
              <w:jc w:val="both"/>
              <w:rPr>
                <w:rtl/>
              </w:rPr>
            </w:pPr>
            <w:r w:rsidRPr="002F0BE6">
              <w:rPr>
                <w:rtl/>
              </w:rPr>
              <w:t>כגון אי שיבוץ מערך השגחה, אי הגעת מעטפות עם שאלוני בחינות לאתר הבחינה.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 xml:space="preserve">15,000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overflowPunct w:val="0"/>
              <w:autoSpaceDE w:val="0"/>
              <w:autoSpaceDN w:val="0"/>
              <w:adjustRightInd w:val="0"/>
              <w:spacing w:line="280" w:lineRule="atLeast"/>
              <w:textAlignment w:val="baseline"/>
              <w:rPr>
                <w:rtl/>
              </w:rPr>
            </w:pPr>
            <w:r w:rsidRPr="002F0BE6">
              <w:rPr>
                <w:rtl/>
              </w:rPr>
              <w:t xml:space="preserve">איחור רכז השגחה ו/או </w:t>
            </w:r>
            <w:r w:rsidRPr="002F0BE6">
              <w:rPr>
                <w:rFonts w:hint="cs"/>
                <w:rtl/>
              </w:rPr>
              <w:t xml:space="preserve">כל </w:t>
            </w:r>
            <w:r w:rsidRPr="002F0BE6">
              <w:rPr>
                <w:rtl/>
              </w:rPr>
              <w:t xml:space="preserve">משגיח לאתר הבחינה של </w:t>
            </w:r>
            <w:r w:rsidRPr="002F0BE6">
              <w:rPr>
                <w:bCs/>
                <w:rtl/>
              </w:rPr>
              <w:t>15</w:t>
            </w:r>
            <w:r w:rsidRPr="002F0BE6">
              <w:rPr>
                <w:rtl/>
              </w:rPr>
              <w:t xml:space="preserve"> עד </w:t>
            </w:r>
            <w:r w:rsidRPr="002F0BE6">
              <w:rPr>
                <w:bCs/>
                <w:rtl/>
              </w:rPr>
              <w:t>30</w:t>
            </w:r>
            <w:r w:rsidRPr="002F0BE6">
              <w:rPr>
                <w:rtl/>
              </w:rPr>
              <w:t xml:space="preserve"> דקות מה</w:t>
            </w:r>
            <w:r w:rsidRPr="002F0BE6">
              <w:rPr>
                <w:rFonts w:hint="cs"/>
                <w:rtl/>
              </w:rPr>
              <w:t>שעה</w:t>
            </w:r>
            <w:r w:rsidRPr="002F0BE6">
              <w:rPr>
                <w:rtl/>
              </w:rPr>
              <w:t xml:space="preserve"> שנקבע</w:t>
            </w:r>
            <w:r w:rsidRPr="002F0BE6">
              <w:rPr>
                <w:rFonts w:hint="cs"/>
                <w:rtl/>
              </w:rPr>
              <w:t>ה</w:t>
            </w:r>
            <w:r w:rsidRPr="002F0BE6">
              <w:rPr>
                <w:rtl/>
              </w:rPr>
              <w:t xml:space="preserve"> להגעה לבחינה .</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rFonts w:hint="cs"/>
                <w:b/>
                <w:bCs/>
                <w:rtl/>
              </w:rPr>
              <w:t xml:space="preserve">500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overflowPunct w:val="0"/>
              <w:autoSpaceDE w:val="0"/>
              <w:autoSpaceDN w:val="0"/>
              <w:adjustRightInd w:val="0"/>
              <w:spacing w:line="280" w:lineRule="atLeast"/>
              <w:textAlignment w:val="baseline"/>
              <w:rPr>
                <w:rtl/>
              </w:rPr>
            </w:pPr>
            <w:r w:rsidRPr="002F0BE6">
              <w:rPr>
                <w:rtl/>
              </w:rPr>
              <w:t xml:space="preserve">אי הגעת המשגיח לבחינה </w:t>
            </w:r>
            <w:r w:rsidRPr="002F0BE6">
              <w:rPr>
                <w:rFonts w:hint="cs"/>
                <w:rtl/>
              </w:rPr>
              <w:t>ונותן השירותי</w:t>
            </w:r>
            <w:r w:rsidRPr="002F0BE6">
              <w:rPr>
                <w:rFonts w:hint="eastAsia"/>
                <w:rtl/>
              </w:rPr>
              <w:t>ם</w:t>
            </w:r>
            <w:r w:rsidRPr="002F0BE6">
              <w:rPr>
                <w:rtl/>
              </w:rPr>
              <w:t xml:space="preserve"> לא העמיד משגיח </w:t>
            </w:r>
            <w:r w:rsidRPr="002F0BE6">
              <w:rPr>
                <w:rFonts w:hint="cs"/>
                <w:rtl/>
              </w:rPr>
              <w:t>כונן</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b/>
                <w:bCs/>
                <w:rtl/>
              </w:rPr>
              <w:t>1,500</w:t>
            </w:r>
            <w:r w:rsidRPr="002F0BE6">
              <w:rPr>
                <w:rFonts w:hint="cs"/>
                <w:b/>
                <w:bCs/>
                <w:rtl/>
              </w:rPr>
              <w:t xml:space="preserve">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overflowPunct w:val="0"/>
              <w:autoSpaceDE w:val="0"/>
              <w:autoSpaceDN w:val="0"/>
              <w:adjustRightInd w:val="0"/>
              <w:spacing w:line="280" w:lineRule="atLeast"/>
              <w:textAlignment w:val="baseline"/>
              <w:rPr>
                <w:rtl/>
              </w:rPr>
            </w:pPr>
            <w:r w:rsidRPr="002F0BE6">
              <w:rPr>
                <w:rtl/>
              </w:rPr>
              <w:t>איחור רכז  השגחה ו/או משגיח לאתר הבחינה מ-</w:t>
            </w:r>
            <w:r w:rsidRPr="002F0BE6">
              <w:rPr>
                <w:bCs/>
                <w:rtl/>
              </w:rPr>
              <w:t>30</w:t>
            </w:r>
            <w:r w:rsidRPr="002F0BE6">
              <w:rPr>
                <w:rtl/>
              </w:rPr>
              <w:t xml:space="preserve"> דקות</w:t>
            </w:r>
            <w:r w:rsidRPr="002F0BE6">
              <w:rPr>
                <w:rFonts w:hint="cs"/>
                <w:rtl/>
              </w:rPr>
              <w:t xml:space="preserve"> ומעלה</w:t>
            </w:r>
            <w:r w:rsidRPr="002F0BE6">
              <w:rPr>
                <w:rtl/>
              </w:rPr>
              <w:t xml:space="preserve"> מה</w:t>
            </w:r>
            <w:r w:rsidRPr="002F0BE6">
              <w:rPr>
                <w:rFonts w:hint="cs"/>
                <w:rtl/>
              </w:rPr>
              <w:t>שעה</w:t>
            </w:r>
            <w:r w:rsidRPr="002F0BE6">
              <w:rPr>
                <w:rtl/>
              </w:rPr>
              <w:t xml:space="preserve"> שנקבע</w:t>
            </w:r>
            <w:r w:rsidRPr="002F0BE6">
              <w:rPr>
                <w:rFonts w:hint="cs"/>
                <w:rtl/>
              </w:rPr>
              <w:t>ה</w:t>
            </w:r>
            <w:r w:rsidRPr="002F0BE6">
              <w:rPr>
                <w:rtl/>
              </w:rPr>
              <w:t xml:space="preserve"> להגעה לבחינה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אי מתן התאמות לנבחנים שקבלו אישור המחלקה.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 xml:space="preserve">איחור בהגעת מעטפות עם שאלוני בחינות לאתר הבחינה של עד </w:t>
            </w:r>
            <w:r w:rsidRPr="002F0BE6">
              <w:rPr>
                <w:bCs/>
                <w:rtl/>
              </w:rPr>
              <w:t>30</w:t>
            </w:r>
            <w:r w:rsidRPr="002F0BE6">
              <w:rPr>
                <w:rtl/>
              </w:rPr>
              <w:t xml:space="preserve"> דקות</w:t>
            </w:r>
            <w:r w:rsidRPr="002F0BE6">
              <w:rPr>
                <w:rFonts w:hint="cs"/>
                <w:rtl/>
              </w:rPr>
              <w:t xml:space="preserve"> </w:t>
            </w:r>
            <w:r w:rsidRPr="002F0BE6">
              <w:rPr>
                <w:rtl/>
              </w:rPr>
              <w:t>ממועד התחלת</w:t>
            </w:r>
            <w:r w:rsidRPr="002F0BE6">
              <w:rPr>
                <w:rFonts w:hint="cs"/>
                <w:rtl/>
              </w:rPr>
              <w:t xml:space="preserve"> הבחינה</w:t>
            </w:r>
            <w:r w:rsidRPr="002F0BE6">
              <w:rPr>
                <w:rtl/>
              </w:rPr>
              <w:t>.</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 xml:space="preserve">העברת מחברות נבחנים למערך הבדיקה והערכה שלא בהתאם ללוחות הזמנים ולאופן הקבוע </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אובדן מחברת בחינה או אי העברת מחברת נבחן למערך הבדיקה מכל סיבה אחרת.</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8,000  ₪ למחברת</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8B314F">
            <w:pPr>
              <w:widowControl w:val="0"/>
              <w:spacing w:after="0" w:line="240" w:lineRule="auto"/>
              <w:jc w:val="both"/>
              <w:rPr>
                <w:rtl/>
              </w:rPr>
            </w:pPr>
            <w:r w:rsidRPr="002F0BE6">
              <w:rPr>
                <w:rtl/>
              </w:rPr>
              <w:t xml:space="preserve">התנהגות </w:t>
            </w:r>
            <w:r w:rsidRPr="002F0BE6">
              <w:rPr>
                <w:rFonts w:hint="cs"/>
                <w:rtl/>
              </w:rPr>
              <w:t xml:space="preserve">אחד מעובדי </w:t>
            </w:r>
            <w:r w:rsidRPr="002F0BE6">
              <w:rPr>
                <w:rtl/>
              </w:rPr>
              <w:t xml:space="preserve">מערך ההשגחה כלפי </w:t>
            </w:r>
            <w:r w:rsidRPr="002F0BE6">
              <w:rPr>
                <w:rFonts w:hint="cs"/>
                <w:rtl/>
              </w:rPr>
              <w:t xml:space="preserve">סגל המכללה או </w:t>
            </w:r>
            <w:r w:rsidRPr="002F0BE6">
              <w:rPr>
                <w:rtl/>
              </w:rPr>
              <w:t xml:space="preserve">סגל </w:t>
            </w:r>
            <w:r w:rsidRPr="002F0BE6">
              <w:rPr>
                <w:rFonts w:hint="cs"/>
                <w:rtl/>
              </w:rPr>
              <w:t xml:space="preserve">המורים </w:t>
            </w:r>
            <w:r w:rsidRPr="002F0BE6">
              <w:rPr>
                <w:rtl/>
              </w:rPr>
              <w:t xml:space="preserve"> או הנבחנים</w:t>
            </w:r>
            <w:r w:rsidRPr="002F0BE6">
              <w:rPr>
                <w:rFonts w:hint="cs"/>
                <w:rtl/>
              </w:rPr>
              <w:t xml:space="preserve"> באתר הבחינה</w:t>
            </w:r>
            <w:r w:rsidRPr="002F0BE6">
              <w:rPr>
                <w:rtl/>
              </w:rPr>
              <w:t xml:space="preserve"> שלא בהתאם להנחיות המחלקה וכמפורט להלן: </w:t>
            </w:r>
          </w:p>
          <w:p w:rsidR="005C3FA6" w:rsidRPr="002F0BE6" w:rsidRDefault="005C3FA6" w:rsidP="008B314F">
            <w:pPr>
              <w:widowControl w:val="0"/>
              <w:spacing w:after="0" w:line="240" w:lineRule="auto"/>
              <w:jc w:val="both"/>
              <w:rPr>
                <w:rtl/>
              </w:rPr>
            </w:pPr>
            <w:r w:rsidRPr="002F0BE6">
              <w:rPr>
                <w:rtl/>
              </w:rPr>
              <w:t xml:space="preserve">אי שמירה על כבוד הנבחנים וצוות </w:t>
            </w:r>
            <w:r w:rsidRPr="002F0BE6">
              <w:rPr>
                <w:rFonts w:hint="cs"/>
                <w:rtl/>
              </w:rPr>
              <w:t>אתר הבחינה</w:t>
            </w:r>
          </w:p>
          <w:p w:rsidR="005C3FA6" w:rsidRPr="002F0BE6" w:rsidRDefault="005C3FA6" w:rsidP="008B314F">
            <w:pPr>
              <w:widowControl w:val="0"/>
              <w:spacing w:after="0" w:line="240" w:lineRule="auto"/>
              <w:jc w:val="both"/>
              <w:rPr>
                <w:rtl/>
              </w:rPr>
            </w:pPr>
            <w:r w:rsidRPr="002F0BE6">
              <w:rPr>
                <w:rtl/>
              </w:rPr>
              <w:t xml:space="preserve">עימות פיזי או מילולי עם הנבחנים או </w:t>
            </w:r>
            <w:r w:rsidRPr="002F0BE6">
              <w:rPr>
                <w:rFonts w:hint="cs"/>
                <w:rtl/>
              </w:rPr>
              <w:t>צוות אתר הבחינה</w:t>
            </w:r>
          </w:p>
          <w:p w:rsidR="005C3FA6" w:rsidRPr="002F0BE6" w:rsidRDefault="005C3FA6" w:rsidP="008B314F">
            <w:pPr>
              <w:widowControl w:val="0"/>
              <w:spacing w:after="0" w:line="240" w:lineRule="auto"/>
              <w:jc w:val="both"/>
              <w:rPr>
                <w:rtl/>
              </w:rPr>
            </w:pPr>
            <w:r w:rsidRPr="002F0BE6">
              <w:rPr>
                <w:rtl/>
              </w:rPr>
              <w:t>התנהגות לא נאותה בחדר הבחינה כגון: שיחה בטלפון נייד,</w:t>
            </w:r>
            <w:r w:rsidRPr="002F0BE6">
              <w:rPr>
                <w:rFonts w:hint="cs"/>
                <w:rtl/>
              </w:rPr>
              <w:t xml:space="preserve"> עישון,</w:t>
            </w:r>
            <w:r w:rsidRPr="002F0BE6">
              <w:rPr>
                <w:rtl/>
              </w:rPr>
              <w:t xml:space="preserve"> קריאת ספר או עיתון, שיחה עם משגיחים אחרים באופן שמפריע למהלך הבחינה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500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8B314F">
            <w:pPr>
              <w:widowControl w:val="0"/>
              <w:spacing w:after="0" w:line="240" w:lineRule="auto"/>
            </w:pPr>
            <w:r w:rsidRPr="002F0BE6">
              <w:rPr>
                <w:rFonts w:hint="cs"/>
                <w:rtl/>
              </w:rPr>
              <w:t>אירועים הנוגעים לטוהר הבחינות:</w:t>
            </w:r>
          </w:p>
          <w:p w:rsidR="005C3FA6" w:rsidRPr="002F0BE6" w:rsidRDefault="005C3FA6" w:rsidP="002779CB">
            <w:pPr>
              <w:widowControl w:val="0"/>
              <w:numPr>
                <w:ilvl w:val="0"/>
                <w:numId w:val="56"/>
              </w:numPr>
              <w:overflowPunct w:val="0"/>
              <w:autoSpaceDE w:val="0"/>
              <w:autoSpaceDN w:val="0"/>
              <w:adjustRightInd w:val="0"/>
              <w:spacing w:after="0" w:line="240" w:lineRule="auto"/>
              <w:textAlignment w:val="baseline"/>
            </w:pPr>
            <w:r w:rsidRPr="002F0BE6">
              <w:rPr>
                <w:rFonts w:hint="cs"/>
                <w:rtl/>
              </w:rPr>
              <w:t xml:space="preserve">משגיח שפגע בטוהר הבחינה המפורט </w:t>
            </w:r>
            <w:hyperlink r:id="rId19" w:tooltip="קישור לאתר האינטרנט" w:history="1">
              <w:r w:rsidRPr="002F0BE6">
                <w:rPr>
                  <w:rStyle w:val="Hyperlink"/>
                  <w:rFonts w:hint="cs"/>
                  <w:color w:val="auto"/>
                  <w:rtl/>
                </w:rPr>
                <w:t>בנוהל טוהר בחינות</w:t>
              </w:r>
            </w:hyperlink>
          </w:p>
          <w:p w:rsidR="005C3FA6" w:rsidRPr="002F0BE6" w:rsidRDefault="005C3FA6" w:rsidP="002779CB">
            <w:pPr>
              <w:widowControl w:val="0"/>
              <w:numPr>
                <w:ilvl w:val="0"/>
                <w:numId w:val="56"/>
              </w:numPr>
              <w:overflowPunct w:val="0"/>
              <w:autoSpaceDE w:val="0"/>
              <w:autoSpaceDN w:val="0"/>
              <w:adjustRightInd w:val="0"/>
              <w:spacing w:after="0" w:line="240" w:lineRule="auto"/>
              <w:textAlignment w:val="baseline"/>
              <w:rPr>
                <w:rtl/>
              </w:rPr>
            </w:pPr>
            <w:r w:rsidRPr="002F0BE6">
              <w:rPr>
                <w:rFonts w:hint="cs"/>
                <w:rtl/>
              </w:rPr>
              <w:t>הצבת משגיח באתר הבחינה שנתגלה לגביו ניגוד עניינים</w:t>
            </w:r>
          </w:p>
          <w:p w:rsidR="005C3FA6" w:rsidRPr="002F0BE6" w:rsidRDefault="005C3FA6" w:rsidP="002779CB">
            <w:pPr>
              <w:widowControl w:val="0"/>
              <w:numPr>
                <w:ilvl w:val="0"/>
                <w:numId w:val="56"/>
              </w:numPr>
              <w:spacing w:after="0" w:line="240" w:lineRule="auto"/>
            </w:pPr>
            <w:r w:rsidRPr="002F0BE6">
              <w:rPr>
                <w:rFonts w:hint="cs"/>
                <w:rtl/>
              </w:rPr>
              <w:t xml:space="preserve">משגיח שימצא שסייע </w:t>
            </w:r>
            <w:r w:rsidRPr="002F0BE6">
              <w:rPr>
                <w:rtl/>
              </w:rPr>
              <w:t>בעת הבחינה</w:t>
            </w:r>
          </w:p>
          <w:p w:rsidR="005C3FA6" w:rsidRPr="002F0BE6" w:rsidRDefault="005C3FA6" w:rsidP="002779CB">
            <w:pPr>
              <w:widowControl w:val="0"/>
              <w:numPr>
                <w:ilvl w:val="0"/>
                <w:numId w:val="56"/>
              </w:numPr>
              <w:spacing w:after="0" w:line="240" w:lineRule="auto"/>
              <w:rPr>
                <w:rtl/>
              </w:rPr>
            </w:pPr>
            <w:r w:rsidRPr="002F0BE6">
              <w:rPr>
                <w:rFonts w:hint="cs"/>
                <w:rtl/>
              </w:rPr>
              <w:t>משגיח שלקח שאלון בחינה ללא רשות</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rtl/>
              </w:rPr>
            </w:pPr>
            <w:r w:rsidRPr="002F0BE6">
              <w:rPr>
                <w:rFonts w:hint="cs"/>
                <w:b/>
                <w:bCs/>
                <w:rtl/>
              </w:rPr>
              <w:t xml:space="preserve">5,000 </w:t>
            </w:r>
            <w:r w:rsidRPr="002F0BE6">
              <w:rPr>
                <w:rFonts w:hint="cs"/>
                <w:rtl/>
              </w:rPr>
              <w:t>₪ למקרה</w:t>
            </w:r>
          </w:p>
          <w:p w:rsidR="005C3FA6" w:rsidRPr="002F0BE6" w:rsidRDefault="005C3FA6" w:rsidP="006624CE">
            <w:pPr>
              <w:widowControl w:val="0"/>
              <w:tabs>
                <w:tab w:val="left" w:pos="1397"/>
              </w:tabs>
              <w:rPr>
                <w:rtl/>
              </w:rPr>
            </w:pPr>
            <w:r w:rsidRPr="002F0BE6">
              <w:rPr>
                <w:rtl/>
              </w:rPr>
              <w:tab/>
            </w:r>
          </w:p>
          <w:p w:rsidR="005C3FA6" w:rsidRPr="002F0BE6" w:rsidRDefault="005C3FA6" w:rsidP="005C3FA6">
            <w:pPr>
              <w:widowControl w:val="0"/>
              <w:rPr>
                <w:rtl/>
              </w:rPr>
            </w:pPr>
          </w:p>
        </w:tc>
      </w:tr>
      <w:tr w:rsidR="005C3FA6" w:rsidRPr="002F0BE6" w:rsidTr="00765161">
        <w:tc>
          <w:tcPr>
            <w:tcW w:w="711" w:type="dxa"/>
            <w:tcBorders>
              <w:top w:val="single" w:sz="4" w:space="0" w:color="auto"/>
              <w:left w:val="single" w:sz="18" w:space="0" w:color="auto"/>
              <w:bottom w:val="single" w:sz="18"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18" w:space="0" w:color="auto"/>
              <w:right w:val="single" w:sz="6" w:space="0" w:color="auto"/>
            </w:tcBorders>
          </w:tcPr>
          <w:p w:rsidR="005C3FA6" w:rsidRPr="002F0BE6" w:rsidRDefault="005C3FA6" w:rsidP="005C3FA6">
            <w:pPr>
              <w:widowControl w:val="0"/>
              <w:spacing w:line="280" w:lineRule="atLeast"/>
              <w:rPr>
                <w:rtl/>
              </w:rPr>
            </w:pPr>
            <w:r w:rsidRPr="002F0BE6">
              <w:rPr>
                <w:rFonts w:hint="cs"/>
                <w:rtl/>
              </w:rPr>
              <w:t>הפרת חובת סודיות ע"י נותן השירותים או מי מטעמו</w:t>
            </w:r>
          </w:p>
        </w:tc>
        <w:tc>
          <w:tcPr>
            <w:tcW w:w="1998" w:type="dxa"/>
            <w:tcBorders>
              <w:top w:val="single" w:sz="4" w:space="0" w:color="auto"/>
              <w:left w:val="single" w:sz="6" w:space="0" w:color="auto"/>
              <w:bottom w:val="single" w:sz="18"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5,000 ₪ למקרה</w:t>
            </w:r>
          </w:p>
        </w:tc>
      </w:tr>
    </w:tbl>
    <w:p w:rsidR="00E55389" w:rsidRPr="002F0BE6" w:rsidRDefault="00E55389" w:rsidP="00E55389">
      <w:pPr>
        <w:tabs>
          <w:tab w:val="left" w:pos="935"/>
        </w:tabs>
        <w:ind w:left="360"/>
        <w:rPr>
          <w:sz w:val="24"/>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קיזוז</w:t>
      </w:r>
    </w:p>
    <w:p w:rsidR="00E55389" w:rsidRPr="002F0BE6" w:rsidRDefault="00E55389" w:rsidP="003D5A9A">
      <w:pPr>
        <w:pStyle w:val="2"/>
        <w:numPr>
          <w:ilvl w:val="0"/>
          <w:numId w:val="0"/>
        </w:numPr>
        <w:spacing w:line="276" w:lineRule="auto"/>
        <w:ind w:left="374" w:firstLine="6"/>
        <w:rPr>
          <w:rFonts w:ascii="David" w:hAnsi="David" w:cs="David"/>
          <w:sz w:val="28"/>
          <w:szCs w:val="24"/>
          <w:rtl/>
        </w:rPr>
      </w:pPr>
      <w:r w:rsidRPr="002F0BE6">
        <w:rPr>
          <w:rFonts w:ascii="David" w:hAnsi="David" w:cs="David"/>
          <w:sz w:val="28"/>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3D5A9A" w:rsidRPr="002F0BE6" w:rsidRDefault="003D5A9A" w:rsidP="003D5A9A">
      <w:pPr>
        <w:pStyle w:val="2"/>
        <w:numPr>
          <w:ilvl w:val="0"/>
          <w:numId w:val="0"/>
        </w:numPr>
        <w:spacing w:line="276" w:lineRule="auto"/>
        <w:ind w:left="374" w:firstLine="6"/>
        <w:rPr>
          <w:sz w:val="24"/>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נזיקין</w:t>
      </w:r>
    </w:p>
    <w:p w:rsidR="00E55389" w:rsidRPr="002F0BE6" w:rsidRDefault="00E55389" w:rsidP="005F77F4">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ישא באחריות בגין כל פגיעה, הפסד, אובדן או נזק שייגרמו מכל סיבה שהיא לו או למי מטעמו או לעובדיו או למי מטעמם, או למשרד או לכל אדם אחר כתוצאה ישירה או עקיפה מהפעלתו של הסכם זה.</w:t>
      </w:r>
    </w:p>
    <w:p w:rsidR="00E55389" w:rsidRPr="002F0BE6" w:rsidRDefault="00E55389" w:rsidP="005F77F4">
      <w:pPr>
        <w:pStyle w:val="2"/>
        <w:spacing w:line="276" w:lineRule="auto"/>
        <w:ind w:left="799" w:hanging="567"/>
        <w:rPr>
          <w:rFonts w:ascii="David" w:hAnsi="David" w:cs="David"/>
          <w:sz w:val="24"/>
          <w:szCs w:val="24"/>
        </w:rPr>
      </w:pPr>
      <w:r w:rsidRPr="002F0BE6">
        <w:rPr>
          <w:rFonts w:ascii="David" w:hAnsi="David" w:cs="David"/>
          <w:sz w:val="24"/>
          <w:szCs w:val="24"/>
          <w:rtl/>
        </w:rPr>
        <w:t>מוסכם בין הצדדים כי המשרד לא ישא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לשפות את המשרד על כל נזק, תשלום או הוצאה שייגרמו לו מכל סיבה שהיא הנובעים ממעשיו או מחדליו של נותן השירותים או מי מטעמו כתוצאה ישירה או עקיפה מהפעלתו של הסכם זה, מיד עם קבלת הודעה על כך מאת המשרד. היה ותוגש תביעה נגד המשרד בגין מעשיו או מחדליו של נותן השירותים או מי מטעמו כתוצאה ישירה או עקיפה מביצועו של הסכם זה יודיע על כך המשרד לנותן השירותים בכתב ויאפשר לו להתגונן מראש בפניה.</w:t>
      </w:r>
    </w:p>
    <w:p w:rsidR="003D5A9A" w:rsidRPr="002F0BE6" w:rsidRDefault="003D5A9A" w:rsidP="003D5A9A">
      <w:pPr>
        <w:pStyle w:val="2"/>
        <w:numPr>
          <w:ilvl w:val="0"/>
          <w:numId w:val="0"/>
        </w:numPr>
        <w:spacing w:line="276" w:lineRule="auto"/>
        <w:ind w:left="799"/>
        <w:rPr>
          <w:rFonts w:ascii="David" w:hAnsi="David" w:cs="David"/>
          <w:sz w:val="24"/>
          <w:szCs w:val="24"/>
          <w:rtl/>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חובת</w:t>
      </w:r>
      <w:r w:rsidRPr="002F0BE6">
        <w:rPr>
          <w:bCs/>
          <w:sz w:val="24"/>
          <w:u w:val="single"/>
          <w:rtl/>
        </w:rPr>
        <w:t xml:space="preserve"> </w:t>
      </w:r>
      <w:r w:rsidRPr="002F0BE6">
        <w:rPr>
          <w:rFonts w:hint="cs"/>
          <w:bCs/>
          <w:sz w:val="24"/>
          <w:u w:val="single"/>
          <w:rtl/>
        </w:rPr>
        <w:t>ביטוח</w:t>
      </w:r>
      <w:r w:rsidRPr="002F0BE6">
        <w:rPr>
          <w:bCs/>
          <w:sz w:val="24"/>
          <w:u w:val="single"/>
          <w:rtl/>
        </w:rPr>
        <w:t xml:space="preserve"> </w:t>
      </w:r>
    </w:p>
    <w:p w:rsidR="003D5A9A" w:rsidRPr="002F0BE6" w:rsidRDefault="005E07BB" w:rsidP="003D5A9A">
      <w:pPr>
        <w:pStyle w:val="2"/>
        <w:numPr>
          <w:ilvl w:val="0"/>
          <w:numId w:val="0"/>
        </w:numPr>
        <w:spacing w:line="276" w:lineRule="auto"/>
        <w:ind w:left="374" w:firstLine="6"/>
        <w:rPr>
          <w:rFonts w:ascii="David" w:hAnsi="David" w:cs="David"/>
          <w:b/>
          <w:sz w:val="28"/>
          <w:szCs w:val="24"/>
          <w:rtl/>
        </w:rPr>
      </w:pPr>
      <w:r w:rsidRPr="002F0BE6">
        <w:rPr>
          <w:rFonts w:ascii="David" w:hAnsi="David" w:cs="David"/>
          <w:b/>
          <w:sz w:val="28"/>
          <w:szCs w:val="24"/>
          <w:rtl/>
        </w:rPr>
        <w:t>הוראות הביטוח שיחולו על נותן השירותים יהיו בהתאם למפורט ב</w:t>
      </w:r>
      <w:r w:rsidR="00B20712" w:rsidRPr="002F0BE6">
        <w:rPr>
          <w:rFonts w:ascii="David" w:hAnsi="David" w:cs="David"/>
          <w:b/>
          <w:sz w:val="24"/>
          <w:szCs w:val="24"/>
          <w:rtl/>
        </w:rPr>
        <w:fldChar w:fldCharType="begin"/>
      </w:r>
      <w:r w:rsidR="00B20712" w:rsidRPr="002F0BE6">
        <w:rPr>
          <w:rFonts w:ascii="David" w:hAnsi="David" w:cs="David"/>
          <w:b/>
          <w:sz w:val="24"/>
          <w:szCs w:val="24"/>
          <w:rtl/>
        </w:rPr>
        <w:instrText xml:space="preserve"> </w:instrText>
      </w:r>
      <w:r w:rsidR="00B20712" w:rsidRPr="002F0BE6">
        <w:rPr>
          <w:rFonts w:ascii="David" w:hAnsi="David" w:cs="David"/>
          <w:b/>
          <w:sz w:val="24"/>
          <w:szCs w:val="24"/>
        </w:rPr>
        <w:instrText>REF</w:instrText>
      </w:r>
      <w:r w:rsidR="00B20712" w:rsidRPr="002F0BE6">
        <w:rPr>
          <w:rFonts w:ascii="David" w:hAnsi="David" w:cs="David"/>
          <w:b/>
          <w:sz w:val="24"/>
          <w:szCs w:val="24"/>
          <w:rtl/>
        </w:rPr>
        <w:instrText xml:space="preserve"> נספח_הסכם_עריכת_ביטוחים \</w:instrText>
      </w:r>
      <w:r w:rsidR="00B20712" w:rsidRPr="002F0BE6">
        <w:rPr>
          <w:rFonts w:ascii="David" w:hAnsi="David" w:cs="David"/>
          <w:b/>
          <w:sz w:val="24"/>
          <w:szCs w:val="24"/>
        </w:rPr>
        <w:instrText>h</w:instrText>
      </w:r>
      <w:r w:rsidR="00B20712" w:rsidRPr="002F0BE6">
        <w:rPr>
          <w:rFonts w:ascii="David" w:hAnsi="David" w:cs="David"/>
          <w:b/>
          <w:sz w:val="24"/>
          <w:szCs w:val="24"/>
          <w:rtl/>
        </w:rPr>
        <w:instrText xml:space="preserve">  \* </w:instrText>
      </w:r>
      <w:r w:rsidR="00B20712" w:rsidRPr="002F0BE6">
        <w:rPr>
          <w:rFonts w:ascii="David" w:hAnsi="David" w:cs="David"/>
          <w:b/>
          <w:sz w:val="24"/>
          <w:szCs w:val="24"/>
        </w:rPr>
        <w:instrText>MERGEFORMAT</w:instrText>
      </w:r>
      <w:r w:rsidR="00B20712" w:rsidRPr="002F0BE6">
        <w:rPr>
          <w:rFonts w:ascii="David" w:hAnsi="David" w:cs="David"/>
          <w:b/>
          <w:sz w:val="24"/>
          <w:szCs w:val="24"/>
          <w:rtl/>
        </w:rPr>
        <w:instrText xml:space="preserve"> </w:instrText>
      </w:r>
      <w:r w:rsidR="00B20712" w:rsidRPr="002F0BE6">
        <w:rPr>
          <w:rFonts w:ascii="David" w:hAnsi="David" w:cs="David"/>
          <w:b/>
          <w:sz w:val="24"/>
          <w:szCs w:val="24"/>
          <w:rtl/>
        </w:rPr>
      </w:r>
      <w:r w:rsidR="00B20712" w:rsidRPr="002F0BE6">
        <w:rPr>
          <w:rFonts w:ascii="David" w:hAnsi="David" w:cs="David"/>
          <w:b/>
          <w:sz w:val="24"/>
          <w:szCs w:val="24"/>
          <w:rtl/>
        </w:rPr>
        <w:fldChar w:fldCharType="separate"/>
      </w:r>
      <w:r w:rsidR="00E32618" w:rsidRPr="002F0BE6">
        <w:rPr>
          <w:rFonts w:ascii="David" w:hAnsi="David" w:cs="David" w:hint="cs"/>
          <w:b/>
          <w:sz w:val="24"/>
          <w:szCs w:val="24"/>
          <w:rtl/>
        </w:rPr>
        <w:t>נספח</w:t>
      </w:r>
      <w:r w:rsidR="00E32618" w:rsidRPr="002F0BE6">
        <w:rPr>
          <w:rFonts w:ascii="David" w:hAnsi="David" w:cs="David"/>
          <w:b/>
          <w:sz w:val="24"/>
          <w:szCs w:val="24"/>
          <w:rtl/>
        </w:rPr>
        <w:t xml:space="preserve"> 6 </w:t>
      </w:r>
      <w:r w:rsidR="00E32618" w:rsidRPr="002F0BE6">
        <w:rPr>
          <w:rFonts w:ascii="David" w:hAnsi="David" w:cs="David" w:hint="cs"/>
          <w:b/>
          <w:sz w:val="24"/>
          <w:szCs w:val="24"/>
          <w:rtl/>
        </w:rPr>
        <w:t>להסכם</w:t>
      </w:r>
      <w:r w:rsidR="00B20712" w:rsidRPr="002F0BE6">
        <w:rPr>
          <w:rFonts w:ascii="David" w:hAnsi="David" w:cs="David"/>
          <w:b/>
          <w:sz w:val="24"/>
          <w:szCs w:val="24"/>
          <w:rtl/>
        </w:rPr>
        <w:fldChar w:fldCharType="end"/>
      </w:r>
      <w:r w:rsidRPr="002F0BE6">
        <w:rPr>
          <w:rFonts w:ascii="David" w:hAnsi="David" w:cs="David"/>
          <w:b/>
          <w:sz w:val="28"/>
          <w:szCs w:val="24"/>
          <w:rtl/>
        </w:rPr>
        <w:t xml:space="preserve"> זה. </w:t>
      </w:r>
    </w:p>
    <w:p w:rsidR="003D5A9A" w:rsidRPr="002F0BE6" w:rsidRDefault="003D5A9A" w:rsidP="003D5A9A">
      <w:pPr>
        <w:pStyle w:val="2"/>
        <w:numPr>
          <w:ilvl w:val="0"/>
          <w:numId w:val="0"/>
        </w:numPr>
        <w:spacing w:line="276" w:lineRule="auto"/>
        <w:ind w:left="792" w:hanging="432"/>
        <w:rPr>
          <w:b/>
          <w:sz w:val="24"/>
          <w:rtl/>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זכויות</w:t>
      </w:r>
      <w:r w:rsidRPr="002F0BE6">
        <w:rPr>
          <w:bCs/>
          <w:sz w:val="24"/>
          <w:u w:val="single"/>
          <w:rtl/>
        </w:rPr>
        <w:t xml:space="preserve"> </w:t>
      </w:r>
      <w:r w:rsidRPr="002F0BE6">
        <w:rPr>
          <w:rFonts w:hint="cs"/>
          <w:bCs/>
          <w:sz w:val="24"/>
          <w:u w:val="single"/>
          <w:rtl/>
        </w:rPr>
        <w:t>קניין</w:t>
      </w:r>
      <w:r w:rsidRPr="002F0BE6">
        <w:rPr>
          <w:bCs/>
          <w:sz w:val="24"/>
          <w:u w:val="single"/>
          <w:rtl/>
        </w:rPr>
        <w:t xml:space="preserve"> </w:t>
      </w:r>
      <w:r w:rsidRPr="002F0BE6">
        <w:rPr>
          <w:rFonts w:hint="cs"/>
          <w:bCs/>
          <w:sz w:val="24"/>
          <w:u w:val="single"/>
          <w:rtl/>
        </w:rPr>
        <w:t>רוחני</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על ידי נותן השירותים בקשר להסכם זה, יהיו של המשרד והתמורה דלעיל תהווה תמורה גם עבור זכויות אלה.</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לא ישתמש במסמך כלשהו או בכל חלק מהשירותים ו/או</w:t>
      </w:r>
      <w:r w:rsidR="005F77F4" w:rsidRPr="002F0BE6">
        <w:rPr>
          <w:rFonts w:ascii="David" w:hAnsi="David" w:cs="David"/>
          <w:sz w:val="28"/>
          <w:szCs w:val="24"/>
          <w:rtl/>
        </w:rPr>
        <w:t xml:space="preserve"> </w:t>
      </w:r>
      <w:r w:rsidRPr="002F0BE6">
        <w:rPr>
          <w:rFonts w:ascii="David" w:hAnsi="David" w:cs="David"/>
          <w:sz w:val="28"/>
          <w:szCs w:val="24"/>
          <w:rtl/>
        </w:rPr>
        <w:t xml:space="preserve">תוצאותיהם ו/או התוצרים שיוכנו במסגרתם, ללא אישור מראש ובכתב של המשרד.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המשרד יהיה זכאי לדרוש ולקבל מנותן השירותים במהלך מתן השירותים, או לאחר מכן, כל תוכנית, מסמך, או דבר הקשור למתן השירותים נשוא הסכם זה.</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3D5A9A" w:rsidRPr="002F0BE6" w:rsidRDefault="003D5A9A" w:rsidP="003D5A9A">
      <w:pPr>
        <w:pStyle w:val="2"/>
        <w:numPr>
          <w:ilvl w:val="0"/>
          <w:numId w:val="0"/>
        </w:numPr>
        <w:spacing w:line="276" w:lineRule="auto"/>
        <w:ind w:left="799"/>
        <w:rPr>
          <w:rFonts w:ascii="David" w:hAnsi="David" w:cs="David"/>
          <w:sz w:val="28"/>
          <w:szCs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שמירת</w:t>
      </w:r>
      <w:r w:rsidRPr="002F0BE6">
        <w:rPr>
          <w:bCs/>
          <w:sz w:val="24"/>
          <w:u w:val="single"/>
          <w:rtl/>
        </w:rPr>
        <w:t xml:space="preserve"> </w:t>
      </w:r>
      <w:r w:rsidRPr="002F0BE6">
        <w:rPr>
          <w:rFonts w:hint="cs"/>
          <w:bCs/>
          <w:sz w:val="24"/>
          <w:u w:val="single"/>
          <w:rtl/>
        </w:rPr>
        <w:t>סודיות</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F0BE6">
        <w:rPr>
          <w:rFonts w:ascii="David" w:hAnsi="David" w:cs="David"/>
          <w:b/>
          <w:bCs/>
          <w:sz w:val="28"/>
          <w:szCs w:val="24"/>
          <w:rtl/>
        </w:rPr>
        <w:t>(להלן: "מידע סודי")</w:t>
      </w:r>
      <w:r w:rsidRPr="002F0BE6">
        <w:rPr>
          <w:rFonts w:ascii="David" w:hAnsi="David" w:cs="David"/>
          <w:b/>
          <w:bCs/>
          <w:sz w:val="24"/>
          <w:szCs w:val="24"/>
          <w:rtl/>
        </w:rPr>
        <w:t xml:space="preserve"> </w:t>
      </w:r>
      <w:r w:rsidRPr="002F0BE6">
        <w:rPr>
          <w:rFonts w:ascii="David" w:hAnsi="David" w:cs="David"/>
          <w:sz w:val="28"/>
          <w:szCs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שלא להשתמש במידע סודי למטרה כלשהי מלבד לביצוע הסכם זה, אלא באישור מראש ובכתב מאת נציג המשרד המוסמך.</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w:t>
      </w:r>
      <w:r w:rsidRPr="002F0BE6">
        <w:rPr>
          <w:rFonts w:ascii="David" w:hAnsi="David" w:cs="David"/>
          <w:b/>
          <w:bCs/>
          <w:sz w:val="28"/>
          <w:szCs w:val="24"/>
          <w:rtl/>
        </w:rPr>
        <w:t>לחתום ולהחתים</w:t>
      </w:r>
      <w:r w:rsidRPr="002F0BE6">
        <w:rPr>
          <w:rFonts w:ascii="David" w:hAnsi="David" w:cs="David"/>
          <w:sz w:val="28"/>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w:t>
      </w:r>
      <w:r w:rsidRPr="002F0BE6">
        <w:rPr>
          <w:rFonts w:ascii="David" w:hAnsi="David" w:cs="David"/>
          <w:sz w:val="24"/>
          <w:szCs w:val="24"/>
          <w:rtl/>
        </w:rPr>
        <w:t>והמסומן כ</w:t>
      </w:r>
      <w:r w:rsidR="00C66348" w:rsidRPr="002F0BE6">
        <w:rPr>
          <w:rFonts w:ascii="David" w:hAnsi="David" w:cs="David"/>
          <w:sz w:val="24"/>
          <w:szCs w:val="24"/>
          <w:rtl/>
        </w:rPr>
        <w:fldChar w:fldCharType="begin"/>
      </w:r>
      <w:r w:rsidR="00C66348" w:rsidRPr="002F0BE6">
        <w:rPr>
          <w:rFonts w:ascii="David" w:hAnsi="David" w:cs="David"/>
          <w:sz w:val="24"/>
          <w:szCs w:val="24"/>
          <w:rtl/>
        </w:rPr>
        <w:instrText xml:space="preserve"> </w:instrText>
      </w:r>
      <w:r w:rsidR="00C66348" w:rsidRPr="002F0BE6">
        <w:rPr>
          <w:rFonts w:ascii="David" w:hAnsi="David" w:cs="David"/>
          <w:sz w:val="24"/>
          <w:szCs w:val="24"/>
        </w:rPr>
        <w:instrText>REF</w:instrText>
      </w:r>
      <w:r w:rsidR="00C66348" w:rsidRPr="002F0BE6">
        <w:rPr>
          <w:rFonts w:ascii="David" w:hAnsi="David" w:cs="David"/>
          <w:sz w:val="24"/>
          <w:szCs w:val="24"/>
          <w:rtl/>
        </w:rPr>
        <w:instrText xml:space="preserve"> נספח_הסכם_סודיות_ניגוד_עניינים \</w:instrText>
      </w:r>
      <w:r w:rsidR="00C66348" w:rsidRPr="002F0BE6">
        <w:rPr>
          <w:rFonts w:ascii="David" w:hAnsi="David" w:cs="David"/>
          <w:sz w:val="24"/>
          <w:szCs w:val="24"/>
        </w:rPr>
        <w:instrText>h</w:instrText>
      </w:r>
      <w:r w:rsidR="00C66348" w:rsidRPr="002F0BE6">
        <w:rPr>
          <w:rFonts w:ascii="David" w:hAnsi="David" w:cs="David"/>
          <w:sz w:val="24"/>
          <w:szCs w:val="24"/>
          <w:rtl/>
        </w:rPr>
        <w:instrText xml:space="preserve">  \* </w:instrText>
      </w:r>
      <w:r w:rsidR="00C66348" w:rsidRPr="002F0BE6">
        <w:rPr>
          <w:rFonts w:ascii="David" w:hAnsi="David" w:cs="David"/>
          <w:sz w:val="24"/>
          <w:szCs w:val="24"/>
        </w:rPr>
        <w:instrText>MERGEFORMAT</w:instrText>
      </w:r>
      <w:r w:rsidR="00C66348" w:rsidRPr="002F0BE6">
        <w:rPr>
          <w:rFonts w:ascii="David" w:hAnsi="David" w:cs="David"/>
          <w:sz w:val="24"/>
          <w:szCs w:val="24"/>
          <w:rtl/>
        </w:rPr>
        <w:instrText xml:space="preserve"> </w:instrText>
      </w:r>
      <w:r w:rsidR="00C66348" w:rsidRPr="002F0BE6">
        <w:rPr>
          <w:rFonts w:ascii="David" w:hAnsi="David" w:cs="David"/>
          <w:sz w:val="24"/>
          <w:szCs w:val="24"/>
          <w:rtl/>
        </w:rPr>
      </w:r>
      <w:r w:rsidR="00C66348"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4 </w:t>
      </w:r>
      <w:r w:rsidR="00E32618" w:rsidRPr="002F0BE6">
        <w:rPr>
          <w:rFonts w:ascii="David" w:hAnsi="David" w:cs="David" w:hint="cs"/>
          <w:sz w:val="24"/>
          <w:szCs w:val="24"/>
          <w:rtl/>
        </w:rPr>
        <w:t>להסכם</w:t>
      </w:r>
      <w:r w:rsidR="00C66348" w:rsidRPr="002F0BE6">
        <w:rPr>
          <w:rFonts w:ascii="David" w:hAnsi="David" w:cs="David"/>
          <w:sz w:val="24"/>
          <w:szCs w:val="24"/>
          <w:rtl/>
        </w:rPr>
        <w:fldChar w:fldCharType="end"/>
      </w:r>
      <w:r w:rsidRPr="002F0BE6">
        <w:rPr>
          <w:rFonts w:ascii="David" w:hAnsi="David" w:cs="David"/>
          <w:sz w:val="24"/>
          <w:szCs w:val="24"/>
          <w:rtl/>
        </w:rPr>
        <w:t>.</w:t>
      </w:r>
    </w:p>
    <w:p w:rsidR="008B0FDF" w:rsidRPr="002F0BE6" w:rsidRDefault="008B0FDF" w:rsidP="008B0FDF">
      <w:pPr>
        <w:pStyle w:val="2"/>
        <w:numPr>
          <w:ilvl w:val="0"/>
          <w:numId w:val="0"/>
        </w:numPr>
        <w:spacing w:line="276" w:lineRule="auto"/>
        <w:ind w:left="799"/>
        <w:rPr>
          <w:rFonts w:ascii="David" w:hAnsi="David" w:cs="David"/>
          <w:sz w:val="28"/>
          <w:szCs w:val="24"/>
        </w:rPr>
      </w:pPr>
    </w:p>
    <w:p w:rsidR="007D28FC" w:rsidRPr="002F0BE6" w:rsidRDefault="007D28FC" w:rsidP="008B0FDF">
      <w:pPr>
        <w:pStyle w:val="2"/>
        <w:numPr>
          <w:ilvl w:val="0"/>
          <w:numId w:val="22"/>
        </w:numPr>
        <w:spacing w:line="276" w:lineRule="auto"/>
        <w:rPr>
          <w:rFonts w:ascii="David" w:hAnsi="David" w:cs="David"/>
          <w:b/>
          <w:bCs/>
          <w:sz w:val="24"/>
          <w:szCs w:val="24"/>
        </w:rPr>
      </w:pPr>
      <w:r w:rsidRPr="002F0BE6">
        <w:rPr>
          <w:rFonts w:ascii="David" w:hAnsi="David" w:cs="David"/>
          <w:b/>
          <w:bCs/>
          <w:sz w:val="24"/>
          <w:szCs w:val="24"/>
          <w:rtl/>
        </w:rPr>
        <w:t xml:space="preserve">אבטחת מידע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20.1 </w:t>
      </w:r>
      <w:r w:rsidR="007D28FC" w:rsidRPr="002F0BE6">
        <w:rPr>
          <w:rFonts w:ascii="David" w:hAnsi="David" w:cs="David"/>
          <w:sz w:val="24"/>
          <w:szCs w:val="24"/>
          <w:rtl/>
        </w:rPr>
        <w:t xml:space="preserve">במסגרת מכרז זה, ידרש הספק או מי מטעמו להקים מאגר המידע/ מערכת מידע. נותן השירותים מתחייב כי יפעל בהתאם להוראות כל דין לרבות הוראות חוק הגנת הפרטיות והתקנות שהותקנו מכוחו בנוגע למאגרי מידע והוראות הרשות להגנת הפרטיות ובהתאם להוראות נוהל שימוש במאגר מידע המצורף כנספח </w:t>
      </w:r>
      <w:r w:rsidR="001B4906" w:rsidRPr="002F0BE6">
        <w:rPr>
          <w:rFonts w:ascii="David" w:hAnsi="David" w:cs="David"/>
          <w:sz w:val="24"/>
          <w:szCs w:val="24"/>
          <w:rtl/>
        </w:rPr>
        <w:t>8</w:t>
      </w:r>
      <w:r w:rsidR="007D28FC" w:rsidRPr="002F0BE6">
        <w:rPr>
          <w:rFonts w:ascii="David" w:hAnsi="David" w:cs="David"/>
          <w:sz w:val="24"/>
          <w:szCs w:val="24"/>
          <w:rtl/>
        </w:rPr>
        <w:t xml:space="preserve">... להסכם, ויקיים אותן במלואן.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20.2 </w:t>
      </w:r>
      <w:r w:rsidR="007D28FC" w:rsidRPr="002F0BE6">
        <w:rPr>
          <w:rFonts w:ascii="David" w:hAnsi="David" w:cs="David"/>
          <w:sz w:val="24"/>
          <w:szCs w:val="24"/>
          <w:rtl/>
        </w:rPr>
        <w:t xml:space="preserve">נותן השירותים ידאג לרישומו של המאגר אצל רשם המאגרים, בהתאם להנחיות המשרד, ויוודא אבטחתו של המאגר כנדרש עפ"י דין. המשרד יהא רשאי להורות לנותן השירותים להרשם "כמחזיק" במאגר המידע בהתאם להוראות כל דין בעניין.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20.3 </w:t>
      </w:r>
      <w:r w:rsidR="007D28FC" w:rsidRPr="002F0BE6">
        <w:rPr>
          <w:rFonts w:ascii="David" w:hAnsi="David" w:cs="David"/>
          <w:sz w:val="24"/>
          <w:szCs w:val="24"/>
          <w:rtl/>
        </w:rPr>
        <w:t xml:space="preserve">מאגר המידע יהיה רכוש המשרד מעת יצירתו ובכל שלב לאחר מכן. נותן השירותים ומורשי הגישה מטעמו יהיו רשאים לעשות שימוש במידע הכלול במאגר המידע לצורך אספקת השירותים הנדרשים בהסכם זה בלבד ("הרשאת השימוש").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20.4 </w:t>
      </w:r>
      <w:r w:rsidR="007D28FC" w:rsidRPr="002F0BE6">
        <w:rPr>
          <w:rFonts w:ascii="David" w:hAnsi="David" w:cs="David"/>
          <w:sz w:val="24"/>
          <w:szCs w:val="24"/>
          <w:rtl/>
        </w:rPr>
        <w:t>המידע שייצבר בנוגע למתן השירותים במאגר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למאגר המידע של נותן השירותים לצורך בקרה ומעקב אחר הפעילות השוטפת.</w:t>
      </w:r>
    </w:p>
    <w:p w:rsidR="00AF7D99" w:rsidRPr="002F0BE6" w:rsidRDefault="00AF7D99" w:rsidP="00AF7D99">
      <w:pPr>
        <w:pStyle w:val="2"/>
        <w:numPr>
          <w:ilvl w:val="0"/>
          <w:numId w:val="0"/>
        </w:numPr>
        <w:ind w:left="792" w:hanging="432"/>
        <w:rPr>
          <w:rFonts w:ascii="David" w:hAnsi="David" w:cs="David"/>
          <w:sz w:val="24"/>
          <w:szCs w:val="24"/>
          <w:rtl/>
        </w:rPr>
      </w:pPr>
      <w:r w:rsidRPr="002F0BE6">
        <w:rPr>
          <w:rFonts w:ascii="David" w:hAnsi="David" w:cs="David"/>
          <w:sz w:val="24"/>
          <w:szCs w:val="24"/>
          <w:rtl/>
        </w:rPr>
        <w:t xml:space="preserve"> 20.5 </w:t>
      </w:r>
      <w:r w:rsidR="007D28FC" w:rsidRPr="002F0BE6">
        <w:rPr>
          <w:rFonts w:ascii="David" w:hAnsi="David" w:cs="David"/>
          <w:sz w:val="24"/>
          <w:szCs w:val="24"/>
          <w:rtl/>
        </w:rPr>
        <w:t>נותן השירותים ימציא למשרד, לפי דרישה דוחות והצלבת נתונים המצויים במערכת על פי</w:t>
      </w:r>
    </w:p>
    <w:p w:rsidR="00AF7D99" w:rsidRPr="002F0BE6" w:rsidRDefault="00AF7D99" w:rsidP="00AF7D99">
      <w:pPr>
        <w:pStyle w:val="2"/>
        <w:numPr>
          <w:ilvl w:val="0"/>
          <w:numId w:val="0"/>
        </w:numPr>
        <w:ind w:left="360"/>
        <w:rPr>
          <w:rFonts w:ascii="David" w:hAnsi="David" w:cs="David"/>
          <w:sz w:val="24"/>
          <w:szCs w:val="24"/>
          <w:rtl/>
        </w:rPr>
      </w:pPr>
      <w:r w:rsidRPr="002F0BE6">
        <w:rPr>
          <w:rFonts w:ascii="David" w:hAnsi="David" w:cs="David"/>
          <w:sz w:val="24"/>
          <w:szCs w:val="24"/>
          <w:rtl/>
        </w:rPr>
        <w:t xml:space="preserve">      </w:t>
      </w:r>
      <w:r w:rsidR="007D28FC" w:rsidRPr="002F0BE6">
        <w:rPr>
          <w:rFonts w:ascii="David" w:hAnsi="David" w:cs="David"/>
          <w:sz w:val="24"/>
          <w:szCs w:val="24"/>
          <w:rtl/>
        </w:rPr>
        <w:t xml:space="preserve"> </w:t>
      </w:r>
      <w:r w:rsidRPr="002F0BE6">
        <w:rPr>
          <w:rFonts w:ascii="David" w:hAnsi="David" w:cs="David"/>
          <w:sz w:val="24"/>
          <w:szCs w:val="24"/>
          <w:rtl/>
        </w:rPr>
        <w:t xml:space="preserve"> </w:t>
      </w:r>
      <w:r w:rsidR="007D28FC" w:rsidRPr="002F0BE6">
        <w:rPr>
          <w:rFonts w:ascii="David" w:hAnsi="David" w:cs="David"/>
          <w:sz w:val="24"/>
          <w:szCs w:val="24"/>
          <w:rtl/>
        </w:rPr>
        <w:t>השדות הנדרשים לתיעוד, כפי שיפורט  בנהלי המשרד. יודגש ויובהר, כי העברת הנתונים</w:t>
      </w:r>
    </w:p>
    <w:p w:rsidR="00AF7D99" w:rsidRPr="002F0BE6" w:rsidRDefault="00AF7D99" w:rsidP="00AF7D99">
      <w:pPr>
        <w:pStyle w:val="2"/>
        <w:numPr>
          <w:ilvl w:val="0"/>
          <w:numId w:val="0"/>
        </w:numPr>
        <w:ind w:left="360"/>
        <w:rPr>
          <w:rFonts w:ascii="David" w:hAnsi="David" w:cs="David"/>
          <w:sz w:val="24"/>
          <w:szCs w:val="24"/>
          <w:rtl/>
        </w:rPr>
      </w:pPr>
      <w:r w:rsidRPr="002F0BE6">
        <w:rPr>
          <w:rFonts w:ascii="David" w:hAnsi="David" w:cs="David"/>
          <w:sz w:val="24"/>
          <w:szCs w:val="24"/>
          <w:rtl/>
        </w:rPr>
        <w:t xml:space="preserve">       </w:t>
      </w:r>
      <w:r w:rsidR="007D28FC" w:rsidRPr="002F0BE6">
        <w:rPr>
          <w:rFonts w:ascii="David" w:hAnsi="David" w:cs="David"/>
          <w:sz w:val="24"/>
          <w:szCs w:val="24"/>
          <w:rtl/>
        </w:rPr>
        <w:t xml:space="preserve"> למשרד תתבצע בממשק ישיר ממערכת המידע של נותן השירותים ולא תותר הקלדה כפולה </w:t>
      </w:r>
    </w:p>
    <w:p w:rsidR="007D28FC" w:rsidRPr="002F0BE6" w:rsidRDefault="00AF7D99" w:rsidP="00AF7D99">
      <w:pPr>
        <w:pStyle w:val="2"/>
        <w:numPr>
          <w:ilvl w:val="0"/>
          <w:numId w:val="0"/>
        </w:numPr>
        <w:ind w:left="360"/>
        <w:rPr>
          <w:rFonts w:ascii="David" w:hAnsi="David" w:cs="David"/>
          <w:sz w:val="24"/>
          <w:szCs w:val="24"/>
        </w:rPr>
      </w:pPr>
      <w:r w:rsidRPr="002F0BE6">
        <w:rPr>
          <w:rFonts w:ascii="David" w:hAnsi="David" w:cs="David"/>
          <w:sz w:val="24"/>
          <w:szCs w:val="24"/>
          <w:rtl/>
        </w:rPr>
        <w:t xml:space="preserve">        </w:t>
      </w:r>
      <w:r w:rsidR="007D28FC" w:rsidRPr="002F0BE6">
        <w:rPr>
          <w:rFonts w:ascii="David" w:hAnsi="David" w:cs="David"/>
          <w:sz w:val="24"/>
          <w:szCs w:val="24"/>
          <w:rtl/>
        </w:rPr>
        <w:t>של נתונים לשתי מע</w:t>
      </w:r>
      <w:r w:rsidR="006B6BE4" w:rsidRPr="002F0BE6">
        <w:rPr>
          <w:rFonts w:ascii="David" w:hAnsi="David" w:cs="David"/>
          <w:sz w:val="24"/>
          <w:szCs w:val="24"/>
          <w:rtl/>
        </w:rPr>
        <w:t>רכות מידע שונות</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 20.6 </w:t>
      </w:r>
      <w:r w:rsidR="007D28FC" w:rsidRPr="002F0BE6">
        <w:rPr>
          <w:rFonts w:ascii="David" w:hAnsi="David" w:cs="David"/>
          <w:sz w:val="24"/>
          <w:szCs w:val="24"/>
          <w:rtl/>
        </w:rPr>
        <w:t>נותן השירותים מתחייב כי הוא ומורשי הגישה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 ו/או במערכת הממוחשבת.</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Pr>
        <w:t xml:space="preserve"> 20.7</w:t>
      </w:r>
      <w:r w:rsidRPr="002F0BE6">
        <w:rPr>
          <w:rFonts w:ascii="David" w:hAnsi="David" w:cs="David"/>
          <w:sz w:val="24"/>
          <w:szCs w:val="24"/>
          <w:rtl/>
        </w:rPr>
        <w:t>נ</w:t>
      </w:r>
      <w:r w:rsidR="007D28FC" w:rsidRPr="002F0BE6">
        <w:rPr>
          <w:rFonts w:ascii="David" w:hAnsi="David" w:cs="David"/>
          <w:sz w:val="24"/>
          <w:szCs w:val="24"/>
          <w:rtl/>
        </w:rPr>
        <w:t>ותן השירותים מתחייב כי מיד עם סיום הסכם זה מכל סיבה שהיא או מיד עם דרישתו הראשונה בכתב של המשרד, לפי המוקדם, הוא ומורשי הגישה יחדלו לעשות כל שימוש במידע ו/או במאגר המידע, ובכפוף להוראות כל דין יחזירו ו/או ישמידו את כל המידע וכל עותק ממאגר המידע הנמצא ברשותם והכל בהתאם להוראות המשרד בנושא.</w:t>
      </w:r>
    </w:p>
    <w:p w:rsidR="007D28FC" w:rsidRPr="002F0BE6" w:rsidRDefault="00C5728B"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 </w:t>
      </w:r>
      <w:r w:rsidR="00505826" w:rsidRPr="002F0BE6">
        <w:rPr>
          <w:rFonts w:ascii="David" w:hAnsi="David" w:cs="David" w:hint="cs"/>
          <w:sz w:val="24"/>
          <w:szCs w:val="24"/>
          <w:rtl/>
        </w:rPr>
        <w:t xml:space="preserve"> </w:t>
      </w:r>
      <w:r w:rsidR="00AF7D99" w:rsidRPr="002F0BE6">
        <w:rPr>
          <w:rFonts w:ascii="David" w:hAnsi="David" w:cs="David"/>
          <w:sz w:val="24"/>
          <w:szCs w:val="24"/>
          <w:rtl/>
        </w:rPr>
        <w:t xml:space="preserve">20.8נותן </w:t>
      </w:r>
      <w:r w:rsidR="007D28FC" w:rsidRPr="002F0BE6">
        <w:rPr>
          <w:rFonts w:ascii="David" w:hAnsi="David" w:cs="David"/>
          <w:sz w:val="24"/>
          <w:szCs w:val="24"/>
          <w:rtl/>
        </w:rPr>
        <w:t xml:space="preserve">שירותים ידרש לעמוד בדרישות נוהל אבטחת מידע המצורף כנספח </w:t>
      </w:r>
      <w:r w:rsidR="002F1768" w:rsidRPr="002F0BE6">
        <w:rPr>
          <w:rFonts w:ascii="David" w:hAnsi="David" w:cs="David"/>
          <w:sz w:val="24"/>
          <w:szCs w:val="24"/>
          <w:highlight w:val="yellow"/>
          <w:rtl/>
        </w:rPr>
        <w:t>8</w:t>
      </w:r>
      <w:r w:rsidR="007D28FC" w:rsidRPr="002F0BE6">
        <w:rPr>
          <w:rFonts w:ascii="David" w:hAnsi="David" w:cs="David"/>
          <w:sz w:val="24"/>
          <w:szCs w:val="24"/>
          <w:rtl/>
        </w:rPr>
        <w:t xml:space="preserve"> להסכם.   </w:t>
      </w:r>
    </w:p>
    <w:p w:rsidR="007D28FC" w:rsidRPr="002F0BE6" w:rsidRDefault="007D28FC" w:rsidP="008B0FDF">
      <w:pPr>
        <w:pStyle w:val="2"/>
        <w:numPr>
          <w:ilvl w:val="0"/>
          <w:numId w:val="0"/>
        </w:numPr>
        <w:spacing w:line="276" w:lineRule="auto"/>
        <w:ind w:left="941" w:hanging="432"/>
        <w:rPr>
          <w:rFonts w:ascii="David" w:hAnsi="David" w:cs="David"/>
          <w:sz w:val="24"/>
          <w:szCs w:val="24"/>
        </w:rPr>
      </w:pP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ביקורת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לקיים את האמור לעיל גם בכל הקשור למידע הקשור לביצוע ההסכם ומצוי בידי צד שלישי.</w:t>
      </w: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שינוי בהסכם או בתנאים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כל שינוי בהסכם ייעשה רק לאחר קבלת אישור של ועדת המכרזים ובמידת הצורך, בהתאם לשיקול דעת המשרד, לאחר חתימה על הסכם.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מוסכם כי הימנעות מתביעת זכות לא תחשב כוויתור על אותה זכות.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הפרת סעיף זה, תחשב להפרה יסודית של ההסכם.</w:t>
      </w: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אי מילוי חיוב על-ידי נותן השירותים</w:t>
      </w:r>
    </w:p>
    <w:p w:rsidR="003D5A9A"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E55389" w:rsidRPr="002F0BE6" w:rsidRDefault="00E55389" w:rsidP="003D5A9A">
      <w:pPr>
        <w:pStyle w:val="2"/>
        <w:numPr>
          <w:ilvl w:val="2"/>
          <w:numId w:val="22"/>
        </w:numPr>
        <w:spacing w:line="276" w:lineRule="auto"/>
        <w:ind w:left="1508" w:hanging="709"/>
        <w:rPr>
          <w:rFonts w:ascii="David" w:hAnsi="David" w:cs="David"/>
          <w:sz w:val="24"/>
          <w:szCs w:val="24"/>
        </w:rPr>
      </w:pPr>
      <w:r w:rsidRPr="002F0BE6">
        <w:rPr>
          <w:rFonts w:ascii="David" w:hAnsi="David"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55389" w:rsidRPr="002F0BE6" w:rsidRDefault="00E55389" w:rsidP="003D5A9A">
      <w:pPr>
        <w:pStyle w:val="2"/>
        <w:numPr>
          <w:ilvl w:val="2"/>
          <w:numId w:val="22"/>
        </w:numPr>
        <w:spacing w:line="276" w:lineRule="auto"/>
        <w:ind w:left="1508" w:hanging="709"/>
        <w:rPr>
          <w:rFonts w:ascii="David" w:hAnsi="David" w:cs="David"/>
          <w:sz w:val="24"/>
          <w:szCs w:val="24"/>
        </w:rPr>
      </w:pPr>
      <w:r w:rsidRPr="002F0BE6">
        <w:rPr>
          <w:rFonts w:ascii="David" w:hAnsi="David" w:cs="David"/>
          <w:sz w:val="24"/>
          <w:szCs w:val="24"/>
          <w:rtl/>
        </w:rPr>
        <w:t>לבטל את ההסכם בהודעה בכתב.</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ערבות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Pr="002F0BE6">
        <w:rPr>
          <w:rFonts w:ascii="David" w:hAnsi="David" w:cs="David"/>
          <w:sz w:val="24"/>
          <w:szCs w:val="24"/>
          <w:u w:val="single"/>
          <w:rtl/>
        </w:rPr>
        <w:fldChar w:fldCharType="begin">
          <w:ffData>
            <w:name w:val="Text2"/>
            <w:enabled/>
            <w:calcOnExit w:val="0"/>
            <w:textInput/>
          </w:ffData>
        </w:fldChar>
      </w:r>
      <w:r w:rsidRPr="002F0BE6">
        <w:rPr>
          <w:rFonts w:ascii="David" w:hAnsi="David" w:cs="David"/>
          <w:sz w:val="24"/>
          <w:szCs w:val="24"/>
          <w:u w:val="single"/>
          <w:rtl/>
        </w:rPr>
        <w:instrText xml:space="preserve"> </w:instrText>
      </w:r>
      <w:r w:rsidRPr="002F0BE6">
        <w:rPr>
          <w:rFonts w:ascii="David" w:hAnsi="David" w:cs="David"/>
          <w:sz w:val="24"/>
          <w:szCs w:val="24"/>
          <w:u w:val="single"/>
        </w:rPr>
        <w:instrText>FORMTEXT</w:instrText>
      </w:r>
      <w:r w:rsidRPr="002F0BE6">
        <w:rPr>
          <w:rFonts w:ascii="David" w:hAnsi="David" w:cs="David"/>
          <w:sz w:val="24"/>
          <w:szCs w:val="24"/>
          <w:u w:val="single"/>
          <w:rtl/>
        </w:rPr>
        <w:instrText xml:space="preserve"> </w:instrText>
      </w:r>
      <w:r w:rsidRPr="002F0BE6">
        <w:rPr>
          <w:rFonts w:ascii="David" w:hAnsi="David" w:cs="David"/>
          <w:sz w:val="24"/>
          <w:szCs w:val="24"/>
          <w:u w:val="single"/>
          <w:rtl/>
        </w:rPr>
      </w:r>
      <w:r w:rsidRPr="002F0BE6">
        <w:rPr>
          <w:rFonts w:ascii="David" w:hAnsi="David" w:cs="David"/>
          <w:sz w:val="24"/>
          <w:szCs w:val="24"/>
          <w:u w:val="single"/>
          <w:rtl/>
        </w:rPr>
        <w:fldChar w:fldCharType="separate"/>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Pr="002F0BE6">
        <w:rPr>
          <w:rFonts w:ascii="David" w:hAnsi="David" w:cs="David"/>
          <w:sz w:val="24"/>
          <w:szCs w:val="24"/>
          <w:u w:val="single"/>
          <w:rtl/>
        </w:rPr>
        <w:fldChar w:fldCharType="end"/>
      </w:r>
      <w:r w:rsidRPr="002F0BE6">
        <w:rPr>
          <w:rFonts w:ascii="David" w:hAnsi="David" w:cs="David"/>
          <w:sz w:val="24"/>
          <w:szCs w:val="24"/>
          <w:rtl/>
        </w:rPr>
        <w:t xml:space="preserve">₪ (5% מהיקף ההתקשרות המקסימאלי כולל מע"מ). </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הערבות תהיה בתוקף לתקופה של לפחות 60 ימים לאחר תום תקופת ההסכם. נוסח הערבות יהיה כמפורט ב</w:t>
      </w:r>
      <w:r w:rsidR="00C66348" w:rsidRPr="002F0BE6">
        <w:rPr>
          <w:rFonts w:ascii="David" w:hAnsi="David" w:cs="David"/>
          <w:sz w:val="24"/>
          <w:szCs w:val="24"/>
          <w:rtl/>
        </w:rPr>
        <w:fldChar w:fldCharType="begin"/>
      </w:r>
      <w:r w:rsidR="00C66348" w:rsidRPr="002F0BE6">
        <w:rPr>
          <w:rFonts w:ascii="David" w:hAnsi="David" w:cs="David"/>
          <w:sz w:val="24"/>
          <w:szCs w:val="24"/>
          <w:rtl/>
        </w:rPr>
        <w:instrText xml:space="preserve"> </w:instrText>
      </w:r>
      <w:r w:rsidR="00C66348" w:rsidRPr="002F0BE6">
        <w:rPr>
          <w:rFonts w:ascii="David" w:hAnsi="David" w:cs="David"/>
          <w:sz w:val="24"/>
          <w:szCs w:val="24"/>
        </w:rPr>
        <w:instrText>REF</w:instrText>
      </w:r>
      <w:r w:rsidR="00C66348" w:rsidRPr="002F0BE6">
        <w:rPr>
          <w:rFonts w:ascii="David" w:hAnsi="David" w:cs="David"/>
          <w:sz w:val="24"/>
          <w:szCs w:val="24"/>
          <w:rtl/>
        </w:rPr>
        <w:instrText xml:space="preserve"> נספח_הסכם_ערבות_ביצוע \</w:instrText>
      </w:r>
      <w:r w:rsidR="00C66348" w:rsidRPr="002F0BE6">
        <w:rPr>
          <w:rFonts w:ascii="David" w:hAnsi="David" w:cs="David"/>
          <w:sz w:val="24"/>
          <w:szCs w:val="24"/>
        </w:rPr>
        <w:instrText>h</w:instrText>
      </w:r>
      <w:r w:rsidR="00C66348" w:rsidRPr="002F0BE6">
        <w:rPr>
          <w:rFonts w:ascii="David" w:hAnsi="David" w:cs="David"/>
          <w:sz w:val="24"/>
          <w:szCs w:val="24"/>
          <w:rtl/>
        </w:rPr>
        <w:instrText xml:space="preserve">  \* </w:instrText>
      </w:r>
      <w:r w:rsidR="00C66348" w:rsidRPr="002F0BE6">
        <w:rPr>
          <w:rFonts w:ascii="David" w:hAnsi="David" w:cs="David"/>
          <w:sz w:val="24"/>
          <w:szCs w:val="24"/>
        </w:rPr>
        <w:instrText>MERGEFORMAT</w:instrText>
      </w:r>
      <w:r w:rsidR="00C66348" w:rsidRPr="002F0BE6">
        <w:rPr>
          <w:rFonts w:ascii="David" w:hAnsi="David" w:cs="David"/>
          <w:sz w:val="24"/>
          <w:szCs w:val="24"/>
          <w:rtl/>
        </w:rPr>
        <w:instrText xml:space="preserve"> </w:instrText>
      </w:r>
      <w:r w:rsidR="00C66348" w:rsidRPr="002F0BE6">
        <w:rPr>
          <w:rFonts w:ascii="David" w:hAnsi="David" w:cs="David"/>
          <w:sz w:val="24"/>
          <w:szCs w:val="24"/>
          <w:rtl/>
        </w:rPr>
      </w:r>
      <w:r w:rsidR="00C66348"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5 </w:t>
      </w:r>
      <w:r w:rsidR="00E32618" w:rsidRPr="002F0BE6">
        <w:rPr>
          <w:rFonts w:ascii="David" w:hAnsi="David" w:cs="David" w:hint="cs"/>
          <w:sz w:val="24"/>
          <w:szCs w:val="24"/>
          <w:rtl/>
        </w:rPr>
        <w:t>להסכם</w:t>
      </w:r>
      <w:r w:rsidR="00C66348" w:rsidRPr="002F0BE6">
        <w:rPr>
          <w:rFonts w:ascii="David" w:hAnsi="David" w:cs="David"/>
          <w:sz w:val="24"/>
          <w:szCs w:val="24"/>
          <w:rtl/>
        </w:rPr>
        <w:fldChar w:fldCharType="end"/>
      </w:r>
      <w:r w:rsidRPr="002F0BE6">
        <w:rPr>
          <w:rFonts w:ascii="David" w:hAnsi="David" w:cs="David"/>
          <w:sz w:val="24"/>
          <w:szCs w:val="24"/>
          <w:rtl/>
        </w:rPr>
        <w:t>.</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עלויות הוצאת הערבות יחולו על נותן השירותים בלבד.</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הארכת הערבות תיעשה לפחות 60 יום לפני תום תוקפה.</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לא האריך נותן השירותים את תוקף הערבות יהיה המשרד רשאי לחלט את הערבות ללא כל התראה מוקדמת, גם אם נותן השירותים מילא אחר יתר כל חיוביו.</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מבלי לגרוע מהאמור לעיל, המשרד יהיה רשאי לחלט את הערבות בכל מקרה שבו לדעת המשרד הפר נותן השירותים או לא קיים תנאי מתנאי הסכם זה, לרבות לצורך הפעלת סעיף הפיצויים המוסכמים, הוראות המכרז, ההצעה והנחיות המשרד או לא תיקן את המעוות וזאת מבלי לחייב את המשרד להוציא כל דרישה קודמת.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הערבות תחולט בדרישה חד צדדית של המשרד לבנק, שעליה תינתן הודעה בכתב גם לנותן השירותים.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חילט המשרד את הערבות, והסכם זה לא בוטל או הופסק, יהיה על נותן השירותים לדאוג על חשבונו לערבות חדשה באותו סכום בתוקף לתקופה של לפחות 60 ימים לאחר תום תקופת ההסכם.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סכום הערבות ישמש כסכום פיצויים מוסכם מראש על כל הפרת התחייבות על ידי נותן השירותים מבלי שיהיה כל צורך בהוכחת נזק.</w:t>
      </w:r>
    </w:p>
    <w:p w:rsidR="003D5A9A" w:rsidRPr="002F0BE6" w:rsidRDefault="003D5A9A" w:rsidP="003D5A9A">
      <w:pPr>
        <w:pStyle w:val="2"/>
        <w:numPr>
          <w:ilvl w:val="0"/>
          <w:numId w:val="0"/>
        </w:numPr>
        <w:spacing w:line="276" w:lineRule="auto"/>
        <w:ind w:left="799"/>
        <w:rPr>
          <w:sz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נציג</w:t>
      </w:r>
      <w:r w:rsidRPr="002F0BE6">
        <w:rPr>
          <w:bCs/>
          <w:sz w:val="24"/>
          <w:u w:val="single"/>
          <w:rtl/>
        </w:rPr>
        <w:t xml:space="preserve"> </w:t>
      </w:r>
      <w:r w:rsidRPr="002F0BE6">
        <w:rPr>
          <w:rFonts w:hint="cs"/>
          <w:bCs/>
          <w:sz w:val="24"/>
          <w:u w:val="single"/>
          <w:rtl/>
        </w:rPr>
        <w:t>המשרד</w:t>
      </w:r>
    </w:p>
    <w:p w:rsidR="00E55389" w:rsidRPr="002F0BE6" w:rsidRDefault="00E55389" w:rsidP="003D5A9A">
      <w:pPr>
        <w:pStyle w:val="2"/>
        <w:numPr>
          <w:ilvl w:val="0"/>
          <w:numId w:val="0"/>
        </w:numPr>
        <w:spacing w:line="276" w:lineRule="auto"/>
        <w:ind w:left="374" w:firstLine="6"/>
        <w:rPr>
          <w:rFonts w:ascii="David" w:hAnsi="David" w:cs="David"/>
          <w:sz w:val="24"/>
          <w:szCs w:val="24"/>
          <w:rtl/>
        </w:rPr>
      </w:pPr>
      <w:r w:rsidRPr="002F0BE6">
        <w:rPr>
          <w:rFonts w:ascii="David" w:hAnsi="David" w:cs="David"/>
          <w:sz w:val="24"/>
          <w:szCs w:val="24"/>
          <w:rtl/>
        </w:rPr>
        <w:t xml:space="preserve">נציג המשרד לביצוע הסכם זה הוא עובד המשרד הנושא בתפקיד </w:t>
      </w:r>
      <w:r w:rsidR="00CD789B" w:rsidRPr="002F0BE6">
        <w:rPr>
          <w:rFonts w:ascii="David" w:hAnsi="David" w:cs="David" w:hint="cs"/>
          <w:sz w:val="24"/>
          <w:szCs w:val="24"/>
          <w:rtl/>
        </w:rPr>
        <w:t>מנהל מחלקת הבחינות של האגף להכשרה מקצועית/ מנהל מחלקת בחינות של מה"ט, בהתאמה,</w:t>
      </w:r>
      <w:r w:rsidRPr="002F0BE6">
        <w:rPr>
          <w:rFonts w:ascii="David" w:hAnsi="David" w:cs="David"/>
          <w:sz w:val="24"/>
          <w:szCs w:val="24"/>
          <w:rtl/>
        </w:rPr>
        <w:t xml:space="preserve"> או עובד המשרד אשר הוסמך על-ידו (להלן: "הנציג"). המשרד יהיה רשאי להחליף את הנציג בכל עת על ידי מתן הודעה בכתב לנותן השירותים.</w:t>
      </w:r>
    </w:p>
    <w:p w:rsidR="003D5A9A" w:rsidRPr="002F0BE6" w:rsidRDefault="003D5A9A" w:rsidP="003D5A9A">
      <w:pPr>
        <w:pStyle w:val="2"/>
        <w:numPr>
          <w:ilvl w:val="0"/>
          <w:numId w:val="0"/>
        </w:numPr>
        <w:spacing w:line="276" w:lineRule="auto"/>
        <w:ind w:left="374" w:firstLine="6"/>
        <w:rPr>
          <w:rFonts w:ascii="David" w:hAnsi="David" w:cs="David"/>
          <w:sz w:val="24"/>
          <w:szCs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תניית</w:t>
      </w:r>
      <w:r w:rsidRPr="002F0BE6">
        <w:rPr>
          <w:bCs/>
          <w:sz w:val="24"/>
          <w:u w:val="single"/>
          <w:rtl/>
        </w:rPr>
        <w:t xml:space="preserve"> </w:t>
      </w:r>
      <w:r w:rsidRPr="002F0BE6">
        <w:rPr>
          <w:rFonts w:hint="cs"/>
          <w:bCs/>
          <w:sz w:val="24"/>
          <w:u w:val="single"/>
          <w:rtl/>
        </w:rPr>
        <w:t>שיפוט</w:t>
      </w:r>
    </w:p>
    <w:p w:rsidR="00E55389" w:rsidRPr="002F0BE6" w:rsidRDefault="00E55389" w:rsidP="003D5A9A">
      <w:pPr>
        <w:pStyle w:val="2"/>
        <w:numPr>
          <w:ilvl w:val="0"/>
          <w:numId w:val="0"/>
        </w:numPr>
        <w:spacing w:line="276" w:lineRule="auto"/>
        <w:ind w:left="374" w:firstLine="6"/>
        <w:rPr>
          <w:rFonts w:ascii="David" w:hAnsi="David" w:cs="David"/>
          <w:sz w:val="28"/>
          <w:szCs w:val="24"/>
          <w:rtl/>
        </w:rPr>
      </w:pPr>
      <w:r w:rsidRPr="002F0BE6">
        <w:rPr>
          <w:rFonts w:ascii="David" w:hAnsi="David" w:cs="David"/>
          <w:sz w:val="28"/>
          <w:szCs w:val="24"/>
          <w:rtl/>
        </w:rPr>
        <w:t>הצדדים מסכימים כי מקום השיפוט הבלעדי בכל הקשור להסכם זה יהיה בבתי המשפט המוסמכים בירושלים.</w:t>
      </w:r>
    </w:p>
    <w:p w:rsidR="003D5A9A" w:rsidRPr="002F0BE6" w:rsidRDefault="003D5A9A" w:rsidP="003D5A9A">
      <w:pPr>
        <w:pStyle w:val="2"/>
        <w:numPr>
          <w:ilvl w:val="0"/>
          <w:numId w:val="0"/>
        </w:numPr>
        <w:spacing w:line="276" w:lineRule="auto"/>
        <w:ind w:left="374" w:firstLine="6"/>
        <w:rPr>
          <w:sz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כתובות</w:t>
      </w:r>
      <w:r w:rsidRPr="002F0BE6">
        <w:rPr>
          <w:bCs/>
          <w:sz w:val="24"/>
          <w:u w:val="single"/>
          <w:rtl/>
        </w:rPr>
        <w:t xml:space="preserve"> </w:t>
      </w:r>
      <w:r w:rsidRPr="002F0BE6">
        <w:rPr>
          <w:rFonts w:hint="cs"/>
          <w:bCs/>
          <w:sz w:val="24"/>
          <w:u w:val="single"/>
          <w:rtl/>
        </w:rPr>
        <w:t>והודעות</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כתובת נותן השירותים והמשרד הינן כמפורט בראש ההסכם.</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הודעות בין הצדדים ישלחו באמצעות דוא"ל. הדוא"ל מטעם המשרד לקבלת הודעות יהיה:</w:t>
      </w:r>
      <w:r w:rsidR="008C19C8" w:rsidRPr="002F0BE6">
        <w:rPr>
          <w:rFonts w:ascii="David" w:hAnsi="David" w:cs="David" w:hint="cs"/>
          <w:sz w:val="28"/>
          <w:szCs w:val="24"/>
          <w:rtl/>
        </w:rPr>
        <w:t xml:space="preserve"> </w:t>
      </w:r>
      <w:r w:rsidRPr="002F0BE6">
        <w:rPr>
          <w:rFonts w:ascii="David" w:hAnsi="David" w:cs="David"/>
          <w:sz w:val="28"/>
          <w:szCs w:val="24"/>
          <w:rtl/>
        </w:rPr>
        <w:t>_______________ דוא"ל מטעם נותן השירותים: __________כל הודעה שתימסר לכתובת הדוא"ל דלעיל, תיחשב כאילו נמסרה ליעדה באותו יום ובלבד שנשלח לגביה אישור קבלה.</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הצדדים יודיעו זה לזה , ללא שיהוי, על שינוי בכתובת או בכתובת הדוא"ל. הודעה לפי סעיף זה מטעם נותן השירותים תינתן לנציג המשרד ולחשבות המשרד.</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כל הודעה אשר שוגרה במכשיר פקסימיליה תיחשב כאילו הגיעה לתעודתה בתוך 24 שעות, אם שוגרה במהלך יום עסקים רגיל ונתקבל אישור</w:t>
      </w:r>
      <w:r w:rsidR="0048037C" w:rsidRPr="002F0BE6">
        <w:rPr>
          <w:rFonts w:ascii="David" w:hAnsi="David" w:cs="David" w:hint="cs"/>
          <w:sz w:val="28"/>
          <w:szCs w:val="24"/>
          <w:rtl/>
        </w:rPr>
        <w:t xml:space="preserve"> </w:t>
      </w:r>
      <w:r w:rsidRPr="002F0BE6">
        <w:rPr>
          <w:rFonts w:ascii="David" w:hAnsi="David" w:cs="David"/>
          <w:sz w:val="28"/>
          <w:szCs w:val="24"/>
          <w:rtl/>
        </w:rPr>
        <w:t>מכשיר</w:t>
      </w:r>
      <w:r w:rsidR="0048037C" w:rsidRPr="002F0BE6">
        <w:rPr>
          <w:rFonts w:ascii="David" w:hAnsi="David" w:cs="David" w:hint="cs"/>
          <w:sz w:val="28"/>
          <w:szCs w:val="24"/>
          <w:rtl/>
        </w:rPr>
        <w:t xml:space="preserve"> </w:t>
      </w:r>
      <w:r w:rsidRPr="002F0BE6">
        <w:rPr>
          <w:rFonts w:ascii="David" w:hAnsi="David" w:cs="David"/>
          <w:sz w:val="28"/>
          <w:szCs w:val="24"/>
          <w:rtl/>
        </w:rPr>
        <w:t>הפקסימיליה</w:t>
      </w:r>
      <w:r w:rsidR="0048037C" w:rsidRPr="002F0BE6">
        <w:rPr>
          <w:rFonts w:ascii="David" w:hAnsi="David" w:cs="David" w:hint="cs"/>
          <w:sz w:val="28"/>
          <w:szCs w:val="24"/>
          <w:rtl/>
        </w:rPr>
        <w:t xml:space="preserve"> </w:t>
      </w:r>
      <w:r w:rsidRPr="002F0BE6">
        <w:rPr>
          <w:rFonts w:ascii="David" w:hAnsi="David" w:cs="David"/>
          <w:sz w:val="28"/>
          <w:szCs w:val="24"/>
          <w:rtl/>
        </w:rPr>
        <w:t>על</w:t>
      </w:r>
      <w:r w:rsidR="0048037C" w:rsidRPr="002F0BE6">
        <w:rPr>
          <w:rFonts w:ascii="David" w:hAnsi="David" w:cs="David" w:hint="cs"/>
          <w:sz w:val="28"/>
          <w:szCs w:val="24"/>
          <w:rtl/>
        </w:rPr>
        <w:t xml:space="preserve"> </w:t>
      </w:r>
      <w:r w:rsidRPr="002F0BE6">
        <w:rPr>
          <w:rFonts w:ascii="David" w:hAnsi="David" w:cs="David"/>
          <w:sz w:val="28"/>
          <w:szCs w:val="24"/>
          <w:rtl/>
        </w:rPr>
        <w:t>העברתה</w:t>
      </w:r>
      <w:r w:rsidR="0048037C" w:rsidRPr="002F0BE6">
        <w:rPr>
          <w:rFonts w:ascii="David" w:hAnsi="David" w:cs="David" w:hint="cs"/>
          <w:sz w:val="28"/>
          <w:szCs w:val="24"/>
          <w:rtl/>
        </w:rPr>
        <w:t xml:space="preserve"> </w:t>
      </w:r>
      <w:r w:rsidRPr="002F0BE6">
        <w:rPr>
          <w:rFonts w:ascii="David" w:hAnsi="David" w:cs="David"/>
          <w:sz w:val="28"/>
          <w:szCs w:val="24"/>
          <w:rtl/>
        </w:rPr>
        <w:t>התקינה בשלמות.</w:t>
      </w:r>
    </w:p>
    <w:p w:rsidR="003D5A9A" w:rsidRPr="002F0BE6" w:rsidRDefault="003D5A9A" w:rsidP="003D5A9A">
      <w:pPr>
        <w:pStyle w:val="2"/>
        <w:numPr>
          <w:ilvl w:val="0"/>
          <w:numId w:val="0"/>
        </w:numPr>
        <w:spacing w:line="276" w:lineRule="auto"/>
        <w:ind w:left="799"/>
        <w:rPr>
          <w:sz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מיצוי</w:t>
      </w:r>
      <w:r w:rsidRPr="002F0BE6">
        <w:rPr>
          <w:bCs/>
          <w:sz w:val="24"/>
          <w:u w:val="single"/>
          <w:rtl/>
        </w:rPr>
        <w:t xml:space="preserve"> </w:t>
      </w:r>
      <w:r w:rsidRPr="002F0BE6">
        <w:rPr>
          <w:rFonts w:hint="cs"/>
          <w:bCs/>
          <w:sz w:val="24"/>
          <w:u w:val="single"/>
          <w:rtl/>
        </w:rPr>
        <w:t>זכויות</w:t>
      </w:r>
    </w:p>
    <w:p w:rsidR="00E55389" w:rsidRPr="002F0BE6" w:rsidRDefault="00E55389" w:rsidP="003D5A9A">
      <w:pPr>
        <w:pStyle w:val="2"/>
        <w:numPr>
          <w:ilvl w:val="0"/>
          <w:numId w:val="0"/>
        </w:numPr>
        <w:spacing w:line="276" w:lineRule="auto"/>
        <w:ind w:left="374" w:firstLine="6"/>
        <w:rPr>
          <w:rFonts w:ascii="David" w:hAnsi="David" w:cs="David"/>
          <w:sz w:val="28"/>
          <w:szCs w:val="24"/>
          <w:rtl/>
        </w:rPr>
      </w:pPr>
      <w:r w:rsidRPr="002F0BE6">
        <w:rPr>
          <w:rFonts w:ascii="David" w:hAnsi="David" w:cs="David"/>
          <w:sz w:val="28"/>
          <w:szCs w:val="24"/>
          <w:rtl/>
        </w:rPr>
        <w:t>מוצהר ומוסכם בין הצדדים כי תנאי הסכם זה מהווים ביטוי שלם ומלא של זכויות הצדדים, והם מבטלים כל הסכם, מצג, הבטחה או נוהג שקדם לחתימתו.</w:t>
      </w:r>
    </w:p>
    <w:p w:rsidR="003D5A9A" w:rsidRPr="002F0BE6" w:rsidRDefault="003D5A9A" w:rsidP="003D5A9A">
      <w:pPr>
        <w:pStyle w:val="2"/>
        <w:numPr>
          <w:ilvl w:val="0"/>
          <w:numId w:val="0"/>
        </w:numPr>
        <w:spacing w:line="276" w:lineRule="auto"/>
        <w:ind w:left="374" w:firstLine="6"/>
        <w:rPr>
          <w:rFonts w:ascii="David" w:hAnsi="David" w:cs="David"/>
          <w:sz w:val="28"/>
          <w:szCs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רשימת</w:t>
      </w:r>
      <w:r w:rsidRPr="002F0BE6">
        <w:rPr>
          <w:bCs/>
          <w:sz w:val="24"/>
          <w:u w:val="single"/>
          <w:rtl/>
        </w:rPr>
        <w:t xml:space="preserve"> </w:t>
      </w:r>
      <w:r w:rsidRPr="002F0BE6">
        <w:rPr>
          <w:rFonts w:hint="cs"/>
          <w:bCs/>
          <w:sz w:val="24"/>
          <w:u w:val="single"/>
          <w:rtl/>
        </w:rPr>
        <w:t>נספחים</w:t>
      </w:r>
      <w:r w:rsidRPr="002F0BE6">
        <w:rPr>
          <w:bCs/>
          <w:sz w:val="24"/>
          <w:u w:val="single"/>
          <w:rtl/>
        </w:rPr>
        <w:t xml:space="preserve"> </w:t>
      </w:r>
      <w:r w:rsidRPr="002F0BE6">
        <w:rPr>
          <w:rFonts w:hint="cs"/>
          <w:bCs/>
          <w:sz w:val="24"/>
          <w:u w:val="single"/>
          <w:rtl/>
        </w:rPr>
        <w:t>להסכם</w:t>
      </w:r>
    </w:p>
    <w:p w:rsidR="00E55389" w:rsidRPr="002F0BE6" w:rsidRDefault="00E55389" w:rsidP="008C19C8">
      <w:pPr>
        <w:pStyle w:val="2"/>
        <w:numPr>
          <w:ilvl w:val="0"/>
          <w:numId w:val="0"/>
        </w:numPr>
        <w:ind w:left="374" w:firstLine="6"/>
        <w:rPr>
          <w:rFonts w:ascii="David" w:hAnsi="David" w:cs="David"/>
          <w:sz w:val="24"/>
          <w:szCs w:val="24"/>
          <w:rtl/>
        </w:rPr>
      </w:pPr>
      <w:r w:rsidRPr="002F0BE6">
        <w:rPr>
          <w:rFonts w:ascii="David" w:hAnsi="David" w:cs="David"/>
          <w:b/>
          <w:bCs/>
          <w:sz w:val="24"/>
          <w:szCs w:val="24"/>
          <w:rtl/>
        </w:rPr>
        <w:t>נספח 1 להסכם</w:t>
      </w:r>
      <w:r w:rsidRPr="002F0BE6">
        <w:rPr>
          <w:rFonts w:ascii="David" w:hAnsi="David" w:cs="David"/>
          <w:sz w:val="24"/>
          <w:szCs w:val="24"/>
          <w:rtl/>
        </w:rPr>
        <w:t xml:space="preserve"> – העתק של מכרז מס' </w:t>
      </w:r>
      <w:r w:rsidRPr="002F0BE6">
        <w:rPr>
          <w:rFonts w:ascii="David" w:hAnsi="David" w:cs="David"/>
          <w:sz w:val="24"/>
          <w:szCs w:val="24"/>
          <w:u w:val="single"/>
          <w:rtl/>
        </w:rPr>
        <w:fldChar w:fldCharType="begin">
          <w:ffData>
            <w:name w:val=""/>
            <w:enabled/>
            <w:calcOnExit w:val="0"/>
            <w:statusText w:type="text" w:val="מספר המכרז"/>
            <w:textInput/>
          </w:ffData>
        </w:fldChar>
      </w:r>
      <w:r w:rsidRPr="002F0BE6">
        <w:rPr>
          <w:rFonts w:ascii="David" w:hAnsi="David" w:cs="David"/>
          <w:sz w:val="24"/>
          <w:szCs w:val="24"/>
          <w:u w:val="single"/>
          <w:rtl/>
        </w:rPr>
        <w:instrText xml:space="preserve"> </w:instrText>
      </w:r>
      <w:r w:rsidRPr="002F0BE6">
        <w:rPr>
          <w:rFonts w:ascii="David" w:hAnsi="David" w:cs="David"/>
          <w:sz w:val="24"/>
          <w:szCs w:val="24"/>
          <w:u w:val="single"/>
        </w:rPr>
        <w:instrText>FORMTEXT</w:instrText>
      </w:r>
      <w:r w:rsidRPr="002F0BE6">
        <w:rPr>
          <w:rFonts w:ascii="David" w:hAnsi="David" w:cs="David"/>
          <w:sz w:val="24"/>
          <w:szCs w:val="24"/>
          <w:u w:val="single"/>
          <w:rtl/>
        </w:rPr>
        <w:instrText xml:space="preserve"> </w:instrText>
      </w:r>
      <w:r w:rsidRPr="002F0BE6">
        <w:rPr>
          <w:rFonts w:ascii="David" w:hAnsi="David" w:cs="David"/>
          <w:sz w:val="24"/>
          <w:szCs w:val="24"/>
          <w:u w:val="single"/>
          <w:rtl/>
        </w:rPr>
      </w:r>
      <w:r w:rsidRPr="002F0BE6">
        <w:rPr>
          <w:rFonts w:ascii="David" w:hAnsi="David" w:cs="David"/>
          <w:sz w:val="24"/>
          <w:szCs w:val="24"/>
          <w:u w:val="single"/>
          <w:rtl/>
        </w:rPr>
        <w:fldChar w:fldCharType="separate"/>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Pr="002F0BE6">
        <w:rPr>
          <w:rFonts w:ascii="David" w:hAnsi="David" w:cs="David"/>
          <w:sz w:val="24"/>
          <w:szCs w:val="24"/>
          <w:u w:val="single"/>
          <w:rtl/>
        </w:rPr>
        <w:fldChar w:fldCharType="end"/>
      </w:r>
    </w:p>
    <w:p w:rsidR="00E55389" w:rsidRPr="002F0BE6" w:rsidRDefault="00E55389" w:rsidP="008C19C8">
      <w:pPr>
        <w:pStyle w:val="2"/>
        <w:numPr>
          <w:ilvl w:val="0"/>
          <w:numId w:val="0"/>
        </w:numPr>
        <w:ind w:left="374" w:firstLine="6"/>
        <w:rPr>
          <w:rFonts w:ascii="David" w:hAnsi="David" w:cs="David"/>
          <w:sz w:val="24"/>
          <w:szCs w:val="24"/>
          <w:rtl/>
        </w:rPr>
      </w:pPr>
      <w:r w:rsidRPr="002F0BE6">
        <w:rPr>
          <w:rFonts w:ascii="David" w:hAnsi="David" w:cs="David"/>
          <w:b/>
          <w:bCs/>
          <w:sz w:val="24"/>
          <w:szCs w:val="24"/>
          <w:rtl/>
        </w:rPr>
        <w:t>נספח 2 להסכם</w:t>
      </w:r>
      <w:r w:rsidRPr="002F0BE6">
        <w:rPr>
          <w:rFonts w:ascii="David" w:hAnsi="David" w:cs="David"/>
          <w:sz w:val="24"/>
          <w:szCs w:val="24"/>
          <w:rtl/>
        </w:rPr>
        <w:t xml:space="preserve"> – הצעת המציע הזוכה</w:t>
      </w:r>
    </w:p>
    <w:p w:rsidR="00E55389" w:rsidRPr="002F0BE6" w:rsidRDefault="00E55389" w:rsidP="00C93531">
      <w:pPr>
        <w:pStyle w:val="2"/>
        <w:numPr>
          <w:ilvl w:val="0"/>
          <w:numId w:val="0"/>
        </w:numPr>
        <w:ind w:left="374" w:firstLine="6"/>
        <w:rPr>
          <w:rFonts w:ascii="David" w:hAnsi="David" w:cs="David"/>
          <w:sz w:val="24"/>
          <w:szCs w:val="24"/>
          <w:rtl/>
        </w:rPr>
      </w:pPr>
      <w:r w:rsidRPr="002F0BE6">
        <w:rPr>
          <w:rFonts w:ascii="David" w:hAnsi="David" w:cs="David"/>
          <w:b/>
          <w:bCs/>
          <w:sz w:val="24"/>
          <w:szCs w:val="24"/>
          <w:rtl/>
        </w:rPr>
        <w:t>נספח 3 להסכם</w:t>
      </w:r>
      <w:r w:rsidRPr="002F0BE6">
        <w:rPr>
          <w:rFonts w:ascii="David" w:hAnsi="David" w:cs="David"/>
          <w:sz w:val="24"/>
          <w:szCs w:val="24"/>
          <w:rtl/>
        </w:rPr>
        <w:t xml:space="preserve"> – הצעת מחיר הזוכה (</w:t>
      </w:r>
      <w:r w:rsidR="00C66348" w:rsidRPr="002F0BE6">
        <w:rPr>
          <w:rFonts w:ascii="David" w:hAnsi="David" w:cs="David"/>
          <w:sz w:val="24"/>
          <w:szCs w:val="24"/>
          <w:rtl/>
        </w:rPr>
        <w:fldChar w:fldCharType="begin"/>
      </w:r>
      <w:r w:rsidR="00C66348" w:rsidRPr="002F0BE6">
        <w:rPr>
          <w:rFonts w:ascii="David" w:hAnsi="David" w:cs="David"/>
          <w:sz w:val="24"/>
          <w:szCs w:val="24"/>
          <w:rtl/>
        </w:rPr>
        <w:instrText xml:space="preserve"> </w:instrText>
      </w:r>
      <w:r w:rsidR="00C66348" w:rsidRPr="002F0BE6">
        <w:rPr>
          <w:rFonts w:ascii="David" w:hAnsi="David" w:cs="David"/>
          <w:sz w:val="24"/>
          <w:szCs w:val="24"/>
        </w:rPr>
        <w:instrText>REF</w:instrText>
      </w:r>
      <w:r w:rsidR="00C66348" w:rsidRPr="002F0BE6">
        <w:rPr>
          <w:rFonts w:ascii="David" w:hAnsi="David" w:cs="David"/>
          <w:sz w:val="24"/>
          <w:szCs w:val="24"/>
          <w:rtl/>
        </w:rPr>
        <w:instrText xml:space="preserve"> נספח_הצעת_מחיר \</w:instrText>
      </w:r>
      <w:r w:rsidR="00C66348" w:rsidRPr="002F0BE6">
        <w:rPr>
          <w:rFonts w:ascii="David" w:hAnsi="David" w:cs="David"/>
          <w:sz w:val="24"/>
          <w:szCs w:val="24"/>
        </w:rPr>
        <w:instrText>h</w:instrText>
      </w:r>
      <w:r w:rsidR="00C66348" w:rsidRPr="002F0BE6">
        <w:rPr>
          <w:rFonts w:ascii="David" w:hAnsi="David" w:cs="David"/>
          <w:sz w:val="24"/>
          <w:szCs w:val="24"/>
          <w:rtl/>
        </w:rPr>
        <w:instrText xml:space="preserve">  \* </w:instrText>
      </w:r>
      <w:r w:rsidR="00C66348" w:rsidRPr="002F0BE6">
        <w:rPr>
          <w:rFonts w:ascii="David" w:hAnsi="David" w:cs="David"/>
          <w:sz w:val="24"/>
          <w:szCs w:val="24"/>
        </w:rPr>
        <w:instrText>MERGEFORMAT</w:instrText>
      </w:r>
      <w:r w:rsidR="00C66348" w:rsidRPr="002F0BE6">
        <w:rPr>
          <w:rFonts w:ascii="David" w:hAnsi="David" w:cs="David"/>
          <w:sz w:val="24"/>
          <w:szCs w:val="24"/>
          <w:rtl/>
        </w:rPr>
        <w:instrText xml:space="preserve"> </w:instrText>
      </w:r>
      <w:r w:rsidR="00C66348" w:rsidRPr="002F0BE6">
        <w:rPr>
          <w:rFonts w:ascii="David" w:hAnsi="David" w:cs="David"/>
          <w:sz w:val="24"/>
          <w:szCs w:val="24"/>
          <w:rtl/>
        </w:rPr>
      </w:r>
      <w:r w:rsidR="00C66348"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w:t>
      </w:r>
      <w:r w:rsidR="000D6CA4" w:rsidRPr="002F0BE6">
        <w:rPr>
          <w:rFonts w:ascii="David" w:hAnsi="David" w:cs="David" w:hint="cs"/>
          <w:sz w:val="24"/>
          <w:szCs w:val="24"/>
          <w:rtl/>
        </w:rPr>
        <w:t>יט'</w:t>
      </w:r>
      <w:r w:rsidR="00E32618" w:rsidRPr="002F0BE6">
        <w:rPr>
          <w:rFonts w:ascii="David" w:hAnsi="David" w:cs="David"/>
          <w:sz w:val="24"/>
          <w:szCs w:val="24"/>
          <w:rtl/>
        </w:rPr>
        <w:t xml:space="preserve"> </w:t>
      </w:r>
      <w:r w:rsidR="00E32618" w:rsidRPr="002F0BE6">
        <w:rPr>
          <w:rFonts w:ascii="David" w:hAnsi="David" w:cs="David" w:hint="cs"/>
          <w:sz w:val="24"/>
          <w:szCs w:val="24"/>
          <w:rtl/>
        </w:rPr>
        <w:t>למכרז</w:t>
      </w:r>
      <w:r w:rsidR="00C66348" w:rsidRPr="002F0BE6">
        <w:rPr>
          <w:rFonts w:ascii="David" w:hAnsi="David" w:cs="David"/>
          <w:sz w:val="24"/>
          <w:szCs w:val="24"/>
          <w:rtl/>
        </w:rPr>
        <w:fldChar w:fldCharType="end"/>
      </w:r>
      <w:r w:rsidRPr="002F0BE6">
        <w:rPr>
          <w:rFonts w:ascii="David" w:hAnsi="David" w:cs="David"/>
          <w:sz w:val="24"/>
          <w:szCs w:val="24"/>
          <w:rtl/>
        </w:rPr>
        <w:t>)</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נספח_הסכם_סודיות_ניגוד_עניינים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4 </w:t>
      </w:r>
      <w:r w:rsidR="00E32618" w:rsidRPr="002F0BE6">
        <w:rPr>
          <w:rFonts w:ascii="David" w:hAnsi="David" w:cs="David" w:hint="cs"/>
          <w:sz w:val="24"/>
          <w:szCs w:val="24"/>
          <w:rtl/>
        </w:rPr>
        <w:t>להסכם</w:t>
      </w:r>
      <w:r w:rsidRPr="002F0BE6">
        <w:rPr>
          <w:rFonts w:ascii="David" w:hAnsi="David" w:cs="David"/>
          <w:sz w:val="24"/>
          <w:szCs w:val="24"/>
          <w:rtl/>
        </w:rPr>
        <w:fldChar w:fldCharType="end"/>
      </w:r>
      <w:r w:rsidRPr="002F0BE6">
        <w:rPr>
          <w:rFonts w:ascii="David" w:hAnsi="David" w:cs="David"/>
          <w:sz w:val="24"/>
          <w:szCs w:val="24"/>
          <w:rtl/>
        </w:rPr>
        <w:t xml:space="preserve"> </w:t>
      </w:r>
      <w:r w:rsidR="00E55389" w:rsidRPr="002F0BE6">
        <w:rPr>
          <w:rFonts w:ascii="David" w:hAnsi="David" w:cs="David"/>
          <w:sz w:val="24"/>
          <w:szCs w:val="24"/>
          <w:rtl/>
        </w:rPr>
        <w:t>– התחייבות לשמירת סודיות ולמניעת ניגוד עניינים</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נספח_הסכם_ערבות_ביצוע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5 </w:t>
      </w:r>
      <w:r w:rsidR="00E32618" w:rsidRPr="002F0BE6">
        <w:rPr>
          <w:rFonts w:ascii="David" w:hAnsi="David" w:cs="David" w:hint="cs"/>
          <w:sz w:val="24"/>
          <w:szCs w:val="24"/>
          <w:rtl/>
        </w:rPr>
        <w:t>להסכם</w:t>
      </w:r>
      <w:r w:rsidRPr="002F0BE6">
        <w:rPr>
          <w:rFonts w:ascii="David" w:hAnsi="David" w:cs="David"/>
          <w:sz w:val="24"/>
          <w:szCs w:val="24"/>
          <w:rtl/>
        </w:rPr>
        <w:fldChar w:fldCharType="end"/>
      </w:r>
      <w:r w:rsidRPr="002F0BE6">
        <w:rPr>
          <w:rFonts w:ascii="David" w:hAnsi="David" w:cs="David"/>
          <w:sz w:val="24"/>
          <w:szCs w:val="24"/>
          <w:rtl/>
        </w:rPr>
        <w:t xml:space="preserve"> </w:t>
      </w:r>
      <w:r w:rsidR="00E55389" w:rsidRPr="002F0BE6">
        <w:rPr>
          <w:rFonts w:ascii="David" w:hAnsi="David" w:cs="David"/>
          <w:sz w:val="24"/>
          <w:szCs w:val="24"/>
          <w:rtl/>
        </w:rPr>
        <w:t>–  נוסח ערבות ביצוע</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נספח_הסכם_עריכת_ביטוחים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6 </w:t>
      </w:r>
      <w:r w:rsidR="00E32618" w:rsidRPr="002F0BE6">
        <w:rPr>
          <w:rFonts w:ascii="David" w:hAnsi="David" w:cs="David" w:hint="cs"/>
          <w:sz w:val="24"/>
          <w:szCs w:val="24"/>
          <w:rtl/>
        </w:rPr>
        <w:t>להסכם</w:t>
      </w:r>
      <w:r w:rsidRPr="002F0BE6">
        <w:rPr>
          <w:rFonts w:ascii="David" w:hAnsi="David" w:cs="David"/>
          <w:sz w:val="24"/>
          <w:szCs w:val="24"/>
          <w:rtl/>
        </w:rPr>
        <w:fldChar w:fldCharType="end"/>
      </w:r>
      <w:r w:rsidRPr="002F0BE6">
        <w:rPr>
          <w:rFonts w:ascii="David" w:hAnsi="David" w:cs="David"/>
          <w:sz w:val="24"/>
          <w:szCs w:val="24"/>
          <w:rtl/>
        </w:rPr>
        <w:t xml:space="preserve"> </w:t>
      </w:r>
      <w:r w:rsidR="00E55389" w:rsidRPr="002F0BE6">
        <w:rPr>
          <w:rFonts w:ascii="David" w:hAnsi="David" w:cs="David"/>
          <w:sz w:val="24"/>
          <w:szCs w:val="24"/>
          <w:rtl/>
        </w:rPr>
        <w:t>– נוסח אישור ביטוחי</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נספח_הסכם_הארכת_התקשרות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 7 להסכם</w:t>
      </w:r>
      <w:r w:rsidRPr="002F0BE6">
        <w:rPr>
          <w:rFonts w:ascii="David" w:hAnsi="David" w:cs="David"/>
          <w:sz w:val="24"/>
          <w:szCs w:val="24"/>
          <w:rtl/>
        </w:rPr>
        <w:fldChar w:fldCharType="end"/>
      </w:r>
      <w:r w:rsidR="00E55389" w:rsidRPr="002F0BE6">
        <w:rPr>
          <w:rFonts w:ascii="David" w:hAnsi="David" w:cs="David"/>
          <w:sz w:val="24"/>
          <w:szCs w:val="24"/>
          <w:rtl/>
        </w:rPr>
        <w:t>– התחייבות להארכת התקשרות</w:t>
      </w:r>
    </w:p>
    <w:p w:rsidR="001B4906" w:rsidRPr="002F0BE6" w:rsidRDefault="001B4906" w:rsidP="008C19C8">
      <w:pPr>
        <w:pStyle w:val="2"/>
        <w:numPr>
          <w:ilvl w:val="0"/>
          <w:numId w:val="0"/>
        </w:numPr>
        <w:ind w:left="374" w:firstLine="6"/>
        <w:rPr>
          <w:rFonts w:ascii="David" w:hAnsi="David" w:cs="David"/>
          <w:sz w:val="24"/>
          <w:szCs w:val="24"/>
          <w:rtl/>
        </w:rPr>
      </w:pPr>
      <w:r w:rsidRPr="002F0BE6">
        <w:rPr>
          <w:rFonts w:ascii="David" w:hAnsi="David" w:cs="David" w:hint="cs"/>
          <w:sz w:val="24"/>
          <w:szCs w:val="24"/>
          <w:rtl/>
        </w:rPr>
        <w:t>נספח 8 להסכם</w:t>
      </w:r>
    </w:p>
    <w:p w:rsidR="00E55389" w:rsidRPr="002F0BE6" w:rsidRDefault="00E55389" w:rsidP="00E55389">
      <w:pPr>
        <w:rPr>
          <w:sz w:val="24"/>
          <w:rtl/>
        </w:rPr>
      </w:pPr>
    </w:p>
    <w:p w:rsidR="00E55389" w:rsidRPr="002F0BE6" w:rsidRDefault="00E55389" w:rsidP="00E55389">
      <w:pPr>
        <w:rPr>
          <w:b/>
          <w:bCs/>
          <w:sz w:val="24"/>
          <w:rtl/>
        </w:rPr>
      </w:pPr>
      <w:r w:rsidRPr="002F0BE6">
        <w:rPr>
          <w:rFonts w:hint="cs"/>
          <w:b/>
          <w:bCs/>
          <w:sz w:val="24"/>
          <w:rtl/>
        </w:rPr>
        <w:t>יש</w:t>
      </w:r>
      <w:r w:rsidRPr="002F0BE6">
        <w:rPr>
          <w:b/>
          <w:bCs/>
          <w:sz w:val="24"/>
          <w:rtl/>
        </w:rPr>
        <w:t xml:space="preserve"> </w:t>
      </w:r>
      <w:r w:rsidRPr="002F0BE6">
        <w:rPr>
          <w:rFonts w:hint="cs"/>
          <w:b/>
          <w:bCs/>
          <w:sz w:val="24"/>
          <w:rtl/>
        </w:rPr>
        <w:t>לחתום</w:t>
      </w:r>
      <w:r w:rsidRPr="002F0BE6">
        <w:rPr>
          <w:b/>
          <w:bCs/>
          <w:sz w:val="24"/>
          <w:rtl/>
        </w:rPr>
        <w:t xml:space="preserve"> </w:t>
      </w:r>
      <w:r w:rsidRPr="002F0BE6">
        <w:rPr>
          <w:rFonts w:hint="cs"/>
          <w:b/>
          <w:bCs/>
          <w:sz w:val="24"/>
          <w:rtl/>
        </w:rPr>
        <w:t>בחתימת</w:t>
      </w:r>
      <w:r w:rsidRPr="002F0BE6">
        <w:rPr>
          <w:b/>
          <w:bCs/>
          <w:sz w:val="24"/>
          <w:rtl/>
        </w:rPr>
        <w:t xml:space="preserve"> </w:t>
      </w:r>
      <w:r w:rsidRPr="002F0BE6">
        <w:rPr>
          <w:rFonts w:hint="cs"/>
          <w:b/>
          <w:bCs/>
          <w:sz w:val="24"/>
          <w:rtl/>
        </w:rPr>
        <w:t>יד</w:t>
      </w:r>
      <w:r w:rsidRPr="002F0BE6">
        <w:rPr>
          <w:b/>
          <w:bCs/>
          <w:sz w:val="24"/>
          <w:rtl/>
        </w:rPr>
        <w:t xml:space="preserve"> </w:t>
      </w:r>
      <w:r w:rsidRPr="002F0BE6">
        <w:rPr>
          <w:rFonts w:hint="cs"/>
          <w:b/>
          <w:bCs/>
          <w:sz w:val="24"/>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E55389" w:rsidRPr="002F0BE6" w:rsidTr="008D3E43">
        <w:tc>
          <w:tcPr>
            <w:tcW w:w="2840" w:type="dxa"/>
          </w:tcPr>
          <w:p w:rsidR="00E55389" w:rsidRPr="002F0BE6" w:rsidRDefault="00AC73FD" w:rsidP="00E55389">
            <w:pPr>
              <w:jc w:val="center"/>
              <w:rPr>
                <w:sz w:val="24"/>
                <w:rtl/>
              </w:rPr>
            </w:pPr>
            <w:r w:rsidRPr="002F0BE6">
              <w:rPr>
                <w:rFonts w:hint="cs"/>
                <w:sz w:val="24"/>
                <w:rtl/>
              </w:rPr>
              <w:t>___________________</w:t>
            </w:r>
          </w:p>
        </w:tc>
        <w:tc>
          <w:tcPr>
            <w:tcW w:w="2841" w:type="dxa"/>
          </w:tcPr>
          <w:p w:rsidR="00E55389" w:rsidRPr="002F0BE6" w:rsidRDefault="00AC73FD" w:rsidP="00E55389">
            <w:pPr>
              <w:jc w:val="center"/>
              <w:rPr>
                <w:sz w:val="24"/>
                <w:rtl/>
              </w:rPr>
            </w:pPr>
            <w:r w:rsidRPr="002F0BE6">
              <w:rPr>
                <w:rFonts w:hint="cs"/>
                <w:sz w:val="24"/>
                <w:rtl/>
              </w:rPr>
              <w:t>___________________</w:t>
            </w:r>
          </w:p>
        </w:tc>
        <w:tc>
          <w:tcPr>
            <w:tcW w:w="2841" w:type="dxa"/>
          </w:tcPr>
          <w:p w:rsidR="00E55389" w:rsidRPr="002F0BE6" w:rsidRDefault="00AC73FD" w:rsidP="00E55389">
            <w:pPr>
              <w:jc w:val="center"/>
              <w:rPr>
                <w:sz w:val="24"/>
                <w:rtl/>
              </w:rPr>
            </w:pPr>
            <w:r w:rsidRPr="002F0BE6">
              <w:rPr>
                <w:rFonts w:hint="cs"/>
                <w:sz w:val="24"/>
                <w:rtl/>
              </w:rPr>
              <w:t>___________________</w:t>
            </w:r>
          </w:p>
        </w:tc>
      </w:tr>
      <w:tr w:rsidR="00E55389" w:rsidRPr="002F0BE6" w:rsidTr="008D3E43">
        <w:tc>
          <w:tcPr>
            <w:tcW w:w="2840" w:type="dxa"/>
          </w:tcPr>
          <w:p w:rsidR="00E55389" w:rsidRPr="002F0BE6" w:rsidRDefault="00E55389" w:rsidP="00E55389">
            <w:pPr>
              <w:jc w:val="center"/>
              <w:rPr>
                <w:sz w:val="24"/>
                <w:rtl/>
              </w:rPr>
            </w:pPr>
            <w:r w:rsidRPr="002F0BE6">
              <w:rPr>
                <w:rFonts w:hint="cs"/>
                <w:sz w:val="24"/>
                <w:rtl/>
              </w:rPr>
              <w:t>מורשה חתימה של המשרד</w:t>
            </w:r>
          </w:p>
        </w:tc>
        <w:tc>
          <w:tcPr>
            <w:tcW w:w="2841" w:type="dxa"/>
          </w:tcPr>
          <w:p w:rsidR="00E55389" w:rsidRPr="002F0BE6" w:rsidRDefault="00E55389" w:rsidP="00E55389">
            <w:pPr>
              <w:jc w:val="center"/>
              <w:rPr>
                <w:sz w:val="24"/>
                <w:rtl/>
              </w:rPr>
            </w:pPr>
            <w:r w:rsidRPr="002F0BE6">
              <w:rPr>
                <w:rFonts w:hint="cs"/>
                <w:sz w:val="24"/>
                <w:rtl/>
              </w:rPr>
              <w:t>חשב המשרד / נציגו</w:t>
            </w:r>
          </w:p>
        </w:tc>
        <w:tc>
          <w:tcPr>
            <w:tcW w:w="2841" w:type="dxa"/>
          </w:tcPr>
          <w:p w:rsidR="00E55389" w:rsidRPr="002F0BE6" w:rsidRDefault="00E55389" w:rsidP="00E55389">
            <w:pPr>
              <w:jc w:val="center"/>
              <w:rPr>
                <w:sz w:val="24"/>
                <w:rtl/>
              </w:rPr>
            </w:pPr>
            <w:r w:rsidRPr="002F0BE6">
              <w:rPr>
                <w:rFonts w:hint="cs"/>
                <w:sz w:val="24"/>
                <w:rtl/>
              </w:rPr>
              <w:t>נציג נותן השירותים</w:t>
            </w:r>
          </w:p>
        </w:tc>
      </w:tr>
    </w:tbl>
    <w:p w:rsidR="00E55389" w:rsidRPr="002F0BE6" w:rsidRDefault="00E55389" w:rsidP="00E55389">
      <w:pPr>
        <w:rPr>
          <w:b/>
          <w:bCs/>
          <w:sz w:val="24"/>
          <w:rtl/>
        </w:rPr>
      </w:pPr>
    </w:p>
    <w:p w:rsidR="00E55389" w:rsidRPr="002F0BE6" w:rsidRDefault="00E55389" w:rsidP="00E55389">
      <w:pPr>
        <w:rPr>
          <w:b/>
          <w:bCs/>
          <w:sz w:val="24"/>
          <w:rtl/>
        </w:rPr>
      </w:pPr>
      <w:r w:rsidRPr="002F0BE6">
        <w:rPr>
          <w:rFonts w:hint="cs"/>
          <w:b/>
          <w:bCs/>
          <w:sz w:val="24"/>
          <w:rtl/>
        </w:rPr>
        <w:t>אימות</w:t>
      </w:r>
      <w:r w:rsidRPr="002F0BE6">
        <w:rPr>
          <w:b/>
          <w:bCs/>
          <w:sz w:val="24"/>
          <w:rtl/>
        </w:rPr>
        <w:t xml:space="preserve"> </w:t>
      </w:r>
      <w:r w:rsidRPr="002F0BE6">
        <w:rPr>
          <w:rFonts w:hint="cs"/>
          <w:b/>
          <w:bCs/>
          <w:sz w:val="24"/>
          <w:rtl/>
        </w:rPr>
        <w:t>חתימה</w:t>
      </w:r>
    </w:p>
    <w:p w:rsidR="00E55389" w:rsidRPr="002F0BE6" w:rsidRDefault="00E55389" w:rsidP="008C19C8">
      <w:pPr>
        <w:jc w:val="both"/>
        <w:rPr>
          <w:sz w:val="24"/>
          <w:rtl/>
        </w:rPr>
      </w:pPr>
      <w:r w:rsidRPr="002F0BE6">
        <w:rPr>
          <w:rFonts w:hint="cs"/>
          <w:sz w:val="24"/>
          <w:rtl/>
        </w:rPr>
        <w:t>אני</w:t>
      </w:r>
      <w:r w:rsidRPr="002F0BE6">
        <w:rPr>
          <w:sz w:val="24"/>
          <w:rtl/>
        </w:rPr>
        <w:t xml:space="preserve"> </w:t>
      </w:r>
      <w:r w:rsidRPr="002F0BE6">
        <w:rPr>
          <w:rFonts w:hint="cs"/>
          <w:sz w:val="24"/>
          <w:rtl/>
        </w:rPr>
        <w:t xml:space="preserve"> </w:t>
      </w:r>
      <w:r w:rsidR="00AC73FD" w:rsidRPr="002F0BE6">
        <w:rPr>
          <w:rFonts w:hint="cs"/>
          <w:sz w:val="24"/>
          <w:rtl/>
        </w:rPr>
        <w:t>___________________</w:t>
      </w:r>
      <w:r w:rsidRPr="002F0BE6">
        <w:rPr>
          <w:rFonts w:hint="cs"/>
          <w:sz w:val="24"/>
          <w:rtl/>
        </w:rPr>
        <w:t xml:space="preserve"> הח</w:t>
      </w:r>
      <w:r w:rsidRPr="002F0BE6">
        <w:rPr>
          <w:sz w:val="24"/>
          <w:rtl/>
        </w:rPr>
        <w:t>"</w:t>
      </w:r>
      <w:r w:rsidRPr="002F0BE6">
        <w:rPr>
          <w:rFonts w:hint="cs"/>
          <w:sz w:val="24"/>
          <w:rtl/>
        </w:rPr>
        <w:t>מ</w:t>
      </w:r>
      <w:r w:rsidRPr="002F0BE6">
        <w:rPr>
          <w:sz w:val="24"/>
          <w:rtl/>
        </w:rPr>
        <w:t xml:space="preserve">, </w:t>
      </w:r>
      <w:r w:rsidRPr="002F0BE6">
        <w:rPr>
          <w:rFonts w:hint="cs"/>
          <w:sz w:val="24"/>
          <w:rtl/>
        </w:rPr>
        <w:t>___________ (בעל התפקיד המוסמך לאמת תצהיר בהתאם לפקודת הראיות) מאשר</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00AC73FD" w:rsidRPr="002F0BE6">
        <w:rPr>
          <w:rFonts w:hint="cs"/>
          <w:sz w:val="24"/>
          <w:rtl/>
        </w:rPr>
        <w:t>___________________</w:t>
      </w:r>
      <w:r w:rsidRPr="002F0BE6">
        <w:rPr>
          <w:rFonts w:hint="cs"/>
          <w:sz w:val="24"/>
          <w:rtl/>
        </w:rPr>
        <w:t xml:space="preserve"> רשום</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w:t>
      </w:r>
      <w:r w:rsidRPr="002F0BE6">
        <w:rPr>
          <w:sz w:val="24"/>
          <w:rtl/>
        </w:rPr>
        <w:t>"</w:t>
      </w:r>
      <w:r w:rsidRPr="002F0BE6">
        <w:rPr>
          <w:rFonts w:hint="cs"/>
          <w:sz w:val="24"/>
          <w:rtl/>
        </w:rPr>
        <w:t xml:space="preserve">ה </w:t>
      </w:r>
      <w:r w:rsidR="00AC73FD" w:rsidRPr="002F0BE6">
        <w:rPr>
          <w:rFonts w:hint="cs"/>
          <w:sz w:val="24"/>
          <w:rtl/>
        </w:rPr>
        <w:t>___________________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בשמו</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עליו</w:t>
      </w:r>
      <w:r w:rsidRPr="002F0BE6">
        <w:rPr>
          <w:sz w:val="24"/>
          <w:rtl/>
        </w:rPr>
        <w:t xml:space="preserve"> </w:t>
      </w:r>
      <w:r w:rsidRPr="002F0BE6">
        <w:rPr>
          <w:rFonts w:hint="cs"/>
          <w:sz w:val="24"/>
          <w:rtl/>
        </w:rPr>
        <w:t>לפני</w:t>
      </w:r>
      <w:r w:rsidRPr="002F0BE6">
        <w:rPr>
          <w:sz w:val="24"/>
          <w:rtl/>
        </w:rPr>
        <w:t xml:space="preserve"> </w:t>
      </w:r>
      <w:r w:rsidRPr="002F0BE6">
        <w:rPr>
          <w:rFonts w:hint="cs"/>
          <w:sz w:val="24"/>
          <w:rtl/>
        </w:rPr>
        <w:t>ומוסמכים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008C19C8" w:rsidRPr="002F0BE6">
        <w:rPr>
          <w:rFonts w:hint="cs"/>
          <w:sz w:val="24"/>
          <w:rtl/>
        </w:rPr>
        <w:t xml:space="preserve"> </w:t>
      </w:r>
      <w:r w:rsidRPr="002F0BE6">
        <w:rPr>
          <w:rFonts w:hint="cs"/>
          <w:sz w:val="24"/>
          <w:rtl/>
        </w:rPr>
        <w:t>בשמו</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חתימתם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מחייבת</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w:t>
      </w:r>
    </w:p>
    <w:p w:rsidR="00E55389" w:rsidRPr="002F0BE6" w:rsidRDefault="00E55389" w:rsidP="00E55389">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4933"/>
      </w:tblGrid>
      <w:tr w:rsidR="00E55389" w:rsidRPr="002F0BE6" w:rsidTr="008D3E43">
        <w:trPr>
          <w:jc w:val="center"/>
        </w:trPr>
        <w:tc>
          <w:tcPr>
            <w:tcW w:w="3452" w:type="dxa"/>
          </w:tcPr>
          <w:p w:rsidR="00E55389" w:rsidRPr="002F0BE6" w:rsidRDefault="00E55389" w:rsidP="00E55389">
            <w:pPr>
              <w:rPr>
                <w:sz w:val="24"/>
                <w:rtl/>
              </w:rPr>
            </w:pPr>
            <w:r w:rsidRPr="002F0BE6">
              <w:rPr>
                <w:rFonts w:hint="cs"/>
                <w:sz w:val="24"/>
                <w:rtl/>
              </w:rPr>
              <w:t xml:space="preserve">תאריך: </w:t>
            </w:r>
            <w:r w:rsidR="00AC73FD" w:rsidRPr="002F0BE6">
              <w:rPr>
                <w:rFonts w:hint="cs"/>
                <w:sz w:val="24"/>
                <w:rtl/>
              </w:rPr>
              <w:t>___________________</w:t>
            </w:r>
          </w:p>
        </w:tc>
        <w:tc>
          <w:tcPr>
            <w:tcW w:w="5070" w:type="dxa"/>
          </w:tcPr>
          <w:p w:rsidR="00E55389" w:rsidRPr="002F0BE6" w:rsidRDefault="00E55389" w:rsidP="00E55389">
            <w:pPr>
              <w:jc w:val="center"/>
              <w:rPr>
                <w:sz w:val="24"/>
                <w:rtl/>
              </w:rPr>
            </w:pPr>
            <w:r w:rsidRPr="002F0BE6">
              <w:rPr>
                <w:rFonts w:hint="cs"/>
                <w:sz w:val="24"/>
                <w:rtl/>
              </w:rPr>
              <w:t>חתימה וחותמת:</w:t>
            </w:r>
            <w:r w:rsidR="00AC73FD" w:rsidRPr="002F0BE6">
              <w:rPr>
                <w:rFonts w:hint="cs"/>
                <w:sz w:val="24"/>
                <w:rtl/>
              </w:rPr>
              <w:t>___________________</w:t>
            </w:r>
          </w:p>
        </w:tc>
      </w:tr>
    </w:tbl>
    <w:p w:rsidR="00E55389" w:rsidRPr="002F0BE6" w:rsidRDefault="00E55389" w:rsidP="00E55389">
      <w:pPr>
        <w:rPr>
          <w:sz w:val="24"/>
          <w:rtl/>
        </w:rPr>
      </w:pPr>
    </w:p>
    <w:p w:rsidR="00E55389" w:rsidRPr="002F0BE6" w:rsidRDefault="00E55389" w:rsidP="00E55389">
      <w:pPr>
        <w:bidi w:val="0"/>
        <w:rPr>
          <w:sz w:val="24"/>
        </w:rPr>
      </w:pPr>
      <w:r w:rsidRPr="002F0BE6">
        <w:rPr>
          <w:sz w:val="24"/>
          <w:rtl/>
        </w:rPr>
        <w:br w:type="page"/>
      </w:r>
    </w:p>
    <w:p w:rsidR="00E55389" w:rsidRPr="002F0BE6" w:rsidRDefault="00E55389" w:rsidP="00CA006F">
      <w:pPr>
        <w:jc w:val="right"/>
        <w:rPr>
          <w:b/>
          <w:bCs/>
          <w:sz w:val="24"/>
          <w:u w:val="single"/>
          <w:rtl/>
        </w:rPr>
      </w:pPr>
      <w:bookmarkStart w:id="164" w:name="נספח_הסכם_סודיות_ניגוד_עניינים"/>
      <w:r w:rsidRPr="002F0BE6">
        <w:rPr>
          <w:rFonts w:hint="cs"/>
          <w:b/>
          <w:bCs/>
          <w:sz w:val="24"/>
          <w:u w:val="single"/>
          <w:rtl/>
        </w:rPr>
        <w:t>נספח</w:t>
      </w:r>
      <w:r w:rsidRPr="002F0BE6">
        <w:rPr>
          <w:b/>
          <w:bCs/>
          <w:sz w:val="24"/>
          <w:u w:val="single"/>
          <w:rtl/>
        </w:rPr>
        <w:t xml:space="preserve"> 4 </w:t>
      </w:r>
      <w:r w:rsidRPr="002F0BE6">
        <w:rPr>
          <w:rFonts w:hint="cs"/>
          <w:b/>
          <w:bCs/>
          <w:sz w:val="24"/>
          <w:u w:val="single"/>
          <w:rtl/>
        </w:rPr>
        <w:t>להסכם</w:t>
      </w:r>
      <w:bookmarkEnd w:id="164"/>
    </w:p>
    <w:p w:rsidR="00E55389" w:rsidRPr="002F0BE6" w:rsidRDefault="00E55389" w:rsidP="00CA006F">
      <w:pPr>
        <w:rPr>
          <w:sz w:val="24"/>
          <w:rtl/>
        </w:rPr>
      </w:pPr>
    </w:p>
    <w:p w:rsidR="00E55389" w:rsidRPr="002F0BE6" w:rsidRDefault="00E55389" w:rsidP="00CA006F">
      <w:pPr>
        <w:jc w:val="center"/>
        <w:rPr>
          <w:b/>
          <w:bCs/>
          <w:sz w:val="24"/>
          <w:rtl/>
        </w:rPr>
      </w:pPr>
      <w:bookmarkStart w:id="165" w:name="נספח_הסכם_סודיות_ניגוד_עניינים_כותרת"/>
      <w:r w:rsidRPr="002F0BE6">
        <w:rPr>
          <w:rFonts w:hint="cs"/>
          <w:b/>
          <w:bCs/>
          <w:sz w:val="24"/>
          <w:rtl/>
        </w:rPr>
        <w:t>התחייבות</w:t>
      </w:r>
      <w:r w:rsidRPr="002F0BE6">
        <w:rPr>
          <w:b/>
          <w:bCs/>
          <w:sz w:val="24"/>
          <w:rtl/>
        </w:rPr>
        <w:t xml:space="preserve"> </w:t>
      </w:r>
      <w:r w:rsidRPr="002F0BE6">
        <w:rPr>
          <w:rFonts w:hint="cs"/>
          <w:b/>
          <w:bCs/>
          <w:sz w:val="24"/>
          <w:rtl/>
        </w:rPr>
        <w:t>לשמירת</w:t>
      </w:r>
      <w:r w:rsidRPr="002F0BE6">
        <w:rPr>
          <w:b/>
          <w:bCs/>
          <w:sz w:val="24"/>
          <w:rtl/>
        </w:rPr>
        <w:t xml:space="preserve"> </w:t>
      </w:r>
      <w:r w:rsidRPr="002F0BE6">
        <w:rPr>
          <w:rFonts w:hint="cs"/>
          <w:b/>
          <w:bCs/>
          <w:sz w:val="24"/>
          <w:rtl/>
        </w:rPr>
        <w:t>סודיות</w:t>
      </w:r>
      <w:r w:rsidRPr="002F0BE6">
        <w:rPr>
          <w:b/>
          <w:bCs/>
          <w:sz w:val="24"/>
          <w:rtl/>
        </w:rPr>
        <w:t xml:space="preserve"> </w:t>
      </w:r>
      <w:r w:rsidRPr="002F0BE6">
        <w:rPr>
          <w:rFonts w:hint="cs"/>
          <w:b/>
          <w:bCs/>
          <w:sz w:val="24"/>
          <w:rtl/>
        </w:rPr>
        <w:t>ולמניעת</w:t>
      </w:r>
      <w:r w:rsidRPr="002F0BE6">
        <w:rPr>
          <w:b/>
          <w:bCs/>
          <w:sz w:val="24"/>
          <w:rtl/>
        </w:rPr>
        <w:t xml:space="preserve"> </w:t>
      </w:r>
      <w:r w:rsidRPr="002F0BE6">
        <w:rPr>
          <w:rFonts w:hint="cs"/>
          <w:b/>
          <w:bCs/>
          <w:sz w:val="24"/>
          <w:rtl/>
        </w:rPr>
        <w:t>ניגוד</w:t>
      </w:r>
      <w:r w:rsidRPr="002F0BE6">
        <w:rPr>
          <w:b/>
          <w:bCs/>
          <w:sz w:val="24"/>
          <w:rtl/>
        </w:rPr>
        <w:t xml:space="preserve"> </w:t>
      </w:r>
      <w:r w:rsidRPr="002F0BE6">
        <w:rPr>
          <w:rFonts w:hint="cs"/>
          <w:b/>
          <w:bCs/>
          <w:sz w:val="24"/>
          <w:rtl/>
        </w:rPr>
        <w:t>עניינים</w:t>
      </w:r>
      <w:bookmarkEnd w:id="165"/>
    </w:p>
    <w:p w:rsidR="00E55389" w:rsidRPr="002F0BE6" w:rsidRDefault="00E55389" w:rsidP="00E55389">
      <w:pPr>
        <w:jc w:val="both"/>
        <w:rPr>
          <w:b/>
          <w:bCs/>
          <w:sz w:val="24"/>
          <w:u w:val="single"/>
          <w:rtl/>
        </w:rPr>
      </w:pPr>
      <w:r w:rsidRPr="002F0BE6">
        <w:rPr>
          <w:rFonts w:hint="cs"/>
          <w:b/>
          <w:sz w:val="24"/>
          <w:u w:val="single"/>
          <w:rtl/>
        </w:rPr>
        <w:t>מבוא</w:t>
      </w:r>
      <w:r w:rsidRPr="002F0BE6">
        <w:rPr>
          <w:b/>
          <w:sz w:val="24"/>
          <w:u w:val="single"/>
          <w:rtl/>
        </w:rPr>
        <w:t xml:space="preserve"> </w:t>
      </w:r>
    </w:p>
    <w:p w:rsidR="00E55389" w:rsidRPr="002F0BE6" w:rsidRDefault="00E55389" w:rsidP="00E55389">
      <w:pPr>
        <w:ind w:left="793" w:hanging="793"/>
        <w:jc w:val="both"/>
        <w:rPr>
          <w:sz w:val="24"/>
          <w:rtl/>
        </w:rPr>
      </w:pPr>
      <w:r w:rsidRPr="002F0BE6">
        <w:rPr>
          <w:rFonts w:hint="cs"/>
          <w:sz w:val="24"/>
          <w:rtl/>
        </w:rPr>
        <w:t>הואיל</w:t>
      </w:r>
      <w:r w:rsidRPr="002F0BE6">
        <w:rPr>
          <w:sz w:val="24"/>
          <w:rtl/>
        </w:rPr>
        <w:tab/>
      </w:r>
      <w:r w:rsidRPr="002F0BE6">
        <w:rPr>
          <w:rFonts w:hint="cs"/>
          <w:sz w:val="24"/>
          <w:rtl/>
        </w:rPr>
        <w:t>ונחתם</w:t>
      </w:r>
      <w:r w:rsidRPr="002F0BE6">
        <w:rPr>
          <w:sz w:val="24"/>
          <w:rtl/>
        </w:rPr>
        <w:t xml:space="preserve"> </w:t>
      </w:r>
      <w:r w:rsidRPr="002F0BE6">
        <w:rPr>
          <w:rFonts w:hint="cs"/>
          <w:sz w:val="24"/>
          <w:rtl/>
        </w:rPr>
        <w:t>בין</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w:t>
      </w:r>
      <w:r w:rsidRPr="002F0BE6">
        <w:rPr>
          <w:rFonts w:hint="cs"/>
          <w:b/>
          <w:bCs/>
          <w:sz w:val="24"/>
          <w:rtl/>
        </w:rPr>
        <w:t>נותן</w:t>
      </w:r>
      <w:r w:rsidRPr="002F0BE6">
        <w:rPr>
          <w:b/>
          <w:bCs/>
          <w:sz w:val="24"/>
          <w:rtl/>
        </w:rPr>
        <w:t xml:space="preserve"> </w:t>
      </w:r>
      <w:r w:rsidRPr="002F0BE6">
        <w:rPr>
          <w:rFonts w:hint="cs"/>
          <w:b/>
          <w:bCs/>
          <w:sz w:val="24"/>
          <w:rtl/>
        </w:rPr>
        <w:t>השירותים</w:t>
      </w:r>
      <w:r w:rsidRPr="002F0BE6">
        <w:rPr>
          <w:b/>
          <w:bCs/>
          <w:sz w:val="24"/>
          <w:rtl/>
        </w:rPr>
        <w:t>")</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המשרד</w:t>
      </w:r>
      <w:r w:rsidRPr="002F0BE6">
        <w:rPr>
          <w:b/>
          <w:bCs/>
          <w:sz w:val="24"/>
          <w:rtl/>
        </w:rPr>
        <w:t>")</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מכרז</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מיום</w:t>
      </w:r>
      <w:r w:rsidRPr="002F0BE6">
        <w:rPr>
          <w:sz w:val="24"/>
          <w:rtl/>
        </w:rPr>
        <w:t xml:space="preserve"> </w:t>
      </w:r>
      <w:r w:rsidR="00AC73FD" w:rsidRPr="002F0BE6">
        <w:rPr>
          <w:rFonts w:hint="cs"/>
          <w:sz w:val="24"/>
          <w:rtl/>
        </w:rPr>
        <w:t>______</w:t>
      </w:r>
      <w:r w:rsidRPr="002F0BE6">
        <w:rPr>
          <w:rFonts w:hint="cs"/>
          <w:sz w:val="24"/>
          <w:rtl/>
        </w:rPr>
        <w:t xml:space="preserve"> בחודש </w:t>
      </w:r>
      <w:r w:rsidR="007E2781" w:rsidRPr="002F0BE6">
        <w:rPr>
          <w:rFonts w:hint="cs"/>
          <w:sz w:val="24"/>
          <w:rtl/>
        </w:rPr>
        <w:t>______</w:t>
      </w:r>
      <w:r w:rsidRPr="002F0BE6">
        <w:rPr>
          <w:sz w:val="24"/>
          <w:rtl/>
        </w:rPr>
        <w:t xml:space="preserve"> </w:t>
      </w:r>
      <w:r w:rsidRPr="002F0BE6">
        <w:rPr>
          <w:rFonts w:hint="cs"/>
          <w:sz w:val="24"/>
          <w:rtl/>
        </w:rPr>
        <w:t>שנת</w:t>
      </w:r>
      <w:r w:rsidRPr="002F0BE6">
        <w:rPr>
          <w:sz w:val="24"/>
          <w:rtl/>
        </w:rPr>
        <w:t xml:space="preserve"> </w:t>
      </w:r>
      <w:r w:rsidR="007E2781" w:rsidRPr="002F0BE6">
        <w:rPr>
          <w:rFonts w:hint="cs"/>
          <w:sz w:val="24"/>
          <w:rtl/>
        </w:rPr>
        <w:t>______</w:t>
      </w:r>
      <w:r w:rsidRPr="002F0BE6">
        <w:rPr>
          <w:b/>
          <w:bCs/>
          <w:sz w:val="24"/>
          <w:rtl/>
        </w:rPr>
        <w:t xml:space="preserve"> (</w:t>
      </w:r>
      <w:r w:rsidRPr="002F0BE6">
        <w:rPr>
          <w:rFonts w:hint="cs"/>
          <w:b/>
          <w:bCs/>
          <w:sz w:val="24"/>
          <w:rtl/>
        </w:rPr>
        <w:t>להלן</w:t>
      </w:r>
      <w:r w:rsidRPr="002F0BE6">
        <w:rPr>
          <w:b/>
          <w:bCs/>
          <w:sz w:val="24"/>
          <w:rtl/>
        </w:rPr>
        <w:t>: "</w:t>
      </w:r>
      <w:r w:rsidRPr="002F0BE6">
        <w:rPr>
          <w:rFonts w:hint="cs"/>
          <w:b/>
          <w:bCs/>
          <w:sz w:val="24"/>
          <w:rtl/>
        </w:rPr>
        <w:t>ההסכם</w:t>
      </w:r>
      <w:r w:rsidRPr="002F0BE6">
        <w:rPr>
          <w:b/>
          <w:bCs/>
          <w:sz w:val="24"/>
          <w:rtl/>
        </w:rPr>
        <w:t>")</w:t>
      </w:r>
      <w:r w:rsidRPr="002F0BE6">
        <w:rPr>
          <w:sz w:val="24"/>
          <w:rtl/>
        </w:rPr>
        <w:t xml:space="preserve"> </w:t>
      </w:r>
      <w:r w:rsidRPr="002F0BE6">
        <w:rPr>
          <w:rFonts w:hint="cs"/>
          <w:sz w:val="24"/>
          <w:rtl/>
        </w:rPr>
        <w:t>לאספקת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המפורטים</w:t>
      </w:r>
      <w:r w:rsidRPr="002F0BE6">
        <w:rPr>
          <w:sz w:val="24"/>
          <w:rtl/>
        </w:rPr>
        <w:t xml:space="preserve"> </w:t>
      </w:r>
      <w:r w:rsidRPr="002F0BE6">
        <w:rPr>
          <w:rFonts w:hint="cs"/>
          <w:sz w:val="24"/>
          <w:rtl/>
        </w:rPr>
        <w:t>בהסכם</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השירותים</w:t>
      </w:r>
      <w:r w:rsidRPr="002F0BE6">
        <w:rPr>
          <w:b/>
          <w:bCs/>
          <w:sz w:val="24"/>
          <w:rtl/>
        </w:rPr>
        <w:t>")</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ואני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מועסק</w:t>
      </w:r>
      <w:r w:rsidRPr="002F0BE6">
        <w:rPr>
          <w:sz w:val="24"/>
          <w:rtl/>
        </w:rPr>
        <w:t xml:space="preserve"> </w:t>
      </w:r>
      <w:r w:rsidRPr="002F0BE6">
        <w:rPr>
          <w:rFonts w:hint="cs"/>
          <w:sz w:val="24"/>
          <w:rtl/>
        </w:rPr>
        <w:t>על</w:t>
      </w:r>
      <w:r w:rsidRPr="002F0BE6">
        <w:rPr>
          <w:sz w:val="24"/>
          <w:rtl/>
        </w:rPr>
        <w:t>-</w:t>
      </w:r>
      <w:r w:rsidRPr="002F0BE6">
        <w:rPr>
          <w:rFonts w:hint="cs"/>
          <w:sz w:val="24"/>
          <w:rtl/>
        </w:rPr>
        <w:t>ידי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כעובד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כקבלן</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השאר</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והמשרד</w:t>
      </w:r>
      <w:r w:rsidRPr="002F0BE6">
        <w:rPr>
          <w:sz w:val="24"/>
          <w:rtl/>
        </w:rPr>
        <w:t xml:space="preserve"> </w:t>
      </w:r>
      <w:r w:rsidRPr="002F0BE6">
        <w:rPr>
          <w:rFonts w:hint="cs"/>
          <w:sz w:val="24"/>
          <w:rtl/>
        </w:rPr>
        <w:t>הסכים</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בתנאי</w:t>
      </w:r>
      <w:r w:rsidRPr="002F0BE6">
        <w:rPr>
          <w:sz w:val="24"/>
          <w:rtl/>
        </w:rPr>
        <w:t xml:space="preserve"> </w:t>
      </w:r>
      <w:r w:rsidRPr="002F0BE6">
        <w:rPr>
          <w:rFonts w:hint="cs"/>
          <w:sz w:val="24"/>
          <w:rtl/>
        </w:rPr>
        <w:t>שנותן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עובדיו</w:t>
      </w:r>
      <w:r w:rsidRPr="002F0BE6">
        <w:rPr>
          <w:sz w:val="24"/>
          <w:rtl/>
        </w:rPr>
        <w:t xml:space="preserve">, </w:t>
      </w:r>
      <w:r w:rsidRPr="002F0BE6">
        <w:rPr>
          <w:rFonts w:hint="cs"/>
          <w:sz w:val="24"/>
          <w:rtl/>
        </w:rPr>
        <w:t>קבלני</w:t>
      </w:r>
      <w:r w:rsidRPr="002F0BE6">
        <w:rPr>
          <w:sz w:val="24"/>
          <w:rtl/>
        </w:rPr>
        <w:t xml:space="preserve"> </w:t>
      </w:r>
      <w:r w:rsidRPr="002F0BE6">
        <w:rPr>
          <w:rFonts w:hint="cs"/>
          <w:sz w:val="24"/>
          <w:rtl/>
        </w:rPr>
        <w:t>משנה</w:t>
      </w:r>
      <w:r w:rsidRPr="002F0BE6">
        <w:rPr>
          <w:sz w:val="24"/>
          <w:rtl/>
        </w:rPr>
        <w:t xml:space="preserve"> </w:t>
      </w:r>
      <w:r w:rsidRPr="002F0BE6">
        <w:rPr>
          <w:rFonts w:hint="cs"/>
          <w:sz w:val="24"/>
          <w:rtl/>
        </w:rPr>
        <w:t>וכל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מטעמו</w:t>
      </w:r>
      <w:r w:rsidRPr="002F0BE6">
        <w:rPr>
          <w:sz w:val="24"/>
          <w:rtl/>
        </w:rPr>
        <w:t xml:space="preserve"> </w:t>
      </w:r>
      <w:r w:rsidRPr="002F0BE6">
        <w:rPr>
          <w:rFonts w:hint="cs"/>
          <w:sz w:val="24"/>
          <w:rtl/>
        </w:rPr>
        <w:t>ישמור</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כהגדרתו</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סמך</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הדרוש</w:t>
      </w:r>
      <w:r w:rsidRPr="002F0BE6">
        <w:rPr>
          <w:sz w:val="24"/>
          <w:rtl/>
        </w:rPr>
        <w:t xml:space="preserve"> </w:t>
      </w:r>
      <w:r w:rsidRPr="002F0BE6">
        <w:rPr>
          <w:rFonts w:hint="cs"/>
          <w:sz w:val="24"/>
          <w:rtl/>
        </w:rPr>
        <w:t>לשמירת</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כהגדרתו</w:t>
      </w:r>
      <w:r w:rsidRPr="002F0BE6">
        <w:rPr>
          <w:sz w:val="24"/>
          <w:rtl/>
        </w:rPr>
        <w:t xml:space="preserve"> </w:t>
      </w:r>
      <w:r w:rsidRPr="002F0BE6">
        <w:rPr>
          <w:rFonts w:hint="cs"/>
          <w:sz w:val="24"/>
          <w:rtl/>
        </w:rPr>
        <w:t>להלן</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והוסבר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עקב</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להסכם</w:t>
      </w:r>
      <w:r w:rsidRPr="002F0BE6">
        <w:rPr>
          <w:sz w:val="24"/>
          <w:rtl/>
        </w:rPr>
        <w:t xml:space="preserve"> </w:t>
      </w:r>
      <w:r w:rsidRPr="002F0BE6">
        <w:rPr>
          <w:rFonts w:hint="cs"/>
          <w:sz w:val="24"/>
          <w:rtl/>
        </w:rPr>
        <w:t>יתכן</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אקבל</w:t>
      </w:r>
      <w:r w:rsidRPr="002F0BE6">
        <w:rPr>
          <w:sz w:val="24"/>
          <w:rtl/>
        </w:rPr>
        <w:t xml:space="preserve"> </w:t>
      </w:r>
      <w:r w:rsidRPr="002F0BE6">
        <w:rPr>
          <w:rFonts w:hint="cs"/>
          <w:sz w:val="24"/>
          <w:rtl/>
        </w:rPr>
        <w:t>לחזקתי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יבוא</w:t>
      </w:r>
      <w:r w:rsidRPr="002F0BE6">
        <w:rPr>
          <w:sz w:val="24"/>
          <w:rtl/>
        </w:rPr>
        <w:t xml:space="preserve"> </w:t>
      </w:r>
      <w:r w:rsidRPr="002F0BE6">
        <w:rPr>
          <w:rFonts w:hint="cs"/>
          <w:sz w:val="24"/>
          <w:rtl/>
        </w:rPr>
        <w:t>לידיעתי</w:t>
      </w:r>
      <w:r w:rsidRPr="002F0BE6">
        <w:rPr>
          <w:sz w:val="24"/>
          <w:rtl/>
        </w:rPr>
        <w:t xml:space="preserve"> </w:t>
      </w:r>
      <w:r w:rsidRPr="002F0BE6">
        <w:rPr>
          <w:rFonts w:hint="cs"/>
          <w:sz w:val="24"/>
          <w:rtl/>
        </w:rPr>
        <w:t>מידע</w:t>
      </w:r>
      <w:r w:rsidRPr="002F0BE6">
        <w:rPr>
          <w:sz w:val="24"/>
          <w:rtl/>
        </w:rPr>
        <w:t xml:space="preserve"> (</w:t>
      </w:r>
      <w:r w:rsidRPr="002F0BE6">
        <w:rPr>
          <w:rFonts w:asciiTheme="majorBidi" w:hAnsiTheme="majorBidi" w:cstheme="majorBidi"/>
          <w:sz w:val="24"/>
        </w:rPr>
        <w:t>Information</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ידע (</w:t>
      </w:r>
      <w:r w:rsidRPr="002F0BE6">
        <w:rPr>
          <w:rFonts w:ascii="Times New Roman" w:hAnsi="Times New Roman" w:cs="Times New Roman"/>
          <w:sz w:val="24"/>
        </w:rPr>
        <w:t>Know-How</w:t>
      </w:r>
      <w:r w:rsidRPr="002F0BE6">
        <w:rPr>
          <w:sz w:val="24"/>
          <w:rtl/>
        </w:rPr>
        <w:t xml:space="preserve">) </w:t>
      </w:r>
      <w:r w:rsidRPr="002F0BE6">
        <w:rPr>
          <w:rFonts w:hint="cs"/>
          <w:sz w:val="24"/>
          <w:rtl/>
        </w:rPr>
        <w:t>כלשהם</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תכתובת</w:t>
      </w:r>
      <w:r w:rsidRPr="002F0BE6">
        <w:rPr>
          <w:sz w:val="24"/>
          <w:rtl/>
        </w:rPr>
        <w:t xml:space="preserve">, </w:t>
      </w:r>
      <w:r w:rsidRPr="002F0BE6">
        <w:rPr>
          <w:rFonts w:hint="cs"/>
          <w:sz w:val="24"/>
          <w:rtl/>
        </w:rPr>
        <w:t>חוות</w:t>
      </w:r>
      <w:r w:rsidRPr="002F0BE6">
        <w:rPr>
          <w:sz w:val="24"/>
          <w:rtl/>
        </w:rPr>
        <w:t xml:space="preserve"> </w:t>
      </w:r>
      <w:r w:rsidRPr="002F0BE6">
        <w:rPr>
          <w:rFonts w:hint="cs"/>
          <w:sz w:val="24"/>
          <w:rtl/>
        </w:rPr>
        <w:t>דעת</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תוכנית</w:t>
      </w:r>
      <w:r w:rsidRPr="002F0BE6">
        <w:rPr>
          <w:sz w:val="24"/>
          <w:rtl/>
        </w:rPr>
        <w:t xml:space="preserve">, </w:t>
      </w:r>
      <w:r w:rsidRPr="002F0BE6">
        <w:rPr>
          <w:rFonts w:hint="cs"/>
          <w:sz w:val="24"/>
          <w:rtl/>
        </w:rPr>
        <w:t>מסמך</w:t>
      </w:r>
      <w:r w:rsidRPr="002F0BE6">
        <w:rPr>
          <w:sz w:val="24"/>
          <w:rtl/>
        </w:rPr>
        <w:t xml:space="preserve">, </w:t>
      </w:r>
      <w:r w:rsidRPr="002F0BE6">
        <w:rPr>
          <w:rFonts w:hint="cs"/>
          <w:sz w:val="24"/>
          <w:rtl/>
        </w:rPr>
        <w:t>רישום</w:t>
      </w:r>
      <w:r w:rsidRPr="002F0BE6">
        <w:rPr>
          <w:sz w:val="24"/>
          <w:rtl/>
        </w:rPr>
        <w:t xml:space="preserve">, </w:t>
      </w:r>
      <w:r w:rsidRPr="002F0BE6">
        <w:rPr>
          <w:rFonts w:hint="cs"/>
          <w:sz w:val="24"/>
          <w:rtl/>
        </w:rPr>
        <w:t>שרטוט</w:t>
      </w:r>
      <w:r w:rsidRPr="002F0BE6">
        <w:rPr>
          <w:sz w:val="24"/>
          <w:rtl/>
        </w:rPr>
        <w:t xml:space="preserve">, </w:t>
      </w:r>
      <w:r w:rsidRPr="002F0BE6">
        <w:rPr>
          <w:rFonts w:hint="cs"/>
          <w:sz w:val="24"/>
          <w:rtl/>
        </w:rPr>
        <w:t>סוד</w:t>
      </w:r>
      <w:r w:rsidRPr="002F0BE6">
        <w:rPr>
          <w:sz w:val="24"/>
          <w:rtl/>
        </w:rPr>
        <w:t xml:space="preserve"> </w:t>
      </w:r>
      <w:r w:rsidRPr="002F0BE6">
        <w:rPr>
          <w:rFonts w:hint="cs"/>
          <w:sz w:val="24"/>
          <w:rtl/>
        </w:rPr>
        <w:t>מסחרי</w:t>
      </w:r>
      <w:r w:rsidRPr="002F0BE6">
        <w:rPr>
          <w:sz w:val="24"/>
          <w:rtl/>
        </w:rPr>
        <w:t>/</w:t>
      </w:r>
      <w:r w:rsidRPr="002F0BE6">
        <w:rPr>
          <w:rFonts w:hint="cs"/>
          <w:sz w:val="24"/>
          <w:rtl/>
        </w:rPr>
        <w:t>עסקי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ידיעה</w:t>
      </w:r>
      <w:r w:rsidRPr="002F0BE6">
        <w:rPr>
          <w:sz w:val="24"/>
          <w:rtl/>
        </w:rPr>
        <w:t xml:space="preserve"> </w:t>
      </w:r>
      <w:r w:rsidRPr="002F0BE6">
        <w:rPr>
          <w:rFonts w:hint="cs"/>
          <w:sz w:val="24"/>
          <w:rtl/>
        </w:rPr>
        <w:t>כהגדרתה</w:t>
      </w:r>
      <w:r w:rsidRPr="002F0BE6">
        <w:rPr>
          <w:sz w:val="24"/>
          <w:rtl/>
        </w:rPr>
        <w:t xml:space="preserve"> </w:t>
      </w:r>
      <w:r w:rsidRPr="002F0BE6">
        <w:rPr>
          <w:rFonts w:hint="cs"/>
          <w:sz w:val="24"/>
          <w:rtl/>
        </w:rPr>
        <w:t>בסעיף</w:t>
      </w:r>
      <w:r w:rsidRPr="002F0BE6">
        <w:rPr>
          <w:sz w:val="24"/>
          <w:rtl/>
        </w:rPr>
        <w:t xml:space="preserve"> 91 </w:t>
      </w:r>
      <w:r w:rsidRPr="002F0BE6">
        <w:rPr>
          <w:rFonts w:hint="cs"/>
          <w:sz w:val="24"/>
          <w:rtl/>
        </w:rPr>
        <w:t>לחוק</w:t>
      </w:r>
      <w:r w:rsidRPr="002F0BE6">
        <w:rPr>
          <w:sz w:val="24"/>
          <w:rtl/>
        </w:rPr>
        <w:t xml:space="preserve"> </w:t>
      </w:r>
      <w:r w:rsidRPr="002F0BE6">
        <w:rPr>
          <w:rFonts w:hint="cs"/>
          <w:sz w:val="24"/>
          <w:rtl/>
        </w:rPr>
        <w:t>העונשין</w:t>
      </w:r>
      <w:r w:rsidRPr="002F0BE6">
        <w:rPr>
          <w:sz w:val="24"/>
          <w:rtl/>
        </w:rPr>
        <w:t xml:space="preserve">, </w:t>
      </w:r>
      <w:r w:rsidRPr="002F0BE6">
        <w:rPr>
          <w:rFonts w:hint="cs"/>
          <w:sz w:val="24"/>
          <w:rtl/>
        </w:rPr>
        <w:t>תשל</w:t>
      </w:r>
      <w:r w:rsidRPr="002F0BE6">
        <w:rPr>
          <w:sz w:val="24"/>
          <w:rtl/>
        </w:rPr>
        <w:t>"</w:t>
      </w:r>
      <w:r w:rsidRPr="002F0BE6">
        <w:rPr>
          <w:rFonts w:hint="cs"/>
          <w:sz w:val="24"/>
          <w:rtl/>
        </w:rPr>
        <w:t>ז</w:t>
      </w:r>
      <w:r w:rsidRPr="002F0BE6">
        <w:rPr>
          <w:sz w:val="24"/>
          <w:rtl/>
        </w:rPr>
        <w:t xml:space="preserve">- 1977 </w:t>
      </w:r>
      <w:r w:rsidRPr="002F0BE6">
        <w:rPr>
          <w:rFonts w:hint="cs"/>
          <w:sz w:val="24"/>
          <w:rtl/>
        </w:rPr>
        <w:t>מסוגים</w:t>
      </w:r>
      <w:r w:rsidRPr="002F0BE6">
        <w:rPr>
          <w:sz w:val="24"/>
          <w:rtl/>
        </w:rPr>
        <w:t xml:space="preserve"> </w:t>
      </w:r>
      <w:r w:rsidRPr="002F0BE6">
        <w:rPr>
          <w:rFonts w:hint="cs"/>
          <w:sz w:val="24"/>
          <w:rtl/>
        </w:rPr>
        <w:t>שונים</w:t>
      </w:r>
      <w:r w:rsidRPr="002F0BE6">
        <w:rPr>
          <w:sz w:val="24"/>
          <w:rtl/>
        </w:rPr>
        <w:t xml:space="preserve">, </w:t>
      </w:r>
      <w:r w:rsidRPr="002F0BE6">
        <w:rPr>
          <w:rFonts w:hint="cs"/>
          <w:sz w:val="24"/>
          <w:rtl/>
        </w:rPr>
        <w:t>שאינו</w:t>
      </w:r>
      <w:r w:rsidRPr="002F0BE6">
        <w:rPr>
          <w:sz w:val="24"/>
          <w:rtl/>
        </w:rPr>
        <w:t xml:space="preserve"> </w:t>
      </w:r>
      <w:r w:rsidRPr="002F0BE6">
        <w:rPr>
          <w:rFonts w:hint="cs"/>
          <w:sz w:val="24"/>
          <w:rtl/>
        </w:rPr>
        <w:t>מצוי</w:t>
      </w:r>
      <w:r w:rsidRPr="002F0BE6">
        <w:rPr>
          <w:sz w:val="24"/>
          <w:rtl/>
        </w:rPr>
        <w:t xml:space="preserve"> </w:t>
      </w:r>
      <w:r w:rsidRPr="002F0BE6">
        <w:rPr>
          <w:rFonts w:hint="cs"/>
          <w:sz w:val="24"/>
          <w:rtl/>
        </w:rPr>
        <w:t>בידיעת</w:t>
      </w:r>
      <w:r w:rsidRPr="002F0BE6">
        <w:rPr>
          <w:sz w:val="24"/>
          <w:rtl/>
        </w:rPr>
        <w:t xml:space="preserve"> </w:t>
      </w:r>
      <w:r w:rsidRPr="002F0BE6">
        <w:rPr>
          <w:rFonts w:hint="cs"/>
          <w:sz w:val="24"/>
          <w:rtl/>
        </w:rPr>
        <w:t>כלל</w:t>
      </w:r>
      <w:r w:rsidRPr="002F0BE6">
        <w:rPr>
          <w:sz w:val="24"/>
          <w:rtl/>
        </w:rPr>
        <w:t xml:space="preserve"> </w:t>
      </w:r>
      <w:r w:rsidRPr="002F0BE6">
        <w:rPr>
          <w:rFonts w:hint="cs"/>
          <w:sz w:val="24"/>
          <w:rtl/>
        </w:rPr>
        <w:t>הציבור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מידע</w:t>
      </w:r>
      <w:r w:rsidRPr="002F0BE6">
        <w:rPr>
          <w:sz w:val="24"/>
          <w:rtl/>
        </w:rPr>
        <w:t xml:space="preserve"> </w:t>
      </w:r>
      <w:r w:rsidRPr="002F0BE6">
        <w:rPr>
          <w:rFonts w:hint="cs"/>
          <w:sz w:val="24"/>
          <w:rtl/>
        </w:rPr>
        <w:t>שידיעתו</w:t>
      </w:r>
      <w:r w:rsidRPr="002F0BE6">
        <w:rPr>
          <w:sz w:val="24"/>
          <w:rtl/>
        </w:rPr>
        <w:t xml:space="preserve"> </w:t>
      </w:r>
      <w:r w:rsidRPr="002F0BE6">
        <w:rPr>
          <w:rFonts w:hint="cs"/>
          <w:sz w:val="24"/>
          <w:rtl/>
        </w:rPr>
        <w:t>תשמש</w:t>
      </w:r>
      <w:r w:rsidRPr="002F0BE6">
        <w:rPr>
          <w:sz w:val="24"/>
          <w:rtl/>
        </w:rPr>
        <w:t xml:space="preserve"> </w:t>
      </w:r>
      <w:r w:rsidRPr="002F0BE6">
        <w:rPr>
          <w:rFonts w:hint="cs"/>
          <w:sz w:val="24"/>
          <w:rtl/>
        </w:rPr>
        <w:t>ל</w:t>
      </w:r>
      <w:r w:rsidRPr="002F0BE6">
        <w:rPr>
          <w:sz w:val="24"/>
          <w:rtl/>
        </w:rPr>
        <w:t xml:space="preserve"> - "</w:t>
      </w:r>
      <w:r w:rsidRPr="002F0BE6">
        <w:rPr>
          <w:rFonts w:hint="cs"/>
          <w:sz w:val="24"/>
          <w:rtl/>
        </w:rPr>
        <w:t>קיצור</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הגעה</w:t>
      </w:r>
      <w:r w:rsidRPr="002F0BE6">
        <w:rPr>
          <w:sz w:val="24"/>
          <w:rtl/>
        </w:rPr>
        <w:t xml:space="preserve"> </w:t>
      </w:r>
      <w:r w:rsidRPr="002F0BE6">
        <w:rPr>
          <w:rFonts w:hint="cs"/>
          <w:sz w:val="24"/>
          <w:rtl/>
        </w:rPr>
        <w:t>למידע</w:t>
      </w:r>
      <w:r w:rsidRPr="002F0BE6">
        <w:rPr>
          <w:sz w:val="24"/>
          <w:rtl/>
        </w:rPr>
        <w:t xml:space="preserve"> </w:t>
      </w:r>
      <w:r w:rsidRPr="002F0BE6">
        <w:rPr>
          <w:rFonts w:hint="cs"/>
          <w:sz w:val="24"/>
          <w:rtl/>
        </w:rPr>
        <w:t>שהכלל</w:t>
      </w:r>
      <w:r w:rsidRPr="002F0BE6">
        <w:rPr>
          <w:sz w:val="24"/>
          <w:rtl/>
        </w:rPr>
        <w:t xml:space="preserve"> </w:t>
      </w:r>
      <w:r w:rsidRPr="002F0BE6">
        <w:rPr>
          <w:rFonts w:hint="cs"/>
          <w:sz w:val="24"/>
          <w:rtl/>
        </w:rPr>
        <w:t>אינו</w:t>
      </w:r>
      <w:r w:rsidRPr="002F0BE6">
        <w:rPr>
          <w:sz w:val="24"/>
          <w:rtl/>
        </w:rPr>
        <w:t xml:space="preserve"> </w:t>
      </w:r>
      <w:r w:rsidRPr="002F0BE6">
        <w:rPr>
          <w:rFonts w:hint="cs"/>
          <w:sz w:val="24"/>
          <w:rtl/>
        </w:rPr>
        <w:t>יכול</w:t>
      </w:r>
      <w:r w:rsidRPr="002F0BE6">
        <w:rPr>
          <w:sz w:val="24"/>
          <w:rtl/>
        </w:rPr>
        <w:t xml:space="preserve"> </w:t>
      </w:r>
      <w:r w:rsidRPr="002F0BE6">
        <w:rPr>
          <w:rFonts w:hint="cs"/>
          <w:sz w:val="24"/>
          <w:rtl/>
        </w:rPr>
        <w:t>להגיע</w:t>
      </w:r>
      <w:r w:rsidRPr="002F0BE6">
        <w:rPr>
          <w:sz w:val="24"/>
          <w:rtl/>
        </w:rPr>
        <w:t xml:space="preserve"> </w:t>
      </w:r>
      <w:r w:rsidRPr="002F0BE6">
        <w:rPr>
          <w:rFonts w:hint="cs"/>
          <w:sz w:val="24"/>
          <w:rtl/>
        </w:rPr>
        <w:t>אליו</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בעל</w:t>
      </w:r>
      <w:r w:rsidRPr="002F0BE6">
        <w:rPr>
          <w:sz w:val="24"/>
          <w:rtl/>
        </w:rPr>
        <w:t xml:space="preserve"> </w:t>
      </w:r>
      <w:r w:rsidRPr="002F0BE6">
        <w:rPr>
          <w:rFonts w:hint="cs"/>
          <w:sz w:val="24"/>
          <w:rtl/>
        </w:rPr>
        <w:t>פה</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בתעתיק</w:t>
      </w:r>
      <w:r w:rsidRPr="002F0BE6">
        <w:rPr>
          <w:sz w:val="24"/>
          <w:rtl/>
        </w:rPr>
        <w:t xml:space="preserve">, </w:t>
      </w:r>
      <w:r w:rsidRPr="002F0BE6">
        <w:rPr>
          <w:rFonts w:hint="cs"/>
          <w:sz w:val="24"/>
          <w:rtl/>
        </w:rPr>
        <w:t>באמצעי</w:t>
      </w:r>
      <w:r w:rsidRPr="002F0BE6">
        <w:rPr>
          <w:sz w:val="24"/>
          <w:rtl/>
        </w:rPr>
        <w:t xml:space="preserve"> </w:t>
      </w:r>
      <w:r w:rsidRPr="002F0BE6">
        <w:rPr>
          <w:rFonts w:hint="cs"/>
          <w:sz w:val="24"/>
          <w:rtl/>
        </w:rPr>
        <w:t>אחסון</w:t>
      </w:r>
      <w:r w:rsidRPr="002F0BE6">
        <w:rPr>
          <w:sz w:val="24"/>
          <w:rtl/>
        </w:rPr>
        <w:t xml:space="preserve"> </w:t>
      </w:r>
      <w:r w:rsidRPr="002F0BE6">
        <w:rPr>
          <w:rFonts w:hint="cs"/>
          <w:sz w:val="24"/>
          <w:rtl/>
        </w:rPr>
        <w:t>אלקטרוני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כלי</w:t>
      </w:r>
      <w:r w:rsidRPr="002F0BE6">
        <w:rPr>
          <w:sz w:val="24"/>
          <w:rtl/>
        </w:rPr>
        <w:t xml:space="preserve"> </w:t>
      </w:r>
      <w:r w:rsidRPr="002F0BE6">
        <w:rPr>
          <w:rFonts w:hint="cs"/>
          <w:sz w:val="24"/>
          <w:rtl/>
        </w:rPr>
        <w:t>ואמצעי</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העשוי</w:t>
      </w:r>
      <w:r w:rsidRPr="002F0BE6">
        <w:rPr>
          <w:sz w:val="24"/>
          <w:rtl/>
        </w:rPr>
        <w:t xml:space="preserve"> </w:t>
      </w:r>
      <w:r w:rsidRPr="002F0BE6">
        <w:rPr>
          <w:rFonts w:hint="cs"/>
          <w:sz w:val="24"/>
          <w:rtl/>
        </w:rPr>
        <w:t>לאצור</w:t>
      </w:r>
      <w:r w:rsidRPr="002F0BE6">
        <w:rPr>
          <w:sz w:val="24"/>
          <w:rtl/>
        </w:rPr>
        <w:t xml:space="preserve"> </w:t>
      </w:r>
      <w:r w:rsidRPr="002F0BE6">
        <w:rPr>
          <w:rFonts w:hint="cs"/>
          <w:sz w:val="24"/>
          <w:rtl/>
        </w:rPr>
        <w:t>מידע</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ישיר</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עקיף</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אך</w:t>
      </w:r>
      <w:r w:rsidRPr="002F0BE6">
        <w:rPr>
          <w:sz w:val="24"/>
          <w:rtl/>
        </w:rPr>
        <w:t xml:space="preserve"> </w:t>
      </w:r>
      <w:r w:rsidRPr="002F0BE6">
        <w:rPr>
          <w:rFonts w:hint="cs"/>
          <w:sz w:val="24"/>
          <w:rtl/>
        </w:rPr>
        <w:t>מבלי</w:t>
      </w:r>
      <w:r w:rsidRPr="002F0BE6">
        <w:rPr>
          <w:sz w:val="24"/>
          <w:rtl/>
        </w:rPr>
        <w:t xml:space="preserve"> </w:t>
      </w:r>
      <w:r w:rsidRPr="002F0BE6">
        <w:rPr>
          <w:rFonts w:hint="cs"/>
          <w:sz w:val="24"/>
          <w:rtl/>
        </w:rPr>
        <w:t>לגרוע</w:t>
      </w:r>
      <w:r w:rsidRPr="002F0BE6">
        <w:rPr>
          <w:sz w:val="24"/>
          <w:rtl/>
        </w:rPr>
        <w:t xml:space="preserve"> </w:t>
      </w:r>
      <w:r w:rsidRPr="002F0BE6">
        <w:rPr>
          <w:rFonts w:hint="cs"/>
          <w:sz w:val="24"/>
          <w:rtl/>
        </w:rPr>
        <w:t>מכלליות</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נתונים</w:t>
      </w:r>
      <w:r w:rsidRPr="002F0BE6">
        <w:rPr>
          <w:sz w:val="24"/>
          <w:rtl/>
        </w:rPr>
        <w:t xml:space="preserve">, </w:t>
      </w:r>
      <w:r w:rsidRPr="002F0BE6">
        <w:rPr>
          <w:rFonts w:hint="cs"/>
          <w:sz w:val="24"/>
          <w:rtl/>
        </w:rPr>
        <w:t>מסמכים</w:t>
      </w:r>
      <w:r w:rsidRPr="002F0BE6">
        <w:rPr>
          <w:sz w:val="24"/>
          <w:rtl/>
        </w:rPr>
        <w:t xml:space="preserve"> </w:t>
      </w:r>
      <w:r w:rsidRPr="002F0BE6">
        <w:rPr>
          <w:rFonts w:hint="cs"/>
          <w:sz w:val="24"/>
          <w:rtl/>
        </w:rPr>
        <w:t>ודו</w:t>
      </w:r>
      <w:r w:rsidRPr="002F0BE6">
        <w:rPr>
          <w:sz w:val="24"/>
          <w:rtl/>
        </w:rPr>
        <w:t>"</w:t>
      </w:r>
      <w:r w:rsidRPr="002F0BE6">
        <w:rPr>
          <w:rFonts w:hint="cs"/>
          <w:sz w:val="24"/>
          <w:rtl/>
        </w:rPr>
        <w:t>חות</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המידע</w:t>
      </w:r>
      <w:r w:rsidRPr="002F0BE6">
        <w:rPr>
          <w:b/>
          <w:bCs/>
          <w:sz w:val="24"/>
          <w:rtl/>
        </w:rPr>
        <w:t>")</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והוסבר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גילוי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אי</w:t>
      </w:r>
      <w:r w:rsidRPr="002F0BE6">
        <w:rPr>
          <w:sz w:val="24"/>
          <w:rtl/>
        </w:rPr>
        <w:t xml:space="preserve"> </w:t>
      </w:r>
      <w:r w:rsidRPr="002F0BE6">
        <w:rPr>
          <w:rFonts w:hint="cs"/>
          <w:sz w:val="24"/>
          <w:rtl/>
        </w:rPr>
        <w:t>שמירה</w:t>
      </w:r>
      <w:r w:rsidRPr="002F0BE6">
        <w:rPr>
          <w:sz w:val="24"/>
          <w:rtl/>
        </w:rPr>
        <w:t xml:space="preserve"> </w:t>
      </w:r>
      <w:r w:rsidRPr="002F0BE6">
        <w:rPr>
          <w:rFonts w:hint="cs"/>
          <w:sz w:val="24"/>
          <w:rtl/>
        </w:rPr>
        <w:t>בסוד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מסירת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צורה</w:t>
      </w:r>
      <w:r w:rsidRPr="002F0BE6">
        <w:rPr>
          <w:sz w:val="24"/>
          <w:rtl/>
        </w:rPr>
        <w:t xml:space="preserve"> </w:t>
      </w:r>
      <w:r w:rsidRPr="002F0BE6">
        <w:rPr>
          <w:rFonts w:hint="cs"/>
          <w:sz w:val="24"/>
          <w:rtl/>
        </w:rPr>
        <w:t>שהיא</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כלשהם</w:t>
      </w:r>
      <w:r w:rsidRPr="002F0BE6">
        <w:rPr>
          <w:sz w:val="24"/>
          <w:rtl/>
        </w:rPr>
        <w:t xml:space="preserve"> </w:t>
      </w:r>
      <w:r w:rsidRPr="002F0BE6">
        <w:rPr>
          <w:rFonts w:hint="cs"/>
          <w:sz w:val="24"/>
          <w:rtl/>
        </w:rPr>
        <w:t>מלבד</w:t>
      </w:r>
      <w:r w:rsidRPr="002F0BE6">
        <w:rPr>
          <w:sz w:val="24"/>
          <w:rtl/>
        </w:rPr>
        <w:t xml:space="preserve"> </w:t>
      </w:r>
      <w:r w:rsidRPr="002F0BE6">
        <w:rPr>
          <w:rFonts w:hint="cs"/>
          <w:sz w:val="24"/>
          <w:rtl/>
        </w:rPr>
        <w:t>לנציגי</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המוסמכים</w:t>
      </w:r>
      <w:r w:rsidRPr="002F0BE6">
        <w:rPr>
          <w:sz w:val="24"/>
          <w:rtl/>
        </w:rPr>
        <w:t xml:space="preserve"> </w:t>
      </w:r>
      <w:r w:rsidRPr="002F0BE6">
        <w:rPr>
          <w:rFonts w:hint="cs"/>
          <w:sz w:val="24"/>
          <w:rtl/>
        </w:rPr>
        <w:t>לעניין</w:t>
      </w:r>
      <w:r w:rsidRPr="002F0BE6">
        <w:rPr>
          <w:sz w:val="24"/>
          <w:rtl/>
        </w:rPr>
        <w:t xml:space="preserve"> </w:t>
      </w:r>
      <w:r w:rsidRPr="002F0BE6">
        <w:rPr>
          <w:rFonts w:hint="cs"/>
          <w:sz w:val="24"/>
          <w:rtl/>
        </w:rPr>
        <w:t>ההסכם</w:t>
      </w:r>
      <w:r w:rsidRPr="002F0BE6">
        <w:rPr>
          <w:sz w:val="24"/>
          <w:rtl/>
        </w:rPr>
        <w:t xml:space="preserve">, </w:t>
      </w:r>
      <w:r w:rsidRPr="002F0BE6">
        <w:rPr>
          <w:rFonts w:hint="cs"/>
          <w:sz w:val="24"/>
          <w:rtl/>
        </w:rPr>
        <w:t>ללא</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אישור</w:t>
      </w:r>
      <w:r w:rsidRPr="002F0BE6">
        <w:rPr>
          <w:sz w:val="24"/>
          <w:rtl/>
        </w:rPr>
        <w:t xml:space="preserve"> </w:t>
      </w:r>
      <w:r w:rsidRPr="002F0BE6">
        <w:rPr>
          <w:rFonts w:hint="cs"/>
          <w:sz w:val="24"/>
          <w:rtl/>
        </w:rPr>
        <w:t>נציג</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המוסמך</w:t>
      </w:r>
      <w:r w:rsidRPr="002F0BE6">
        <w:rPr>
          <w:sz w:val="24"/>
          <w:rtl/>
        </w:rPr>
        <w:t xml:space="preserve"> </w:t>
      </w:r>
      <w:r w:rsidRPr="002F0BE6">
        <w:rPr>
          <w:rFonts w:hint="cs"/>
          <w:sz w:val="24"/>
          <w:rtl/>
        </w:rPr>
        <w:t>מראש</w:t>
      </w:r>
      <w:r w:rsidRPr="002F0BE6">
        <w:rPr>
          <w:sz w:val="24"/>
          <w:rtl/>
        </w:rPr>
        <w:t xml:space="preserve"> </w:t>
      </w:r>
      <w:r w:rsidRPr="002F0BE6">
        <w:rPr>
          <w:rFonts w:hint="cs"/>
          <w:sz w:val="24"/>
          <w:rtl/>
        </w:rPr>
        <w:t>ובכתב</w:t>
      </w:r>
      <w:r w:rsidRPr="002F0BE6">
        <w:rPr>
          <w:sz w:val="24"/>
          <w:rtl/>
        </w:rPr>
        <w:t xml:space="preserve"> </w:t>
      </w:r>
      <w:r w:rsidRPr="002F0BE6">
        <w:rPr>
          <w:rFonts w:hint="cs"/>
          <w:sz w:val="24"/>
          <w:rtl/>
        </w:rPr>
        <w:t>עלול</w:t>
      </w:r>
      <w:r w:rsidRPr="002F0BE6">
        <w:rPr>
          <w:sz w:val="24"/>
          <w:rtl/>
        </w:rPr>
        <w:t xml:space="preserve"> </w:t>
      </w:r>
      <w:r w:rsidRPr="002F0BE6">
        <w:rPr>
          <w:rFonts w:hint="cs"/>
          <w:sz w:val="24"/>
          <w:rtl/>
        </w:rPr>
        <w:t>לגרום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לצדדים</w:t>
      </w:r>
      <w:r w:rsidRPr="002F0BE6">
        <w:rPr>
          <w:sz w:val="24"/>
          <w:rtl/>
        </w:rPr>
        <w:t xml:space="preserve"> </w:t>
      </w:r>
      <w:r w:rsidRPr="002F0BE6">
        <w:rPr>
          <w:rFonts w:hint="cs"/>
          <w:sz w:val="24"/>
          <w:rtl/>
        </w:rPr>
        <w:t>נזק</w:t>
      </w:r>
      <w:r w:rsidRPr="002F0BE6">
        <w:rPr>
          <w:sz w:val="24"/>
          <w:rtl/>
        </w:rPr>
        <w:t xml:space="preserve"> </w:t>
      </w:r>
      <w:r w:rsidRPr="002F0BE6">
        <w:rPr>
          <w:rFonts w:hint="cs"/>
          <w:sz w:val="24"/>
          <w:rtl/>
        </w:rPr>
        <w:t>מרובה</w:t>
      </w:r>
      <w:r w:rsidRPr="002F0BE6">
        <w:rPr>
          <w:sz w:val="24"/>
          <w:rtl/>
        </w:rPr>
        <w:t xml:space="preserve"> </w:t>
      </w:r>
      <w:r w:rsidRPr="002F0BE6">
        <w:rPr>
          <w:rFonts w:hint="cs"/>
          <w:sz w:val="24"/>
          <w:rtl/>
        </w:rPr>
        <w:t>ומהווה</w:t>
      </w:r>
      <w:r w:rsidRPr="002F0BE6">
        <w:rPr>
          <w:sz w:val="24"/>
          <w:rtl/>
        </w:rPr>
        <w:t xml:space="preserve"> </w:t>
      </w:r>
      <w:r w:rsidRPr="002F0BE6">
        <w:rPr>
          <w:rFonts w:hint="cs"/>
          <w:sz w:val="24"/>
          <w:rtl/>
        </w:rPr>
        <w:t>עבירה</w:t>
      </w:r>
      <w:r w:rsidRPr="002F0BE6">
        <w:rPr>
          <w:sz w:val="24"/>
          <w:rtl/>
        </w:rPr>
        <w:t xml:space="preserve"> </w:t>
      </w:r>
      <w:r w:rsidRPr="002F0BE6">
        <w:rPr>
          <w:rFonts w:hint="cs"/>
          <w:sz w:val="24"/>
          <w:rtl/>
        </w:rPr>
        <w:t>פלילית</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סעיף</w:t>
      </w:r>
      <w:r w:rsidRPr="002F0BE6">
        <w:rPr>
          <w:sz w:val="24"/>
          <w:rtl/>
        </w:rPr>
        <w:t xml:space="preserve"> 118 </w:t>
      </w:r>
      <w:r w:rsidRPr="002F0BE6">
        <w:rPr>
          <w:rFonts w:hint="cs"/>
          <w:sz w:val="24"/>
          <w:rtl/>
        </w:rPr>
        <w:t>לחוק</w:t>
      </w:r>
      <w:r w:rsidRPr="002F0BE6">
        <w:rPr>
          <w:sz w:val="24"/>
          <w:rtl/>
        </w:rPr>
        <w:t xml:space="preserve"> </w:t>
      </w:r>
      <w:r w:rsidRPr="002F0BE6">
        <w:rPr>
          <w:rFonts w:hint="cs"/>
          <w:sz w:val="24"/>
          <w:rtl/>
        </w:rPr>
        <w:t>העונשין</w:t>
      </w:r>
      <w:r w:rsidRPr="002F0BE6">
        <w:rPr>
          <w:sz w:val="24"/>
          <w:rtl/>
        </w:rPr>
        <w:t xml:space="preserve">, </w:t>
      </w:r>
      <w:r w:rsidRPr="002F0BE6">
        <w:rPr>
          <w:rFonts w:hint="cs"/>
          <w:sz w:val="24"/>
          <w:rtl/>
        </w:rPr>
        <w:t>תשל</w:t>
      </w:r>
      <w:r w:rsidRPr="002F0BE6">
        <w:rPr>
          <w:sz w:val="24"/>
          <w:rtl/>
        </w:rPr>
        <w:t>"</w:t>
      </w:r>
      <w:r w:rsidRPr="002F0BE6">
        <w:rPr>
          <w:rFonts w:hint="cs"/>
          <w:sz w:val="24"/>
          <w:rtl/>
        </w:rPr>
        <w:t>ז</w:t>
      </w:r>
      <w:r w:rsidRPr="002F0BE6">
        <w:rPr>
          <w:sz w:val="24"/>
          <w:rtl/>
        </w:rPr>
        <w:t xml:space="preserve">- 1977; </w:t>
      </w:r>
    </w:p>
    <w:p w:rsidR="00E55389" w:rsidRPr="002F0BE6" w:rsidRDefault="00E55389" w:rsidP="00E55389">
      <w:pPr>
        <w:jc w:val="both"/>
        <w:rPr>
          <w:bCs/>
          <w:u w:val="single"/>
          <w:rtl/>
        </w:rPr>
      </w:pPr>
      <w:r w:rsidRPr="002F0BE6">
        <w:rPr>
          <w:rFonts w:hint="cs"/>
          <w:bCs/>
          <w:u w:val="single"/>
          <w:rtl/>
        </w:rPr>
        <w:t>אי</w:t>
      </w:r>
      <w:r w:rsidRPr="002F0BE6">
        <w:rPr>
          <w:bCs/>
          <w:u w:val="single"/>
          <w:rtl/>
        </w:rPr>
        <w:t xml:space="preserve"> </w:t>
      </w:r>
      <w:r w:rsidRPr="002F0BE6">
        <w:rPr>
          <w:rFonts w:hint="cs"/>
          <w:bCs/>
          <w:u w:val="single"/>
          <w:rtl/>
        </w:rPr>
        <w:t>לזאת</w:t>
      </w:r>
      <w:r w:rsidRPr="002F0BE6">
        <w:rPr>
          <w:bCs/>
          <w:u w:val="single"/>
          <w:rtl/>
        </w:rPr>
        <w:t xml:space="preserve">, </w:t>
      </w:r>
      <w:r w:rsidRPr="002F0BE6">
        <w:rPr>
          <w:rFonts w:hint="cs"/>
          <w:bCs/>
          <w:u w:val="single"/>
          <w:rtl/>
        </w:rPr>
        <w:t>אני</w:t>
      </w:r>
      <w:r w:rsidRPr="002F0BE6">
        <w:rPr>
          <w:bCs/>
          <w:u w:val="single"/>
          <w:rtl/>
        </w:rPr>
        <w:t xml:space="preserve"> </w:t>
      </w:r>
      <w:r w:rsidRPr="002F0BE6">
        <w:rPr>
          <w:rFonts w:hint="cs"/>
          <w:bCs/>
          <w:u w:val="single"/>
          <w:rtl/>
        </w:rPr>
        <w:t>הח</w:t>
      </w:r>
      <w:r w:rsidRPr="002F0BE6">
        <w:rPr>
          <w:bCs/>
          <w:u w:val="single"/>
          <w:rtl/>
        </w:rPr>
        <w:t>"</w:t>
      </w:r>
      <w:r w:rsidRPr="002F0BE6">
        <w:rPr>
          <w:rFonts w:hint="cs"/>
          <w:bCs/>
          <w:u w:val="single"/>
          <w:rtl/>
        </w:rPr>
        <w:t>מ</w:t>
      </w:r>
      <w:r w:rsidRPr="002F0BE6">
        <w:rPr>
          <w:bCs/>
          <w:u w:val="single"/>
          <w:rtl/>
        </w:rPr>
        <w:t xml:space="preserve"> </w:t>
      </w:r>
      <w:r w:rsidRPr="002F0BE6">
        <w:rPr>
          <w:rFonts w:hint="cs"/>
          <w:bCs/>
          <w:u w:val="single"/>
          <w:rtl/>
        </w:rPr>
        <w:t>מתחייב</w:t>
      </w:r>
      <w:r w:rsidRPr="002F0BE6">
        <w:rPr>
          <w:bCs/>
          <w:u w:val="single"/>
          <w:rtl/>
        </w:rPr>
        <w:t xml:space="preserve"> </w:t>
      </w:r>
      <w:r w:rsidRPr="002F0BE6">
        <w:rPr>
          <w:rFonts w:hint="cs"/>
          <w:bCs/>
          <w:u w:val="single"/>
          <w:rtl/>
        </w:rPr>
        <w:t>כלפי</w:t>
      </w:r>
      <w:r w:rsidRPr="002F0BE6">
        <w:rPr>
          <w:bCs/>
          <w:u w:val="single"/>
          <w:rtl/>
        </w:rPr>
        <w:t xml:space="preserve"> </w:t>
      </w:r>
      <w:r w:rsidRPr="002F0BE6">
        <w:rPr>
          <w:rFonts w:hint="cs"/>
          <w:bCs/>
          <w:u w:val="single"/>
          <w:rtl/>
        </w:rPr>
        <w:t>משרד</w:t>
      </w:r>
      <w:r w:rsidRPr="002F0BE6">
        <w:rPr>
          <w:bCs/>
          <w:u w:val="single"/>
          <w:rtl/>
        </w:rPr>
        <w:t xml:space="preserve"> </w:t>
      </w:r>
      <w:r w:rsidRPr="002F0BE6">
        <w:rPr>
          <w:rFonts w:hint="cs"/>
          <w:bCs/>
          <w:u w:val="single"/>
          <w:rtl/>
        </w:rPr>
        <w:t>העבודה, רווחה והשירותים החברתיים</w:t>
      </w:r>
      <w:r w:rsidRPr="002F0BE6">
        <w:rPr>
          <w:bCs/>
          <w:u w:val="single"/>
          <w:rtl/>
        </w:rPr>
        <w:t xml:space="preserve"> </w:t>
      </w:r>
      <w:r w:rsidRPr="002F0BE6">
        <w:rPr>
          <w:rFonts w:hint="cs"/>
          <w:bCs/>
          <w:u w:val="single"/>
          <w:rtl/>
        </w:rPr>
        <w:t>כדלקמן</w:t>
      </w:r>
      <w:r w:rsidRPr="002F0BE6">
        <w:rPr>
          <w:bCs/>
          <w:u w:val="single"/>
          <w:rtl/>
        </w:rPr>
        <w:t xml:space="preserve">: </w:t>
      </w:r>
    </w:p>
    <w:p w:rsidR="00E55389" w:rsidRPr="002F0BE6" w:rsidRDefault="00E55389" w:rsidP="00E55389">
      <w:pPr>
        <w:numPr>
          <w:ilvl w:val="0"/>
          <w:numId w:val="8"/>
        </w:numPr>
        <w:contextualSpacing/>
        <w:jc w:val="both"/>
        <w:rPr>
          <w:sz w:val="24"/>
        </w:rPr>
      </w:pPr>
      <w:r w:rsidRPr="002F0BE6">
        <w:rPr>
          <w:rFonts w:hint="cs"/>
          <w:sz w:val="24"/>
          <w:rtl/>
        </w:rPr>
        <w:t>המבוא</w:t>
      </w:r>
      <w:r w:rsidRPr="002F0BE6">
        <w:rPr>
          <w:sz w:val="24"/>
          <w:rtl/>
        </w:rPr>
        <w:t xml:space="preserve"> </w:t>
      </w:r>
      <w:r w:rsidRPr="002F0BE6">
        <w:rPr>
          <w:rFonts w:hint="cs"/>
          <w:sz w:val="24"/>
          <w:rtl/>
        </w:rPr>
        <w:t>להתחייבות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בלתי</w:t>
      </w:r>
      <w:r w:rsidRPr="002F0BE6">
        <w:rPr>
          <w:sz w:val="24"/>
          <w:rtl/>
        </w:rPr>
        <w:t xml:space="preserve"> </w:t>
      </w:r>
      <w:r w:rsidRPr="002F0BE6">
        <w:rPr>
          <w:rFonts w:hint="cs"/>
          <w:sz w:val="24"/>
          <w:rtl/>
        </w:rPr>
        <w:t>נפרד</w:t>
      </w:r>
      <w:r w:rsidRPr="002F0BE6">
        <w:rPr>
          <w:sz w:val="24"/>
          <w:rtl/>
        </w:rPr>
        <w:t xml:space="preserve"> </w:t>
      </w:r>
      <w:r w:rsidRPr="002F0BE6">
        <w:rPr>
          <w:rFonts w:hint="cs"/>
          <w:sz w:val="24"/>
          <w:rtl/>
        </w:rPr>
        <w:t>הימנה</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לשמור</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גמורה</w:t>
      </w:r>
      <w:r w:rsidRPr="002F0BE6">
        <w:rPr>
          <w:sz w:val="24"/>
          <w:rtl/>
        </w:rPr>
        <w:t xml:space="preserve"> </w:t>
      </w:r>
      <w:r w:rsidRPr="002F0BE6">
        <w:rPr>
          <w:rFonts w:hint="cs"/>
          <w:sz w:val="24"/>
          <w:rtl/>
        </w:rPr>
        <w:t>ומוחלטת</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הקשור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הנובע</w:t>
      </w:r>
      <w:r w:rsidRPr="002F0BE6">
        <w:rPr>
          <w:sz w:val="24"/>
          <w:rtl/>
        </w:rPr>
        <w:t xml:space="preserve"> </w:t>
      </w:r>
      <w:r w:rsidRPr="002F0BE6">
        <w:rPr>
          <w:rFonts w:hint="cs"/>
          <w:sz w:val="24"/>
          <w:rtl/>
        </w:rPr>
        <w:t>ממנו</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להשתמש</w:t>
      </w:r>
      <w:r w:rsidRPr="002F0BE6">
        <w:rPr>
          <w:sz w:val="24"/>
          <w:rtl/>
        </w:rPr>
        <w:t xml:space="preserve"> </w:t>
      </w:r>
      <w:r w:rsidRPr="002F0BE6">
        <w:rPr>
          <w:rFonts w:hint="cs"/>
          <w:sz w:val="24"/>
          <w:rtl/>
        </w:rPr>
        <w:t>במידע</w:t>
      </w:r>
      <w:r w:rsidRPr="002F0BE6">
        <w:rPr>
          <w:sz w:val="24"/>
          <w:rtl/>
        </w:rPr>
        <w:t xml:space="preserve"> </w:t>
      </w:r>
      <w:r w:rsidRPr="002F0BE6">
        <w:rPr>
          <w:rFonts w:hint="cs"/>
          <w:sz w:val="24"/>
          <w:rtl/>
        </w:rPr>
        <w:t>אך</w:t>
      </w:r>
      <w:r w:rsidRPr="002F0BE6">
        <w:rPr>
          <w:sz w:val="24"/>
          <w:rtl/>
        </w:rPr>
        <w:t xml:space="preserve"> </w:t>
      </w:r>
      <w:r w:rsidRPr="002F0BE6">
        <w:rPr>
          <w:rFonts w:hint="cs"/>
          <w:sz w:val="24"/>
          <w:rtl/>
        </w:rPr>
        <w:t>ורק</w:t>
      </w:r>
      <w:r w:rsidRPr="002F0BE6">
        <w:rPr>
          <w:sz w:val="24"/>
          <w:rtl/>
        </w:rPr>
        <w:t xml:space="preserve"> </w:t>
      </w:r>
      <w:r w:rsidRPr="002F0BE6">
        <w:rPr>
          <w:rFonts w:hint="cs"/>
          <w:sz w:val="24"/>
          <w:rtl/>
        </w:rPr>
        <w:t>למטרה</w:t>
      </w:r>
      <w:r w:rsidRPr="002F0BE6">
        <w:rPr>
          <w:sz w:val="24"/>
          <w:rtl/>
        </w:rPr>
        <w:t xml:space="preserve"> </w:t>
      </w:r>
      <w:r w:rsidRPr="002F0BE6">
        <w:rPr>
          <w:rFonts w:hint="cs"/>
          <w:sz w:val="24"/>
          <w:rtl/>
        </w:rPr>
        <w:t>שלשמה</w:t>
      </w:r>
      <w:r w:rsidRPr="002F0BE6">
        <w:rPr>
          <w:sz w:val="24"/>
          <w:rtl/>
        </w:rPr>
        <w:t xml:space="preserve"> </w:t>
      </w:r>
      <w:r w:rsidRPr="002F0BE6">
        <w:rPr>
          <w:rFonts w:hint="cs"/>
          <w:sz w:val="24"/>
          <w:rtl/>
        </w:rPr>
        <w:t>נמסר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הובא</w:t>
      </w:r>
      <w:r w:rsidRPr="002F0BE6">
        <w:rPr>
          <w:sz w:val="24"/>
          <w:rtl/>
        </w:rPr>
        <w:t xml:space="preserve"> </w:t>
      </w:r>
      <w:r w:rsidRPr="002F0BE6">
        <w:rPr>
          <w:rFonts w:hint="cs"/>
          <w:sz w:val="24"/>
          <w:rtl/>
        </w:rPr>
        <w:t>לידיעתי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ובכפוף</w:t>
      </w:r>
      <w:r w:rsidRPr="002F0BE6">
        <w:rPr>
          <w:sz w:val="24"/>
          <w:rtl/>
        </w:rPr>
        <w:t xml:space="preserve"> </w:t>
      </w:r>
      <w:r w:rsidRPr="002F0BE6">
        <w:rPr>
          <w:rFonts w:hint="cs"/>
          <w:sz w:val="24"/>
          <w:rtl/>
        </w:rPr>
        <w:t>לאמור</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להשתמש</w:t>
      </w:r>
      <w:r w:rsidRPr="002F0BE6">
        <w:rPr>
          <w:sz w:val="24"/>
          <w:rtl/>
        </w:rPr>
        <w:t xml:space="preserve"> </w:t>
      </w:r>
      <w:r w:rsidRPr="002F0BE6">
        <w:rPr>
          <w:rFonts w:hint="cs"/>
          <w:sz w:val="24"/>
          <w:rtl/>
        </w:rPr>
        <w:t>במידע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לנצלו</w:t>
      </w:r>
      <w:r w:rsidRPr="002F0BE6">
        <w:rPr>
          <w:sz w:val="24"/>
          <w:rtl/>
        </w:rPr>
        <w:t xml:space="preserve"> </w:t>
      </w:r>
      <w:r w:rsidRPr="002F0BE6">
        <w:rPr>
          <w:rFonts w:hint="cs"/>
          <w:sz w:val="24"/>
          <w:rtl/>
        </w:rPr>
        <w:t>לפרנסתי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שימוש</w:t>
      </w:r>
      <w:r w:rsidRPr="002F0BE6">
        <w:rPr>
          <w:sz w:val="24"/>
          <w:rtl/>
        </w:rPr>
        <w:t xml:space="preserve"> </w:t>
      </w:r>
      <w:r w:rsidRPr="002F0BE6">
        <w:rPr>
          <w:rFonts w:hint="cs"/>
          <w:sz w:val="24"/>
          <w:rtl/>
        </w:rPr>
        <w:t>עצמי</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לאמור</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לגרום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לאפשר</w:t>
      </w:r>
      <w:r w:rsidRPr="002F0BE6">
        <w:rPr>
          <w:sz w:val="24"/>
          <w:rtl/>
        </w:rPr>
        <w:t xml:space="preserve"> </w:t>
      </w:r>
      <w:r w:rsidRPr="002F0BE6">
        <w:rPr>
          <w:rFonts w:hint="cs"/>
          <w:sz w:val="24"/>
          <w:rtl/>
        </w:rPr>
        <w:t>לאחרים</w:t>
      </w:r>
      <w:r w:rsidRPr="002F0BE6">
        <w:rPr>
          <w:sz w:val="24"/>
          <w:rtl/>
        </w:rPr>
        <w:t xml:space="preserve"> </w:t>
      </w:r>
      <w:r w:rsidRPr="002F0BE6">
        <w:rPr>
          <w:rFonts w:hint="cs"/>
          <w:sz w:val="24"/>
          <w:rtl/>
        </w:rPr>
        <w:t>לנצל</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אופן</w:t>
      </w:r>
      <w:r w:rsidRPr="002F0BE6">
        <w:rPr>
          <w:sz w:val="24"/>
          <w:rtl/>
        </w:rPr>
        <w:t xml:space="preserve"> </w:t>
      </w:r>
      <w:r w:rsidRPr="002F0BE6">
        <w:rPr>
          <w:rFonts w:hint="cs"/>
          <w:sz w:val="24"/>
          <w:rtl/>
        </w:rPr>
        <w:t>שהם</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ומבלי</w:t>
      </w:r>
      <w:r w:rsidRPr="002F0BE6">
        <w:rPr>
          <w:sz w:val="24"/>
          <w:rtl/>
        </w:rPr>
        <w:t xml:space="preserve"> </w:t>
      </w:r>
      <w:r w:rsidRPr="002F0BE6">
        <w:rPr>
          <w:rFonts w:hint="cs"/>
          <w:sz w:val="24"/>
          <w:rtl/>
        </w:rPr>
        <w:t>לפגוע</w:t>
      </w:r>
      <w:r w:rsidRPr="002F0BE6">
        <w:rPr>
          <w:sz w:val="24"/>
          <w:rtl/>
        </w:rPr>
        <w:t xml:space="preserve"> </w:t>
      </w:r>
      <w:r w:rsidRPr="002F0BE6">
        <w:rPr>
          <w:rFonts w:hint="cs"/>
          <w:sz w:val="24"/>
          <w:rtl/>
        </w:rPr>
        <w:t>בכלליות</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במשך</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תקופת</w:t>
      </w:r>
      <w:r w:rsidRPr="002F0BE6">
        <w:rPr>
          <w:sz w:val="24"/>
          <w:rtl/>
        </w:rPr>
        <w:t xml:space="preserve"> </w:t>
      </w:r>
      <w:r w:rsidRPr="002F0BE6">
        <w:rPr>
          <w:rFonts w:hint="cs"/>
          <w:sz w:val="24"/>
          <w:rtl/>
        </w:rPr>
        <w:t>העסקתי</w:t>
      </w:r>
      <w:r w:rsidRPr="002F0BE6">
        <w:rPr>
          <w:sz w:val="24"/>
          <w:rtl/>
        </w:rPr>
        <w:t xml:space="preserve"> </w:t>
      </w:r>
      <w:r w:rsidRPr="002F0BE6">
        <w:rPr>
          <w:rFonts w:hint="cs"/>
          <w:sz w:val="24"/>
          <w:rtl/>
        </w:rPr>
        <w:t>על</w:t>
      </w:r>
      <w:r w:rsidRPr="002F0BE6">
        <w:rPr>
          <w:sz w:val="24"/>
          <w:rtl/>
        </w:rPr>
        <w:t>-</w:t>
      </w:r>
      <w:r w:rsidRPr="002F0BE6">
        <w:rPr>
          <w:rFonts w:hint="cs"/>
          <w:sz w:val="24"/>
          <w:rtl/>
        </w:rPr>
        <w:t>ידי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ולאחר</w:t>
      </w:r>
      <w:r w:rsidRPr="002F0BE6">
        <w:rPr>
          <w:sz w:val="24"/>
          <w:rtl/>
        </w:rPr>
        <w:t xml:space="preserve"> </w:t>
      </w:r>
      <w:r w:rsidRPr="002F0BE6">
        <w:rPr>
          <w:rFonts w:hint="cs"/>
          <w:sz w:val="24"/>
          <w:rtl/>
        </w:rPr>
        <w:t>מכן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לאפשר</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מוסד</w:t>
      </w:r>
      <w:r w:rsidRPr="002F0BE6">
        <w:rPr>
          <w:sz w:val="24"/>
          <w:rtl/>
        </w:rPr>
        <w:t xml:space="preserve"> </w:t>
      </w:r>
      <w:r w:rsidRPr="002F0BE6">
        <w:rPr>
          <w:rFonts w:hint="cs"/>
          <w:sz w:val="24"/>
          <w:rtl/>
        </w:rPr>
        <w:t>כלשהם</w:t>
      </w:r>
      <w:r w:rsidRPr="002F0BE6">
        <w:rPr>
          <w:sz w:val="24"/>
          <w:rtl/>
        </w:rPr>
        <w:t xml:space="preserve"> </w:t>
      </w:r>
      <w:r w:rsidRPr="002F0BE6">
        <w:rPr>
          <w:rFonts w:hint="cs"/>
          <w:sz w:val="24"/>
          <w:rtl/>
        </w:rPr>
        <w:t>לקבל</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במישרין</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בעקיפין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לפרסם</w:t>
      </w:r>
      <w:r w:rsidRPr="002F0BE6">
        <w:rPr>
          <w:sz w:val="24"/>
          <w:rtl/>
        </w:rPr>
        <w:t xml:space="preserve">, </w:t>
      </w:r>
      <w:r w:rsidRPr="002F0BE6">
        <w:rPr>
          <w:rFonts w:hint="cs"/>
          <w:sz w:val="24"/>
          <w:rtl/>
        </w:rPr>
        <w:t>להעביר</w:t>
      </w:r>
      <w:r w:rsidRPr="002F0BE6">
        <w:rPr>
          <w:sz w:val="24"/>
          <w:rtl/>
        </w:rPr>
        <w:t xml:space="preserve">, </w:t>
      </w:r>
      <w:r w:rsidRPr="002F0BE6">
        <w:rPr>
          <w:rFonts w:hint="cs"/>
          <w:sz w:val="24"/>
          <w:rtl/>
        </w:rPr>
        <w:t>להודיע</w:t>
      </w:r>
      <w:r w:rsidRPr="002F0BE6">
        <w:rPr>
          <w:sz w:val="24"/>
          <w:rtl/>
        </w:rPr>
        <w:t xml:space="preserve">, </w:t>
      </w:r>
      <w:r w:rsidRPr="002F0BE6">
        <w:rPr>
          <w:rFonts w:hint="cs"/>
          <w:sz w:val="24"/>
          <w:rtl/>
        </w:rPr>
        <w:t>למסור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להביא</w:t>
      </w:r>
      <w:r w:rsidRPr="002F0BE6">
        <w:rPr>
          <w:sz w:val="24"/>
          <w:rtl/>
        </w:rPr>
        <w:t xml:space="preserve"> </w:t>
      </w:r>
      <w:r w:rsidRPr="002F0BE6">
        <w:rPr>
          <w:rFonts w:hint="cs"/>
          <w:sz w:val="24"/>
          <w:rtl/>
        </w:rPr>
        <w:t>לידיעת</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להוציא</w:t>
      </w:r>
      <w:r w:rsidRPr="002F0BE6">
        <w:rPr>
          <w:sz w:val="24"/>
          <w:rtl/>
        </w:rPr>
        <w:t xml:space="preserve"> </w:t>
      </w:r>
      <w:r w:rsidRPr="002F0BE6">
        <w:rPr>
          <w:rFonts w:hint="cs"/>
          <w:sz w:val="24"/>
          <w:rtl/>
        </w:rPr>
        <w:t>מחזקתי</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כתוב</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חפץ</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דבר</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ישיר</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עקיף</w:t>
      </w:r>
      <w:r w:rsidRPr="002F0BE6">
        <w:rPr>
          <w:sz w:val="24"/>
          <w:rtl/>
        </w:rPr>
        <w:t xml:space="preserve">, </w:t>
      </w:r>
      <w:r w:rsidRPr="002F0BE6">
        <w:rPr>
          <w:rFonts w:hint="cs"/>
          <w:sz w:val="24"/>
          <w:rtl/>
        </w:rPr>
        <w:t>לצד</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שהוא</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לנקוט</w:t>
      </w:r>
      <w:r w:rsidRPr="002F0BE6">
        <w:rPr>
          <w:sz w:val="24"/>
          <w:rtl/>
        </w:rPr>
        <w:t xml:space="preserve"> </w:t>
      </w:r>
      <w:r w:rsidRPr="002F0BE6">
        <w:rPr>
          <w:rFonts w:hint="cs"/>
          <w:sz w:val="24"/>
          <w:rtl/>
        </w:rPr>
        <w:t>אמצעי</w:t>
      </w:r>
      <w:r w:rsidRPr="002F0BE6">
        <w:rPr>
          <w:sz w:val="24"/>
          <w:rtl/>
        </w:rPr>
        <w:t xml:space="preserve"> </w:t>
      </w:r>
      <w:r w:rsidRPr="002F0BE6">
        <w:rPr>
          <w:rFonts w:hint="cs"/>
          <w:sz w:val="24"/>
          <w:rtl/>
        </w:rPr>
        <w:t>זהירות</w:t>
      </w:r>
      <w:r w:rsidRPr="002F0BE6">
        <w:rPr>
          <w:sz w:val="24"/>
          <w:rtl/>
        </w:rPr>
        <w:t xml:space="preserve"> </w:t>
      </w:r>
      <w:r w:rsidRPr="002F0BE6">
        <w:rPr>
          <w:rFonts w:hint="cs"/>
          <w:sz w:val="24"/>
          <w:rtl/>
        </w:rPr>
        <w:t>קפדנית</w:t>
      </w:r>
      <w:r w:rsidRPr="002F0BE6">
        <w:rPr>
          <w:sz w:val="24"/>
          <w:rtl/>
        </w:rPr>
        <w:t xml:space="preserve"> </w:t>
      </w:r>
      <w:r w:rsidRPr="002F0BE6">
        <w:rPr>
          <w:rFonts w:hint="cs"/>
          <w:sz w:val="24"/>
          <w:rtl/>
        </w:rPr>
        <w:t>ולעשות</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הדרוש</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לקיים</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התחייביותי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השאר</w:t>
      </w:r>
      <w:r w:rsidRPr="002F0BE6">
        <w:rPr>
          <w:sz w:val="24"/>
          <w:rtl/>
        </w:rPr>
        <w:t xml:space="preserve">, </w:t>
      </w:r>
      <w:r w:rsidRPr="002F0BE6">
        <w:rPr>
          <w:rFonts w:hint="cs"/>
          <w:sz w:val="24"/>
          <w:rtl/>
        </w:rPr>
        <w:t>לנקוט</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אמצעי</w:t>
      </w:r>
      <w:r w:rsidRPr="002F0BE6">
        <w:rPr>
          <w:sz w:val="24"/>
          <w:rtl/>
        </w:rPr>
        <w:t xml:space="preserve"> </w:t>
      </w:r>
      <w:r w:rsidRPr="002F0BE6">
        <w:rPr>
          <w:rFonts w:hint="cs"/>
          <w:sz w:val="24"/>
          <w:rtl/>
        </w:rPr>
        <w:t>הזהירות</w:t>
      </w:r>
      <w:r w:rsidRPr="002F0BE6">
        <w:rPr>
          <w:sz w:val="24"/>
          <w:rtl/>
        </w:rPr>
        <w:t xml:space="preserve"> </w:t>
      </w:r>
      <w:r w:rsidRPr="002F0BE6">
        <w:rPr>
          <w:rFonts w:hint="cs"/>
          <w:sz w:val="24"/>
          <w:rtl/>
        </w:rPr>
        <w:t>הנדרשים</w:t>
      </w:r>
      <w:r w:rsidRPr="002F0BE6">
        <w:rPr>
          <w:sz w:val="24"/>
          <w:rtl/>
        </w:rPr>
        <w:t xml:space="preserve"> </w:t>
      </w:r>
      <w:r w:rsidRPr="002F0BE6">
        <w:rPr>
          <w:rFonts w:hint="cs"/>
          <w:sz w:val="24"/>
          <w:rtl/>
        </w:rPr>
        <w:t>מבחינה</w:t>
      </w:r>
      <w:r w:rsidRPr="002F0BE6">
        <w:rPr>
          <w:sz w:val="24"/>
          <w:rtl/>
        </w:rPr>
        <w:t xml:space="preserve"> </w:t>
      </w:r>
      <w:r w:rsidRPr="002F0BE6">
        <w:rPr>
          <w:rFonts w:hint="cs"/>
          <w:sz w:val="24"/>
          <w:rtl/>
        </w:rPr>
        <w:t>בטיחותית</w:t>
      </w:r>
      <w:r w:rsidRPr="002F0BE6">
        <w:rPr>
          <w:sz w:val="24"/>
          <w:rtl/>
        </w:rPr>
        <w:t xml:space="preserve">, </w:t>
      </w:r>
      <w:r w:rsidRPr="002F0BE6">
        <w:rPr>
          <w:rFonts w:hint="cs"/>
          <w:sz w:val="24"/>
          <w:rtl/>
        </w:rPr>
        <w:t>ביטחונית</w:t>
      </w:r>
      <w:r w:rsidRPr="002F0BE6">
        <w:rPr>
          <w:sz w:val="24"/>
          <w:rtl/>
        </w:rPr>
        <w:t xml:space="preserve">, </w:t>
      </w:r>
      <w:r w:rsidRPr="002F0BE6">
        <w:rPr>
          <w:rFonts w:hint="cs"/>
          <w:sz w:val="24"/>
          <w:rtl/>
        </w:rPr>
        <w:t>נוהלית</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אחרת</w:t>
      </w:r>
      <w:r w:rsidRPr="002F0BE6">
        <w:rPr>
          <w:sz w:val="24"/>
          <w:rtl/>
        </w:rPr>
        <w:t>.</w:t>
      </w:r>
    </w:p>
    <w:p w:rsidR="00E55389" w:rsidRPr="002F0BE6" w:rsidRDefault="00E55389" w:rsidP="00E55389">
      <w:pPr>
        <w:numPr>
          <w:ilvl w:val="0"/>
          <w:numId w:val="8"/>
        </w:numPr>
        <w:contextualSpacing/>
        <w:jc w:val="both"/>
        <w:rPr>
          <w:sz w:val="24"/>
        </w:rPr>
      </w:pPr>
      <w:r w:rsidRPr="002F0BE6">
        <w:rPr>
          <w:rFonts w:hint="cs"/>
          <w:sz w:val="24"/>
          <w:rtl/>
        </w:rPr>
        <w:t>להביא</w:t>
      </w:r>
      <w:r w:rsidRPr="002F0BE6">
        <w:rPr>
          <w:sz w:val="24"/>
          <w:rtl/>
        </w:rPr>
        <w:t xml:space="preserve"> </w:t>
      </w:r>
      <w:r w:rsidRPr="002F0BE6">
        <w:rPr>
          <w:rFonts w:hint="cs"/>
          <w:sz w:val="24"/>
          <w:rtl/>
        </w:rPr>
        <w:t>לידיעת</w:t>
      </w:r>
      <w:r w:rsidRPr="002F0BE6">
        <w:rPr>
          <w:sz w:val="24"/>
          <w:rtl/>
        </w:rPr>
        <w:t xml:space="preserve"> </w:t>
      </w:r>
      <w:r w:rsidRPr="002F0BE6">
        <w:rPr>
          <w:rFonts w:hint="cs"/>
          <w:sz w:val="24"/>
          <w:rtl/>
        </w:rPr>
        <w:t>עובדי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קבלני</w:t>
      </w:r>
      <w:r w:rsidRPr="002F0BE6">
        <w:rPr>
          <w:sz w:val="24"/>
          <w:rtl/>
        </w:rPr>
        <w:t xml:space="preserve"> </w:t>
      </w:r>
      <w:r w:rsidRPr="002F0BE6">
        <w:rPr>
          <w:rFonts w:hint="cs"/>
          <w:sz w:val="24"/>
          <w:rtl/>
        </w:rPr>
        <w:t>משנה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מטעמי</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שישנם</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בהתחייבות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חובה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שמירת</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ואת</w:t>
      </w:r>
      <w:r w:rsidRPr="002F0BE6">
        <w:rPr>
          <w:sz w:val="24"/>
          <w:rtl/>
        </w:rPr>
        <w:t xml:space="preserve"> </w:t>
      </w:r>
      <w:r w:rsidRPr="002F0BE6">
        <w:rPr>
          <w:rFonts w:hint="cs"/>
          <w:sz w:val="24"/>
          <w:rtl/>
        </w:rPr>
        <w:t>העונש</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אי</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החובה</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להיות</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כלפיכם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נזק</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פגיעה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הוצאה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תוצאה</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סוג</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ייגרמו</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לצד</w:t>
      </w:r>
      <w:r w:rsidRPr="002F0BE6">
        <w:rPr>
          <w:sz w:val="24"/>
          <w:rtl/>
        </w:rPr>
        <w:t xml:space="preserve"> </w:t>
      </w:r>
      <w:r w:rsidRPr="002F0BE6">
        <w:rPr>
          <w:rFonts w:hint="cs"/>
          <w:sz w:val="24"/>
          <w:rtl/>
        </w:rPr>
        <w:t>שלישי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כתוצאה</w:t>
      </w:r>
      <w:r w:rsidRPr="002F0BE6">
        <w:rPr>
          <w:sz w:val="24"/>
          <w:rtl/>
        </w:rPr>
        <w:t xml:space="preserve"> </w:t>
      </w:r>
      <w:r w:rsidRPr="002F0BE6">
        <w:rPr>
          <w:rFonts w:hint="cs"/>
          <w:sz w:val="24"/>
          <w:rtl/>
        </w:rPr>
        <w:t>מהפרת</w:t>
      </w:r>
      <w:r w:rsidRPr="002F0BE6">
        <w:rPr>
          <w:sz w:val="24"/>
          <w:rtl/>
        </w:rPr>
        <w:t xml:space="preserve"> </w:t>
      </w:r>
      <w:r w:rsidRPr="002F0BE6">
        <w:rPr>
          <w:rFonts w:hint="cs"/>
          <w:sz w:val="24"/>
          <w:rtl/>
        </w:rPr>
        <w:t>התחייבותי</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וזאת</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אהיה</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לבדי</w:t>
      </w:r>
      <w:r w:rsidRPr="002F0BE6">
        <w:rPr>
          <w:sz w:val="24"/>
          <w:rtl/>
        </w:rPr>
        <w:t xml:space="preserve"> </w:t>
      </w:r>
      <w:r w:rsidRPr="002F0BE6">
        <w:rPr>
          <w:rFonts w:hint="cs"/>
          <w:sz w:val="24"/>
          <w:rtl/>
        </w:rPr>
        <w:t>בגין</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אהיה</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ביחד</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אחרים</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להחזיר</w:t>
      </w:r>
      <w:r w:rsidRPr="002F0BE6">
        <w:rPr>
          <w:sz w:val="24"/>
          <w:rtl/>
        </w:rPr>
        <w:t xml:space="preserve"> </w:t>
      </w:r>
      <w:r w:rsidRPr="002F0BE6">
        <w:rPr>
          <w:rFonts w:hint="cs"/>
          <w:sz w:val="24"/>
          <w:rtl/>
        </w:rPr>
        <w:t>לידיכם</w:t>
      </w:r>
      <w:r w:rsidRPr="002F0BE6">
        <w:rPr>
          <w:sz w:val="24"/>
          <w:rtl/>
        </w:rPr>
        <w:t xml:space="preserve"> </w:t>
      </w:r>
      <w:r w:rsidRPr="002F0BE6">
        <w:rPr>
          <w:rFonts w:hint="cs"/>
          <w:sz w:val="24"/>
          <w:rtl/>
        </w:rPr>
        <w:t>ולחזקתכם</w:t>
      </w:r>
      <w:r w:rsidRPr="002F0BE6">
        <w:rPr>
          <w:sz w:val="24"/>
          <w:rtl/>
        </w:rPr>
        <w:t xml:space="preserve"> </w:t>
      </w:r>
      <w:r w:rsidRPr="002F0BE6">
        <w:rPr>
          <w:rFonts w:hint="cs"/>
          <w:sz w:val="24"/>
          <w:rtl/>
        </w:rPr>
        <w:t>מיד</w:t>
      </w:r>
      <w:r w:rsidRPr="002F0BE6">
        <w:rPr>
          <w:sz w:val="24"/>
          <w:rtl/>
        </w:rPr>
        <w:t xml:space="preserve"> </w:t>
      </w:r>
      <w:r w:rsidRPr="002F0BE6">
        <w:rPr>
          <w:rFonts w:hint="cs"/>
          <w:sz w:val="24"/>
          <w:rtl/>
        </w:rPr>
        <w:t>כשאתבקש</w:t>
      </w:r>
      <w:r w:rsidRPr="002F0BE6">
        <w:rPr>
          <w:sz w:val="24"/>
          <w:rtl/>
        </w:rPr>
        <w:t xml:space="preserve"> </w:t>
      </w:r>
      <w:r w:rsidRPr="002F0BE6">
        <w:rPr>
          <w:rFonts w:hint="cs"/>
          <w:sz w:val="24"/>
          <w:rtl/>
        </w:rPr>
        <w:t>לכך</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כתוב</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חפץ</w:t>
      </w:r>
      <w:r w:rsidRPr="002F0BE6">
        <w:rPr>
          <w:sz w:val="24"/>
          <w:rtl/>
        </w:rPr>
        <w:t xml:space="preserve"> </w:t>
      </w:r>
      <w:r w:rsidRPr="002F0BE6">
        <w:rPr>
          <w:rFonts w:hint="cs"/>
          <w:sz w:val="24"/>
          <w:rtl/>
        </w:rPr>
        <w:t>שקיבלתי</w:t>
      </w:r>
      <w:r w:rsidRPr="002F0BE6">
        <w:rPr>
          <w:sz w:val="24"/>
          <w:rtl/>
        </w:rPr>
        <w:t xml:space="preserve"> </w:t>
      </w:r>
      <w:r w:rsidRPr="002F0BE6">
        <w:rPr>
          <w:rFonts w:hint="cs"/>
          <w:sz w:val="24"/>
          <w:rtl/>
        </w:rPr>
        <w:t>מכם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השייך</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שהגיע</w:t>
      </w:r>
      <w:r w:rsidRPr="002F0BE6">
        <w:rPr>
          <w:sz w:val="24"/>
          <w:rtl/>
        </w:rPr>
        <w:t xml:space="preserve"> </w:t>
      </w:r>
      <w:r w:rsidRPr="002F0BE6">
        <w:rPr>
          <w:rFonts w:hint="cs"/>
          <w:sz w:val="24"/>
          <w:rtl/>
        </w:rPr>
        <w:t>לחזקתי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לידי</w:t>
      </w:r>
      <w:r w:rsidRPr="002F0BE6">
        <w:rPr>
          <w:sz w:val="24"/>
          <w:rtl/>
        </w:rPr>
        <w:t xml:space="preserve"> </w:t>
      </w:r>
      <w:r w:rsidRPr="002F0BE6">
        <w:rPr>
          <w:rFonts w:hint="cs"/>
          <w:sz w:val="24"/>
          <w:rtl/>
        </w:rPr>
        <w:t>עקב</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שקיבלתי</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עקב</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שהכנתי</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כמו</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לשמור</w:t>
      </w:r>
      <w:r w:rsidRPr="002F0BE6">
        <w:rPr>
          <w:sz w:val="24"/>
          <w:rtl/>
        </w:rPr>
        <w:t xml:space="preserve"> </w:t>
      </w:r>
      <w:r w:rsidRPr="002F0BE6">
        <w:rPr>
          <w:rFonts w:hint="cs"/>
          <w:sz w:val="24"/>
          <w:rtl/>
        </w:rPr>
        <w:t>אצלי</w:t>
      </w:r>
      <w:r w:rsidRPr="002F0BE6">
        <w:rPr>
          <w:sz w:val="24"/>
          <w:rtl/>
        </w:rPr>
        <w:t xml:space="preserve"> </w:t>
      </w:r>
      <w:r w:rsidRPr="002F0BE6">
        <w:rPr>
          <w:rFonts w:hint="cs"/>
          <w:sz w:val="24"/>
          <w:rtl/>
        </w:rPr>
        <w:t>עותק</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כאמור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המידע</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שלא</w:t>
      </w:r>
      <w:r w:rsidRPr="002F0BE6">
        <w:rPr>
          <w:sz w:val="24"/>
          <w:rtl/>
        </w:rPr>
        <w:t xml:space="preserve"> </w:t>
      </w:r>
      <w:r w:rsidRPr="002F0BE6">
        <w:rPr>
          <w:rFonts w:hint="cs"/>
          <w:sz w:val="24"/>
          <w:rtl/>
        </w:rPr>
        <w:t>לעסוק</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שהיא</w:t>
      </w:r>
      <w:r w:rsidRPr="002F0BE6">
        <w:rPr>
          <w:sz w:val="24"/>
          <w:rtl/>
        </w:rPr>
        <w:t xml:space="preserve"> </w:t>
      </w:r>
      <w:r w:rsidRPr="002F0BE6">
        <w:rPr>
          <w:rFonts w:hint="cs"/>
          <w:sz w:val="24"/>
          <w:rtl/>
        </w:rPr>
        <w:t>בעיסוק</w:t>
      </w:r>
      <w:r w:rsidRPr="002F0BE6">
        <w:rPr>
          <w:sz w:val="24"/>
          <w:rtl/>
        </w:rPr>
        <w:t xml:space="preserve"> </w:t>
      </w:r>
      <w:r w:rsidRPr="002F0BE6">
        <w:rPr>
          <w:rFonts w:hint="cs"/>
          <w:sz w:val="24"/>
          <w:rtl/>
        </w:rPr>
        <w:t>שיש</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משום</w:t>
      </w:r>
      <w:r w:rsidRPr="002F0BE6">
        <w:rPr>
          <w:sz w:val="24"/>
          <w:rtl/>
        </w:rPr>
        <w:t xml:space="preserve"> </w:t>
      </w:r>
      <w:r w:rsidRPr="002F0BE6">
        <w:rPr>
          <w:rFonts w:hint="cs"/>
          <w:sz w:val="24"/>
          <w:rtl/>
        </w:rPr>
        <w:t>פגיעה</w:t>
      </w:r>
      <w:r w:rsidRPr="002F0BE6">
        <w:rPr>
          <w:sz w:val="24"/>
          <w:rtl/>
        </w:rPr>
        <w:t xml:space="preserve"> </w:t>
      </w:r>
      <w:r w:rsidRPr="002F0BE6">
        <w:rPr>
          <w:rFonts w:hint="cs"/>
          <w:sz w:val="24"/>
          <w:rtl/>
        </w:rPr>
        <w:t>בחובותיי</w:t>
      </w:r>
      <w:r w:rsidRPr="002F0BE6">
        <w:rPr>
          <w:sz w:val="24"/>
          <w:rtl/>
        </w:rPr>
        <w:t xml:space="preserve"> </w:t>
      </w:r>
      <w:r w:rsidRPr="002F0BE6">
        <w:rPr>
          <w:rFonts w:hint="cs"/>
          <w:sz w:val="24"/>
          <w:rtl/>
        </w:rPr>
        <w:t>שלפי</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שמכוח</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שבעטיו</w:t>
      </w:r>
      <w:r w:rsidRPr="002F0BE6">
        <w:rPr>
          <w:sz w:val="24"/>
          <w:rtl/>
        </w:rPr>
        <w:t xml:space="preserve"> </w:t>
      </w:r>
      <w:r w:rsidRPr="002F0BE6">
        <w:rPr>
          <w:rFonts w:hint="cs"/>
          <w:sz w:val="24"/>
          <w:rtl/>
        </w:rPr>
        <w:t>אני</w:t>
      </w:r>
      <w:r w:rsidRPr="002F0BE6">
        <w:rPr>
          <w:sz w:val="24"/>
          <w:rtl/>
        </w:rPr>
        <w:t xml:space="preserve"> </w:t>
      </w:r>
      <w:r w:rsidRPr="002F0BE6">
        <w:rPr>
          <w:rFonts w:hint="cs"/>
          <w:sz w:val="24"/>
          <w:rtl/>
        </w:rPr>
        <w:t>עשוי</w:t>
      </w:r>
      <w:r w:rsidRPr="002F0BE6">
        <w:rPr>
          <w:sz w:val="24"/>
          <w:rtl/>
        </w:rPr>
        <w:t xml:space="preserve"> </w:t>
      </w:r>
      <w:r w:rsidRPr="002F0BE6">
        <w:rPr>
          <w:rFonts w:hint="cs"/>
          <w:sz w:val="24"/>
          <w:rtl/>
        </w:rPr>
        <w:t>להימצא</w:t>
      </w:r>
      <w:r w:rsidRPr="002F0BE6">
        <w:rPr>
          <w:sz w:val="24"/>
          <w:rtl/>
        </w:rPr>
        <w:t xml:space="preserve">, </w:t>
      </w:r>
      <w:r w:rsidRPr="002F0BE6">
        <w:rPr>
          <w:rFonts w:hint="cs"/>
          <w:sz w:val="24"/>
          <w:rtl/>
        </w:rPr>
        <w:t>במישרין</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בעקיפין</w:t>
      </w:r>
      <w:r w:rsidRPr="002F0BE6">
        <w:rPr>
          <w:sz w:val="24"/>
          <w:rtl/>
        </w:rPr>
        <w:t xml:space="preserve">, </w:t>
      </w:r>
      <w:r w:rsidRPr="002F0BE6">
        <w:rPr>
          <w:rFonts w:hint="cs"/>
          <w:sz w:val="24"/>
          <w:rtl/>
        </w:rPr>
        <w:t>במצב</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עיסוקי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בכלל</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ייחשבו</w:t>
      </w:r>
      <w:r w:rsidRPr="002F0BE6">
        <w:rPr>
          <w:sz w:val="24"/>
          <w:rtl/>
        </w:rPr>
        <w:t xml:space="preserve"> </w:t>
      </w:r>
      <w:r w:rsidRPr="002F0BE6">
        <w:rPr>
          <w:rFonts w:hint="cs"/>
          <w:sz w:val="24"/>
          <w:rtl/>
        </w:rPr>
        <w:t>ענייני</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עניינו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w:t>
      </w:r>
      <w:r w:rsidRPr="002F0BE6">
        <w:rPr>
          <w:sz w:val="24"/>
          <w:rtl/>
        </w:rPr>
        <w:t xml:space="preserve"> </w:t>
      </w:r>
      <w:r w:rsidRPr="002F0BE6">
        <w:rPr>
          <w:rFonts w:hint="cs"/>
          <w:sz w:val="24"/>
          <w:rtl/>
        </w:rPr>
        <w:t>שלי</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אותו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בשליטתי</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לקרובי</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בהון</w:t>
      </w:r>
      <w:r w:rsidRPr="002F0BE6">
        <w:rPr>
          <w:sz w:val="24"/>
          <w:rtl/>
        </w:rPr>
        <w:t xml:space="preserve"> </w:t>
      </w:r>
      <w:r w:rsidRPr="002F0BE6">
        <w:rPr>
          <w:rFonts w:hint="cs"/>
          <w:sz w:val="24"/>
          <w:rtl/>
        </w:rPr>
        <w:t>מניות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לקבלת</w:t>
      </w:r>
      <w:r w:rsidRPr="002F0BE6">
        <w:rPr>
          <w:sz w:val="24"/>
          <w:rtl/>
        </w:rPr>
        <w:t xml:space="preserve"> </w:t>
      </w:r>
      <w:r w:rsidRPr="002F0BE6">
        <w:rPr>
          <w:rFonts w:hint="cs"/>
          <w:sz w:val="24"/>
          <w:rtl/>
        </w:rPr>
        <w:t>רווחים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למנות</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הצבעה</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ענינו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לקוח</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מעסיקי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שותפי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העובד</w:t>
      </w:r>
      <w:r w:rsidRPr="002F0BE6">
        <w:rPr>
          <w:sz w:val="24"/>
          <w:rtl/>
        </w:rPr>
        <w:t xml:space="preserve"> </w:t>
      </w:r>
      <w:r w:rsidRPr="002F0BE6">
        <w:rPr>
          <w:rFonts w:hint="cs"/>
          <w:sz w:val="24"/>
          <w:rtl/>
        </w:rPr>
        <w:t>עימי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בפיקוחי</w:t>
      </w:r>
      <w:r w:rsidRPr="002F0BE6">
        <w:rPr>
          <w:sz w:val="24"/>
          <w:rtl/>
        </w:rPr>
        <w:t xml:space="preserve">, </w:t>
      </w:r>
      <w:r w:rsidRPr="002F0BE6">
        <w:rPr>
          <w:rFonts w:hint="cs"/>
          <w:sz w:val="24"/>
          <w:rtl/>
        </w:rPr>
        <w:t>מיצגים</w:t>
      </w:r>
      <w:r w:rsidRPr="002F0BE6">
        <w:rPr>
          <w:sz w:val="24"/>
          <w:rtl/>
        </w:rPr>
        <w:t>/</w:t>
      </w:r>
      <w:r w:rsidRPr="002F0BE6">
        <w:rPr>
          <w:rFonts w:hint="cs"/>
          <w:sz w:val="24"/>
          <w:rtl/>
        </w:rPr>
        <w:t>מייעצים</w:t>
      </w:r>
      <w:r w:rsidRPr="002F0BE6">
        <w:rPr>
          <w:sz w:val="24"/>
          <w:rtl/>
        </w:rPr>
        <w:t>/</w:t>
      </w:r>
      <w:r w:rsidRPr="002F0BE6">
        <w:rPr>
          <w:rFonts w:hint="cs"/>
          <w:sz w:val="24"/>
          <w:rtl/>
        </w:rPr>
        <w:t>מבקרים</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עניין</w:t>
      </w:r>
      <w:r w:rsidRPr="002F0BE6">
        <w:rPr>
          <w:b/>
          <w:bCs/>
          <w:sz w:val="24"/>
          <w:rtl/>
        </w:rPr>
        <w:t xml:space="preserve"> </w:t>
      </w:r>
      <w:r w:rsidRPr="002F0BE6">
        <w:rPr>
          <w:rFonts w:hint="cs"/>
          <w:b/>
          <w:bCs/>
          <w:sz w:val="24"/>
          <w:rtl/>
        </w:rPr>
        <w:t>אחר</w:t>
      </w:r>
      <w:r w:rsidRPr="002F0BE6">
        <w:rPr>
          <w:b/>
          <w:bCs/>
          <w:sz w:val="24"/>
          <w:rtl/>
        </w:rPr>
        <w:t>")</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בכלל</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קיים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עשוי</w:t>
      </w:r>
      <w:r w:rsidRPr="002F0BE6">
        <w:rPr>
          <w:sz w:val="24"/>
          <w:rtl/>
        </w:rPr>
        <w:t xml:space="preserve"> </w:t>
      </w:r>
      <w:r w:rsidRPr="002F0BE6">
        <w:rPr>
          <w:rFonts w:hint="cs"/>
          <w:sz w:val="24"/>
          <w:rtl/>
        </w:rPr>
        <w:t>לעמוד</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עיסוקי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קרובי</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בכל</w:t>
      </w:r>
      <w:r w:rsidRPr="002F0BE6">
        <w:rPr>
          <w:sz w:val="24"/>
          <w:rtl/>
        </w:rPr>
        <w:t xml:space="preserve"> </w:t>
      </w:r>
      <w:r w:rsidRPr="002F0BE6">
        <w:rPr>
          <w:rFonts w:hint="cs"/>
          <w:sz w:val="24"/>
          <w:rtl/>
        </w:rPr>
        <w:t>מקרה</w:t>
      </w:r>
      <w:r w:rsidRPr="002F0BE6">
        <w:rPr>
          <w:sz w:val="24"/>
          <w:rtl/>
        </w:rPr>
        <w:t xml:space="preserve"> </w:t>
      </w:r>
      <w:r w:rsidRPr="002F0BE6">
        <w:rPr>
          <w:rFonts w:hint="cs"/>
          <w:sz w:val="24"/>
          <w:rtl/>
        </w:rPr>
        <w:t>שאפר</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מקרה</w:t>
      </w:r>
      <w:r w:rsidRPr="002F0BE6">
        <w:rPr>
          <w:sz w:val="24"/>
          <w:rtl/>
        </w:rPr>
        <w:t xml:space="preserve"> </w:t>
      </w:r>
      <w:r w:rsidRPr="002F0BE6">
        <w:rPr>
          <w:rFonts w:hint="cs"/>
          <w:sz w:val="24"/>
          <w:rtl/>
        </w:rPr>
        <w:t>שאגלה</w:t>
      </w:r>
      <w:r w:rsidRPr="002F0BE6">
        <w:rPr>
          <w:sz w:val="24"/>
          <w:rtl/>
        </w:rPr>
        <w:t xml:space="preserve"> </w:t>
      </w:r>
      <w:r w:rsidRPr="002F0BE6">
        <w:rPr>
          <w:rFonts w:hint="cs"/>
          <w:sz w:val="24"/>
          <w:rtl/>
        </w:rPr>
        <w:t>מידע</w:t>
      </w:r>
      <w:r w:rsidRPr="002F0BE6">
        <w:rPr>
          <w:sz w:val="24"/>
          <w:rtl/>
        </w:rPr>
        <w:t xml:space="preserve"> </w:t>
      </w:r>
      <w:r w:rsidRPr="002F0BE6">
        <w:rPr>
          <w:rFonts w:hint="cs"/>
          <w:sz w:val="24"/>
          <w:rtl/>
        </w:rPr>
        <w:t>כאמור</w:t>
      </w:r>
      <w:r w:rsidRPr="002F0BE6">
        <w:rPr>
          <w:sz w:val="24"/>
          <w:rtl/>
        </w:rPr>
        <w:t xml:space="preserve"> </w:t>
      </w:r>
      <w:r w:rsidRPr="002F0BE6">
        <w:rPr>
          <w:rFonts w:hint="cs"/>
          <w:sz w:val="24"/>
          <w:rtl/>
        </w:rPr>
        <w:t>השייך</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הנמצא</w:t>
      </w:r>
      <w:r w:rsidRPr="002F0BE6">
        <w:rPr>
          <w:sz w:val="24"/>
          <w:rtl/>
        </w:rPr>
        <w:t xml:space="preserve"> </w:t>
      </w:r>
      <w:r w:rsidRPr="002F0BE6">
        <w:rPr>
          <w:rFonts w:hint="cs"/>
          <w:sz w:val="24"/>
          <w:rtl/>
        </w:rPr>
        <w:t>ברשותכם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הקשור</w:t>
      </w:r>
      <w:r w:rsidRPr="002F0BE6">
        <w:rPr>
          <w:sz w:val="24"/>
          <w:rtl/>
        </w:rPr>
        <w:t xml:space="preserve"> </w:t>
      </w:r>
      <w:r w:rsidRPr="002F0BE6">
        <w:rPr>
          <w:rFonts w:hint="cs"/>
          <w:sz w:val="24"/>
          <w:rtl/>
        </w:rPr>
        <w:t>לפעילויותיכם</w:t>
      </w:r>
      <w:r w:rsidRPr="002F0BE6">
        <w:rPr>
          <w:sz w:val="24"/>
          <w:rtl/>
        </w:rPr>
        <w:t xml:space="preserve">, </w:t>
      </w:r>
      <w:r w:rsidRPr="002F0BE6">
        <w:rPr>
          <w:rFonts w:hint="cs"/>
          <w:sz w:val="24"/>
          <w:rtl/>
        </w:rPr>
        <w:t>תהיה</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תביעה</w:t>
      </w:r>
      <w:r w:rsidRPr="002F0BE6">
        <w:rPr>
          <w:sz w:val="24"/>
          <w:rtl/>
        </w:rPr>
        <w:t xml:space="preserve"> </w:t>
      </w:r>
      <w:r w:rsidRPr="002F0BE6">
        <w:rPr>
          <w:rFonts w:hint="cs"/>
          <w:sz w:val="24"/>
          <w:rtl/>
        </w:rPr>
        <w:t>נפרדת</w:t>
      </w:r>
      <w:r w:rsidRPr="002F0BE6">
        <w:rPr>
          <w:sz w:val="24"/>
          <w:rtl/>
        </w:rPr>
        <w:t xml:space="preserve"> </w:t>
      </w:r>
      <w:r w:rsidRPr="002F0BE6">
        <w:rPr>
          <w:rFonts w:hint="cs"/>
          <w:sz w:val="24"/>
          <w:rtl/>
        </w:rPr>
        <w:t>ועצמאית</w:t>
      </w:r>
      <w:r w:rsidRPr="002F0BE6">
        <w:rPr>
          <w:sz w:val="24"/>
          <w:rtl/>
        </w:rPr>
        <w:t xml:space="preserve"> </w:t>
      </w:r>
      <w:r w:rsidRPr="002F0BE6">
        <w:rPr>
          <w:rFonts w:hint="cs"/>
          <w:sz w:val="24"/>
          <w:rtl/>
        </w:rPr>
        <w:t>כלפי</w:t>
      </w:r>
      <w:r w:rsidRPr="002F0BE6">
        <w:rPr>
          <w:sz w:val="24"/>
          <w:rtl/>
        </w:rPr>
        <w:t xml:space="preserve"> </w:t>
      </w:r>
      <w:r w:rsidRPr="002F0BE6">
        <w:rPr>
          <w:rFonts w:hint="cs"/>
          <w:sz w:val="24"/>
          <w:rtl/>
        </w:rPr>
        <w:t>בגין</w:t>
      </w:r>
      <w:r w:rsidRPr="002F0BE6">
        <w:rPr>
          <w:sz w:val="24"/>
          <w:rtl/>
        </w:rPr>
        <w:t xml:space="preserve"> </w:t>
      </w:r>
      <w:r w:rsidRPr="002F0BE6">
        <w:rPr>
          <w:rFonts w:hint="cs"/>
          <w:sz w:val="24"/>
          <w:rtl/>
        </w:rPr>
        <w:t>הפרת</w:t>
      </w:r>
      <w:r w:rsidRPr="002F0BE6">
        <w:rPr>
          <w:sz w:val="24"/>
          <w:rtl/>
        </w:rPr>
        <w:t xml:space="preserve"> </w:t>
      </w:r>
      <w:r w:rsidRPr="002F0BE6">
        <w:rPr>
          <w:rFonts w:hint="cs"/>
          <w:sz w:val="24"/>
          <w:rtl/>
        </w:rPr>
        <w:t>חובת</w:t>
      </w:r>
      <w:r w:rsidRPr="002F0BE6">
        <w:rPr>
          <w:sz w:val="24"/>
          <w:rtl/>
        </w:rPr>
        <w:t xml:space="preserve"> </w:t>
      </w:r>
      <w:r w:rsidRPr="002F0BE6">
        <w:rPr>
          <w:rFonts w:hint="cs"/>
          <w:sz w:val="24"/>
          <w:rtl/>
        </w:rPr>
        <w:t>הסודיות</w:t>
      </w:r>
      <w:r w:rsidRPr="002F0BE6">
        <w:rPr>
          <w:sz w:val="24"/>
          <w:rtl/>
        </w:rPr>
        <w:t xml:space="preserve"> </w:t>
      </w:r>
      <w:r w:rsidRPr="002F0BE6">
        <w:rPr>
          <w:rFonts w:hint="cs"/>
          <w:sz w:val="24"/>
          <w:rtl/>
        </w:rPr>
        <w:t>שלעיל</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הנני</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ששימוש</w:t>
      </w:r>
      <w:r w:rsidRPr="002F0BE6">
        <w:rPr>
          <w:sz w:val="24"/>
          <w:rtl/>
        </w:rPr>
        <w:t xml:space="preserve"> </w:t>
      </w:r>
      <w:r w:rsidRPr="002F0BE6">
        <w:rPr>
          <w:rFonts w:hint="cs"/>
          <w:sz w:val="24"/>
          <w:rtl/>
        </w:rPr>
        <w:t>במידע</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מסירתו</w:t>
      </w:r>
      <w:r w:rsidRPr="002F0BE6">
        <w:rPr>
          <w:sz w:val="24"/>
          <w:rtl/>
        </w:rPr>
        <w:t xml:space="preserve"> </w:t>
      </w:r>
      <w:r w:rsidRPr="002F0BE6">
        <w:rPr>
          <w:rFonts w:hint="cs"/>
          <w:sz w:val="24"/>
          <w:rtl/>
        </w:rPr>
        <w:t>לאחר</w:t>
      </w:r>
      <w:r w:rsidRPr="002F0BE6">
        <w:rPr>
          <w:sz w:val="24"/>
          <w:rtl/>
        </w:rPr>
        <w:t xml:space="preserve"> </w:t>
      </w:r>
      <w:r w:rsidRPr="002F0BE6">
        <w:rPr>
          <w:rFonts w:hint="cs"/>
          <w:sz w:val="24"/>
          <w:rtl/>
        </w:rPr>
        <w:t>מהווים</w:t>
      </w:r>
      <w:r w:rsidRPr="002F0BE6">
        <w:rPr>
          <w:sz w:val="24"/>
          <w:rtl/>
        </w:rPr>
        <w:t xml:space="preserve"> </w:t>
      </w:r>
      <w:r w:rsidRPr="002F0BE6">
        <w:rPr>
          <w:rFonts w:hint="cs"/>
          <w:sz w:val="24"/>
          <w:rtl/>
        </w:rPr>
        <w:t>עבירה</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חוק</w:t>
      </w:r>
      <w:r w:rsidRPr="002F0BE6">
        <w:rPr>
          <w:sz w:val="24"/>
          <w:rtl/>
        </w:rPr>
        <w:t xml:space="preserve"> </w:t>
      </w:r>
      <w:r w:rsidRPr="002F0BE6">
        <w:rPr>
          <w:rFonts w:hint="cs"/>
          <w:sz w:val="24"/>
          <w:rtl/>
        </w:rPr>
        <w:t>עונשין</w:t>
      </w:r>
      <w:r w:rsidRPr="002F0BE6">
        <w:rPr>
          <w:sz w:val="24"/>
          <w:rtl/>
        </w:rPr>
        <w:t xml:space="preserve">, </w:t>
      </w:r>
      <w:r w:rsidRPr="002F0BE6">
        <w:rPr>
          <w:rFonts w:hint="cs"/>
          <w:sz w:val="24"/>
          <w:rtl/>
        </w:rPr>
        <w:t>התשל</w:t>
      </w:r>
      <w:r w:rsidRPr="002F0BE6">
        <w:rPr>
          <w:sz w:val="24"/>
          <w:rtl/>
        </w:rPr>
        <w:t>"</w:t>
      </w:r>
      <w:r w:rsidRPr="002F0BE6">
        <w:rPr>
          <w:rFonts w:hint="cs"/>
          <w:sz w:val="24"/>
          <w:rtl/>
        </w:rPr>
        <w:t>ז</w:t>
      </w:r>
      <w:r w:rsidRPr="002F0BE6">
        <w:rPr>
          <w:sz w:val="24"/>
          <w:rtl/>
        </w:rPr>
        <w:t xml:space="preserve">- 1997 </w:t>
      </w:r>
      <w:r w:rsidRPr="002F0BE6">
        <w:rPr>
          <w:rFonts w:hint="cs"/>
          <w:sz w:val="24"/>
          <w:rtl/>
        </w:rPr>
        <w:t>וחוק</w:t>
      </w:r>
      <w:r w:rsidRPr="002F0BE6">
        <w:rPr>
          <w:sz w:val="24"/>
          <w:rtl/>
        </w:rPr>
        <w:t xml:space="preserve"> </w:t>
      </w:r>
      <w:r w:rsidRPr="002F0BE6">
        <w:rPr>
          <w:rFonts w:hint="cs"/>
          <w:sz w:val="24"/>
          <w:rtl/>
        </w:rPr>
        <w:t>הגנת</w:t>
      </w:r>
      <w:r w:rsidRPr="002F0BE6">
        <w:rPr>
          <w:sz w:val="24"/>
          <w:rtl/>
        </w:rPr>
        <w:t xml:space="preserve"> </w:t>
      </w:r>
      <w:r w:rsidRPr="002F0BE6">
        <w:rPr>
          <w:rFonts w:hint="cs"/>
          <w:sz w:val="24"/>
          <w:rtl/>
        </w:rPr>
        <w:t>הפרטיות</w:t>
      </w:r>
      <w:r w:rsidRPr="002F0BE6">
        <w:rPr>
          <w:sz w:val="24"/>
          <w:rtl/>
        </w:rPr>
        <w:t xml:space="preserve">, </w:t>
      </w:r>
      <w:r w:rsidRPr="002F0BE6">
        <w:rPr>
          <w:rFonts w:hint="cs"/>
          <w:sz w:val="24"/>
          <w:rtl/>
        </w:rPr>
        <w:t>התשמ</w:t>
      </w:r>
      <w:r w:rsidRPr="002F0BE6">
        <w:rPr>
          <w:sz w:val="24"/>
          <w:rtl/>
        </w:rPr>
        <w:t>"</w:t>
      </w:r>
      <w:r w:rsidRPr="002F0BE6">
        <w:rPr>
          <w:rFonts w:hint="cs"/>
          <w:sz w:val="24"/>
          <w:rtl/>
        </w:rPr>
        <w:t>א</w:t>
      </w:r>
      <w:r w:rsidRPr="002F0BE6">
        <w:rPr>
          <w:sz w:val="24"/>
          <w:rtl/>
        </w:rPr>
        <w:t xml:space="preserve">- 1981. </w:t>
      </w:r>
    </w:p>
    <w:p w:rsidR="00E55389" w:rsidRPr="002F0BE6" w:rsidRDefault="00E55389" w:rsidP="00E55389">
      <w:pPr>
        <w:numPr>
          <w:ilvl w:val="0"/>
          <w:numId w:val="8"/>
        </w:numPr>
        <w:contextualSpacing/>
        <w:jc w:val="both"/>
        <w:rPr>
          <w:sz w:val="24"/>
        </w:rPr>
      </w:pPr>
      <w:r w:rsidRPr="002F0BE6">
        <w:rPr>
          <w:rFonts w:hint="cs"/>
          <w:sz w:val="24"/>
          <w:rtl/>
        </w:rPr>
        <w:t>התחייבותי</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תפורש</w:t>
      </w:r>
      <w:r w:rsidRPr="002F0BE6">
        <w:rPr>
          <w:sz w:val="24"/>
          <w:rtl/>
        </w:rPr>
        <w:t xml:space="preserve"> </w:t>
      </w:r>
      <w:r w:rsidRPr="002F0BE6">
        <w:rPr>
          <w:rFonts w:hint="cs"/>
          <w:sz w:val="24"/>
          <w:rtl/>
        </w:rPr>
        <w:t>כיוצרת</w:t>
      </w:r>
      <w:r w:rsidRPr="002F0BE6">
        <w:rPr>
          <w:sz w:val="24"/>
          <w:rtl/>
        </w:rPr>
        <w:t xml:space="preserve"> </w:t>
      </w:r>
      <w:r w:rsidRPr="002F0BE6">
        <w:rPr>
          <w:rFonts w:hint="cs"/>
          <w:sz w:val="24"/>
          <w:rtl/>
        </w:rPr>
        <w:t>קשר</w:t>
      </w:r>
      <w:r w:rsidRPr="002F0BE6">
        <w:rPr>
          <w:sz w:val="24"/>
          <w:rtl/>
        </w:rPr>
        <w:t xml:space="preserve"> </w:t>
      </w:r>
      <w:r w:rsidRPr="002F0BE6">
        <w:rPr>
          <w:rFonts w:hint="cs"/>
          <w:sz w:val="24"/>
          <w:rtl/>
        </w:rPr>
        <w:t>אישי</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סוג</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ביני</w:t>
      </w:r>
      <w:r w:rsidRPr="002F0BE6">
        <w:rPr>
          <w:sz w:val="24"/>
          <w:rtl/>
        </w:rPr>
        <w:t xml:space="preserve"> </w:t>
      </w:r>
      <w:r w:rsidRPr="002F0BE6">
        <w:rPr>
          <w:rFonts w:hint="cs"/>
          <w:sz w:val="24"/>
          <w:rtl/>
        </w:rPr>
        <w:t>לביניכם</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מוסכם</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העתקים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יתקבלו</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שהיא</w:t>
      </w:r>
      <w:r w:rsidRPr="002F0BE6">
        <w:rPr>
          <w:sz w:val="24"/>
          <w:rtl/>
        </w:rPr>
        <w:t xml:space="preserve">, </w:t>
      </w:r>
      <w:r w:rsidRPr="002F0BE6">
        <w:rPr>
          <w:rFonts w:hint="cs"/>
          <w:sz w:val="24"/>
          <w:rtl/>
        </w:rPr>
        <w:t>יחולו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הוראות</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p>
    <w:p w:rsidR="00E55389" w:rsidRPr="002F0BE6" w:rsidRDefault="00E55389" w:rsidP="00E55389">
      <w:pPr>
        <w:numPr>
          <w:ilvl w:val="0"/>
          <w:numId w:val="8"/>
        </w:numPr>
        <w:contextualSpacing/>
        <w:jc w:val="both"/>
        <w:rPr>
          <w:sz w:val="24"/>
          <w:rtl/>
        </w:rPr>
      </w:pPr>
      <w:r w:rsidRPr="002F0BE6">
        <w:rPr>
          <w:rFonts w:hint="cs"/>
          <w:sz w:val="24"/>
          <w:rtl/>
        </w:rPr>
        <w:t>מוסכם</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אין</w:t>
      </w:r>
      <w:r w:rsidRPr="002F0BE6">
        <w:rPr>
          <w:sz w:val="24"/>
          <w:rtl/>
        </w:rPr>
        <w:t xml:space="preserve"> </w:t>
      </w:r>
      <w:r w:rsidRPr="002F0BE6">
        <w:rPr>
          <w:rFonts w:hint="cs"/>
          <w:sz w:val="24"/>
          <w:rtl/>
        </w:rPr>
        <w:t>בהתחייבות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לגרוע</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סעד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סמכות</w:t>
      </w:r>
      <w:r w:rsidRPr="002F0BE6">
        <w:rPr>
          <w:sz w:val="24"/>
          <w:rtl/>
        </w:rPr>
        <w:t xml:space="preserve"> </w:t>
      </w:r>
      <w:r w:rsidRPr="002F0BE6">
        <w:rPr>
          <w:rFonts w:hint="cs"/>
          <w:sz w:val="24"/>
          <w:rtl/>
        </w:rPr>
        <w:t>אחרת</w:t>
      </w:r>
      <w:r w:rsidRPr="002F0BE6">
        <w:rPr>
          <w:sz w:val="24"/>
          <w:rtl/>
        </w:rPr>
        <w:t xml:space="preserve"> </w:t>
      </w:r>
      <w:r w:rsidRPr="002F0BE6">
        <w:rPr>
          <w:rFonts w:hint="cs"/>
          <w:sz w:val="24"/>
          <w:rtl/>
        </w:rPr>
        <w:t>המוקנית</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על</w:t>
      </w:r>
      <w:r w:rsidRPr="002F0BE6">
        <w:rPr>
          <w:sz w:val="24"/>
          <w:rtl/>
        </w:rPr>
        <w:t>-</w:t>
      </w:r>
      <w:r w:rsidRPr="002F0BE6">
        <w:rPr>
          <w:rFonts w:hint="cs"/>
          <w:sz w:val="24"/>
          <w:rtl/>
        </w:rPr>
        <w:t>פי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ההסכם</w:t>
      </w:r>
      <w:r w:rsidRPr="002F0BE6">
        <w:rPr>
          <w:sz w:val="24"/>
          <w:rtl/>
        </w:rPr>
        <w:t xml:space="preserve">. </w:t>
      </w:r>
    </w:p>
    <w:p w:rsidR="00E55389" w:rsidRPr="002F0BE6" w:rsidRDefault="00E55389" w:rsidP="00E55389">
      <w:pPr>
        <w:jc w:val="both"/>
        <w:rPr>
          <w:sz w:val="24"/>
          <w:rtl/>
        </w:rPr>
      </w:pPr>
    </w:p>
    <w:p w:rsidR="00E55389" w:rsidRPr="002F0BE6" w:rsidRDefault="00E55389" w:rsidP="00E55389">
      <w:pPr>
        <w:jc w:val="both"/>
        <w:outlineLvl w:val="5"/>
        <w:rPr>
          <w:b/>
          <w:bCs/>
          <w:sz w:val="24"/>
          <w:rtl/>
        </w:rPr>
      </w:pPr>
      <w:r w:rsidRPr="002F0BE6">
        <w:rPr>
          <w:rFonts w:hint="cs"/>
          <w:b/>
          <w:bCs/>
          <w:sz w:val="24"/>
          <w:rtl/>
        </w:rPr>
        <w:t>ולראיה</w:t>
      </w:r>
      <w:r w:rsidRPr="002F0BE6">
        <w:rPr>
          <w:b/>
          <w:bCs/>
          <w:sz w:val="24"/>
          <w:rtl/>
        </w:rPr>
        <w:t xml:space="preserve"> </w:t>
      </w:r>
      <w:r w:rsidRPr="002F0BE6">
        <w:rPr>
          <w:rFonts w:hint="cs"/>
          <w:b/>
          <w:bCs/>
          <w:sz w:val="24"/>
          <w:rtl/>
        </w:rPr>
        <w:t>באתי</w:t>
      </w:r>
      <w:r w:rsidRPr="002F0BE6">
        <w:rPr>
          <w:b/>
          <w:bCs/>
          <w:sz w:val="24"/>
          <w:rtl/>
        </w:rPr>
        <w:t xml:space="preserve"> </w:t>
      </w:r>
      <w:r w:rsidRPr="002F0BE6">
        <w:rPr>
          <w:rFonts w:hint="cs"/>
          <w:b/>
          <w:bCs/>
          <w:sz w:val="24"/>
          <w:rtl/>
        </w:rPr>
        <w:t>על</w:t>
      </w:r>
      <w:r w:rsidRPr="002F0BE6">
        <w:rPr>
          <w:b/>
          <w:bCs/>
          <w:sz w:val="24"/>
          <w:rtl/>
        </w:rPr>
        <w:t xml:space="preserve"> </w:t>
      </w:r>
      <w:r w:rsidRPr="002F0BE6">
        <w:rPr>
          <w:rFonts w:hint="cs"/>
          <w:b/>
          <w:bCs/>
          <w:sz w:val="24"/>
          <w:rtl/>
        </w:rPr>
        <w:t>החתום</w:t>
      </w:r>
    </w:p>
    <w:p w:rsidR="00E55389" w:rsidRPr="002F0BE6" w:rsidRDefault="00E55389" w:rsidP="00E55389">
      <w:pPr>
        <w:rPr>
          <w:sz w:val="24"/>
          <w:rtl/>
        </w:rPr>
      </w:pPr>
      <w:r w:rsidRPr="002F0BE6">
        <w:rPr>
          <w:rFonts w:hint="cs"/>
          <w:sz w:val="24"/>
          <w:rtl/>
        </w:rPr>
        <w:t>היום</w:t>
      </w:r>
      <w:r w:rsidRPr="002F0BE6">
        <w:rPr>
          <w:sz w:val="24"/>
          <w:rtl/>
        </w:rPr>
        <w:t xml:space="preserve">: </w:t>
      </w:r>
      <w:r w:rsidR="007E2781" w:rsidRPr="002F0BE6">
        <w:rPr>
          <w:rFonts w:hint="cs"/>
          <w:sz w:val="24"/>
          <w:rtl/>
        </w:rPr>
        <w:t>________</w:t>
      </w:r>
      <w:r w:rsidRPr="002F0BE6">
        <w:rPr>
          <w:sz w:val="24"/>
          <w:rtl/>
        </w:rPr>
        <w:t xml:space="preserve"> </w:t>
      </w:r>
      <w:r w:rsidRPr="002F0BE6">
        <w:rPr>
          <w:rFonts w:hint="cs"/>
          <w:sz w:val="24"/>
          <w:rtl/>
        </w:rPr>
        <w:t>בחודש</w:t>
      </w:r>
      <w:r w:rsidRPr="002F0BE6">
        <w:rPr>
          <w:sz w:val="24"/>
          <w:rtl/>
        </w:rPr>
        <w:t xml:space="preserve">: </w:t>
      </w:r>
      <w:r w:rsidR="007E2781" w:rsidRPr="002F0BE6">
        <w:rPr>
          <w:rFonts w:hint="cs"/>
          <w:sz w:val="24"/>
          <w:rtl/>
        </w:rPr>
        <w:t>____________</w:t>
      </w:r>
      <w:r w:rsidRPr="002F0BE6">
        <w:rPr>
          <w:sz w:val="24"/>
          <w:rtl/>
        </w:rPr>
        <w:t xml:space="preserve"> </w:t>
      </w:r>
      <w:r w:rsidRPr="002F0BE6">
        <w:rPr>
          <w:rFonts w:hint="cs"/>
          <w:sz w:val="24"/>
          <w:rtl/>
        </w:rPr>
        <w:t>שנת</w:t>
      </w:r>
      <w:r w:rsidRPr="002F0BE6">
        <w:rPr>
          <w:sz w:val="24"/>
          <w:rtl/>
        </w:rPr>
        <w:t xml:space="preserve">: </w:t>
      </w:r>
      <w:r w:rsidR="007E2781" w:rsidRPr="002F0BE6">
        <w:rPr>
          <w:rFonts w:hint="cs"/>
          <w:sz w:val="24"/>
          <w:rtl/>
        </w:rPr>
        <w:t>__________</w:t>
      </w:r>
    </w:p>
    <w:p w:rsidR="00E55389" w:rsidRPr="002F0BE6" w:rsidRDefault="00E55389" w:rsidP="00E55389">
      <w:pPr>
        <w:rPr>
          <w:sz w:val="24"/>
          <w:rtl/>
        </w:rPr>
      </w:pPr>
      <w:r w:rsidRPr="002F0BE6">
        <w:rPr>
          <w:rFonts w:hint="cs"/>
          <w:sz w:val="24"/>
          <w:rtl/>
        </w:rPr>
        <w:t>שם</w:t>
      </w:r>
      <w:r w:rsidRPr="002F0BE6">
        <w:rPr>
          <w:sz w:val="24"/>
          <w:rtl/>
        </w:rPr>
        <w:t xml:space="preserve"> </w:t>
      </w:r>
      <w:r w:rsidRPr="002F0BE6">
        <w:rPr>
          <w:rFonts w:hint="cs"/>
          <w:sz w:val="24"/>
          <w:rtl/>
        </w:rPr>
        <w:t>פרטי</w:t>
      </w:r>
      <w:r w:rsidRPr="002F0BE6">
        <w:rPr>
          <w:sz w:val="24"/>
          <w:rtl/>
        </w:rPr>
        <w:t xml:space="preserve"> </w:t>
      </w:r>
      <w:r w:rsidRPr="002F0BE6">
        <w:rPr>
          <w:rFonts w:hint="cs"/>
          <w:sz w:val="24"/>
          <w:rtl/>
        </w:rPr>
        <w:t>ומשפחה</w:t>
      </w:r>
      <w:r w:rsidRPr="002F0BE6">
        <w:rPr>
          <w:sz w:val="24"/>
          <w:rtl/>
        </w:rPr>
        <w:t>:</w:t>
      </w:r>
      <w:r w:rsidR="007E2781" w:rsidRPr="002F0BE6">
        <w:rPr>
          <w:rFonts w:hint="cs"/>
          <w:sz w:val="24"/>
          <w:rtl/>
        </w:rPr>
        <w:t>_________________</w:t>
      </w:r>
      <w:r w:rsidRPr="002F0BE6">
        <w:rPr>
          <w:sz w:val="24"/>
          <w:rtl/>
        </w:rPr>
        <w:t xml:space="preserve"> </w:t>
      </w:r>
      <w:r w:rsidRPr="002F0BE6">
        <w:rPr>
          <w:rFonts w:hint="cs"/>
          <w:sz w:val="24"/>
          <w:rtl/>
        </w:rPr>
        <w:t xml:space="preserve"> ת</w:t>
      </w:r>
      <w:r w:rsidRPr="002F0BE6">
        <w:rPr>
          <w:sz w:val="24"/>
          <w:rtl/>
        </w:rPr>
        <w:t>"</w:t>
      </w:r>
      <w:r w:rsidRPr="002F0BE6">
        <w:rPr>
          <w:rFonts w:hint="cs"/>
          <w:sz w:val="24"/>
          <w:rtl/>
        </w:rPr>
        <w:t>ז</w:t>
      </w:r>
      <w:r w:rsidRPr="002F0BE6">
        <w:rPr>
          <w:sz w:val="24"/>
          <w:rtl/>
        </w:rPr>
        <w:t>:</w:t>
      </w:r>
      <w:r w:rsidRPr="002F0BE6">
        <w:rPr>
          <w:rFonts w:hint="cs"/>
          <w:sz w:val="24"/>
          <w:rtl/>
        </w:rPr>
        <w:t xml:space="preserve"> </w:t>
      </w:r>
      <w:r w:rsidR="007E2781" w:rsidRPr="002F0BE6">
        <w:rPr>
          <w:rFonts w:hint="cs"/>
          <w:sz w:val="24"/>
          <w:rtl/>
        </w:rPr>
        <w:t>___________________</w:t>
      </w:r>
    </w:p>
    <w:p w:rsidR="00E55389" w:rsidRPr="002F0BE6" w:rsidRDefault="00E55389" w:rsidP="00E55389">
      <w:pPr>
        <w:rPr>
          <w:sz w:val="24"/>
          <w:rtl/>
        </w:rPr>
      </w:pPr>
      <w:r w:rsidRPr="002F0BE6">
        <w:rPr>
          <w:sz w:val="24"/>
          <w:shd w:val="clear" w:color="auto" w:fill="F2DBDB" w:themeFill="accent2" w:themeFillTint="33"/>
          <w:rtl/>
        </w:rPr>
        <w:t>(</w:t>
      </w:r>
      <w:r w:rsidRPr="002F0BE6">
        <w:rPr>
          <w:rFonts w:hint="cs"/>
          <w:sz w:val="24"/>
          <w:shd w:val="clear" w:color="auto" w:fill="F2DBDB" w:themeFill="accent2" w:themeFillTint="33"/>
          <w:rtl/>
        </w:rPr>
        <w:t>נדרש</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רק</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בעת</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חתימה</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בשם</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נותן</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השירותים</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על</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המסמך</w:t>
      </w:r>
      <w:r w:rsidRPr="002F0BE6">
        <w:rPr>
          <w:sz w:val="24"/>
          <w:shd w:val="clear" w:color="auto" w:fill="F2DBDB" w:themeFill="accent2" w:themeFillTint="33"/>
          <w:rtl/>
        </w:rPr>
        <w:t>)</w:t>
      </w:r>
      <w:r w:rsidRPr="002F0BE6">
        <w:rPr>
          <w:sz w:val="24"/>
          <w:rtl/>
        </w:rPr>
        <w:t xml:space="preserve"> </w:t>
      </w:r>
      <w:r w:rsidRPr="002F0BE6">
        <w:rPr>
          <w:rFonts w:hint="cs"/>
          <w:sz w:val="24"/>
          <w:rtl/>
        </w:rPr>
        <w:t>מורשה</w:t>
      </w:r>
      <w:r w:rsidRPr="002F0BE6">
        <w:rPr>
          <w:sz w:val="24"/>
          <w:rtl/>
        </w:rPr>
        <w:t xml:space="preserve"> </w:t>
      </w:r>
      <w:r w:rsidRPr="002F0BE6">
        <w:rPr>
          <w:rFonts w:hint="cs"/>
          <w:sz w:val="24"/>
          <w:rtl/>
        </w:rPr>
        <w:t>חתימה</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שם</w:t>
      </w:r>
      <w:r w:rsidRPr="002F0BE6">
        <w:rPr>
          <w:sz w:val="24"/>
          <w:rtl/>
        </w:rPr>
        <w:t xml:space="preserve"> </w:t>
      </w:r>
      <w:r w:rsidRPr="002F0BE6">
        <w:rPr>
          <w:rFonts w:hint="cs"/>
          <w:sz w:val="24"/>
          <w:rtl/>
        </w:rPr>
        <w:t>פרטי</w:t>
      </w:r>
      <w:r w:rsidRPr="002F0BE6">
        <w:rPr>
          <w:sz w:val="24"/>
          <w:rtl/>
        </w:rPr>
        <w:t xml:space="preserve"> </w:t>
      </w:r>
      <w:r w:rsidRPr="002F0BE6">
        <w:rPr>
          <w:rFonts w:hint="cs"/>
          <w:sz w:val="24"/>
          <w:rtl/>
        </w:rPr>
        <w:t>ומשפחה</w:t>
      </w:r>
      <w:r w:rsidRPr="002F0BE6">
        <w:rPr>
          <w:sz w:val="24"/>
          <w:rtl/>
        </w:rPr>
        <w:t>:</w:t>
      </w:r>
      <w:r w:rsidRPr="002F0BE6">
        <w:rPr>
          <w:rFonts w:hint="cs"/>
          <w:sz w:val="24"/>
          <w:rtl/>
        </w:rPr>
        <w:t xml:space="preserve"> </w:t>
      </w:r>
      <w:r w:rsidR="007E2781" w:rsidRPr="002F0BE6">
        <w:rPr>
          <w:rFonts w:hint="cs"/>
          <w:sz w:val="24"/>
          <w:rtl/>
        </w:rPr>
        <w:t>___________________</w:t>
      </w:r>
      <w:r w:rsidRPr="002F0BE6">
        <w:rPr>
          <w:sz w:val="24"/>
          <w:rtl/>
        </w:rPr>
        <w:t xml:space="preserve"> </w:t>
      </w:r>
      <w:r w:rsidRPr="002F0BE6">
        <w:rPr>
          <w:rFonts w:hint="cs"/>
          <w:sz w:val="24"/>
          <w:rtl/>
        </w:rPr>
        <w:t xml:space="preserve"> ת</w:t>
      </w:r>
      <w:r w:rsidRPr="002F0BE6">
        <w:rPr>
          <w:sz w:val="24"/>
          <w:rtl/>
        </w:rPr>
        <w:t>"</w:t>
      </w:r>
      <w:r w:rsidRPr="002F0BE6">
        <w:rPr>
          <w:rFonts w:hint="cs"/>
          <w:sz w:val="24"/>
          <w:rtl/>
        </w:rPr>
        <w:t>ז</w:t>
      </w:r>
      <w:r w:rsidRPr="002F0BE6">
        <w:rPr>
          <w:sz w:val="24"/>
          <w:rtl/>
        </w:rPr>
        <w:t>:</w:t>
      </w:r>
      <w:r w:rsidRPr="002F0BE6">
        <w:rPr>
          <w:rFonts w:hint="cs"/>
          <w:sz w:val="24"/>
          <w:rtl/>
        </w:rPr>
        <w:t xml:space="preserve"> </w:t>
      </w:r>
      <w:r w:rsidR="007E2781" w:rsidRPr="002F0BE6">
        <w:rPr>
          <w:rFonts w:hint="cs"/>
          <w:sz w:val="24"/>
          <w:rtl/>
        </w:rPr>
        <w:t>___________________</w:t>
      </w:r>
    </w:p>
    <w:p w:rsidR="00E55389" w:rsidRPr="002F0BE6" w:rsidRDefault="00E55389" w:rsidP="00E55389">
      <w:pPr>
        <w:rPr>
          <w:sz w:val="24"/>
          <w:rtl/>
        </w:rPr>
      </w:pPr>
    </w:p>
    <w:p w:rsidR="00E55389" w:rsidRPr="002F0BE6" w:rsidRDefault="00E55389" w:rsidP="00E55389">
      <w:pPr>
        <w:rPr>
          <w:sz w:val="24"/>
          <w:rtl/>
        </w:rPr>
      </w:pPr>
      <w:r w:rsidRPr="002F0BE6">
        <w:rPr>
          <w:rFonts w:hint="cs"/>
          <w:sz w:val="24"/>
          <w:rtl/>
        </w:rPr>
        <w:t>חתימה</w:t>
      </w:r>
      <w:r w:rsidRPr="002F0BE6">
        <w:rPr>
          <w:sz w:val="24"/>
          <w:rtl/>
        </w:rPr>
        <w:t xml:space="preserve">: </w:t>
      </w:r>
      <w:r w:rsidR="007E2781" w:rsidRPr="002F0BE6">
        <w:rPr>
          <w:rFonts w:hint="cs"/>
          <w:sz w:val="24"/>
          <w:rtl/>
        </w:rPr>
        <w:t>___________________</w:t>
      </w:r>
    </w:p>
    <w:p w:rsidR="00E55389" w:rsidRPr="002F0BE6" w:rsidRDefault="00E55389" w:rsidP="00E55389">
      <w:pPr>
        <w:rPr>
          <w:sz w:val="24"/>
          <w:rtl/>
        </w:rPr>
      </w:pPr>
    </w:p>
    <w:p w:rsidR="00E55389" w:rsidRPr="002F0BE6" w:rsidRDefault="00E55389" w:rsidP="00E55389">
      <w:pPr>
        <w:rPr>
          <w:sz w:val="24"/>
          <w:rtl/>
        </w:rPr>
      </w:pPr>
      <w:r w:rsidRPr="002F0BE6">
        <w:rPr>
          <w:sz w:val="24"/>
          <w:rtl/>
        </w:rPr>
        <w:br w:type="page"/>
      </w:r>
    </w:p>
    <w:p w:rsidR="00E55389" w:rsidRPr="002F0BE6" w:rsidRDefault="00E55389" w:rsidP="00E55389">
      <w:pPr>
        <w:jc w:val="right"/>
        <w:outlineLvl w:val="4"/>
        <w:rPr>
          <w:b/>
          <w:bCs/>
          <w:sz w:val="24"/>
          <w:u w:val="single"/>
          <w:rtl/>
        </w:rPr>
      </w:pPr>
      <w:bookmarkStart w:id="166" w:name="נספח_הסכם_ערבות_ביצוע"/>
      <w:r w:rsidRPr="002F0BE6">
        <w:rPr>
          <w:rFonts w:hint="cs"/>
          <w:b/>
          <w:bCs/>
          <w:sz w:val="24"/>
          <w:u w:val="single"/>
          <w:rtl/>
        </w:rPr>
        <w:t>נספח</w:t>
      </w:r>
      <w:r w:rsidRPr="002F0BE6">
        <w:rPr>
          <w:b/>
          <w:bCs/>
          <w:sz w:val="24"/>
          <w:u w:val="single"/>
          <w:rtl/>
        </w:rPr>
        <w:t xml:space="preserve"> 5 </w:t>
      </w:r>
      <w:r w:rsidRPr="002F0BE6">
        <w:rPr>
          <w:rFonts w:hint="cs"/>
          <w:b/>
          <w:bCs/>
          <w:sz w:val="24"/>
          <w:u w:val="single"/>
          <w:rtl/>
        </w:rPr>
        <w:t>להסכם</w:t>
      </w:r>
      <w:bookmarkEnd w:id="166"/>
    </w:p>
    <w:p w:rsidR="00E55389" w:rsidRPr="002F0BE6" w:rsidRDefault="00E55389" w:rsidP="00E55389">
      <w:pPr>
        <w:jc w:val="center"/>
        <w:outlineLvl w:val="5"/>
        <w:rPr>
          <w:b/>
          <w:bCs/>
          <w:sz w:val="24"/>
          <w:rtl/>
        </w:rPr>
      </w:pPr>
      <w:bookmarkStart w:id="167" w:name="נספח_הסכם_ערבות_ביצוע_כותרת"/>
      <w:r w:rsidRPr="002F0BE6">
        <w:rPr>
          <w:rFonts w:hint="cs"/>
          <w:b/>
          <w:bCs/>
          <w:sz w:val="24"/>
          <w:rtl/>
        </w:rPr>
        <w:t>כתב</w:t>
      </w:r>
      <w:r w:rsidRPr="002F0BE6">
        <w:rPr>
          <w:b/>
          <w:bCs/>
          <w:sz w:val="24"/>
          <w:rtl/>
        </w:rPr>
        <w:t xml:space="preserve"> </w:t>
      </w:r>
      <w:r w:rsidRPr="002F0BE6">
        <w:rPr>
          <w:rFonts w:hint="cs"/>
          <w:b/>
          <w:bCs/>
          <w:sz w:val="24"/>
          <w:rtl/>
        </w:rPr>
        <w:t xml:space="preserve">ערבות </w:t>
      </w:r>
      <w:r w:rsidRPr="002F0BE6">
        <w:rPr>
          <w:b/>
          <w:bCs/>
          <w:sz w:val="24"/>
          <w:rtl/>
        </w:rPr>
        <w:t xml:space="preserve">– </w:t>
      </w:r>
      <w:r w:rsidRPr="002F0BE6">
        <w:rPr>
          <w:rFonts w:hint="cs"/>
          <w:b/>
          <w:bCs/>
          <w:sz w:val="24"/>
          <w:rtl/>
        </w:rPr>
        <w:t>ערבות</w:t>
      </w:r>
      <w:r w:rsidRPr="002F0BE6">
        <w:rPr>
          <w:b/>
          <w:bCs/>
          <w:sz w:val="24"/>
          <w:rtl/>
        </w:rPr>
        <w:t xml:space="preserve"> </w:t>
      </w:r>
      <w:r w:rsidRPr="002F0BE6">
        <w:rPr>
          <w:rFonts w:hint="cs"/>
          <w:b/>
          <w:bCs/>
          <w:sz w:val="24"/>
          <w:rtl/>
        </w:rPr>
        <w:t>ביצוע</w:t>
      </w:r>
      <w:bookmarkEnd w:id="167"/>
    </w:p>
    <w:p w:rsidR="00E55389" w:rsidRPr="002F0BE6" w:rsidRDefault="00E55389" w:rsidP="00E55389">
      <w:pPr>
        <w:rPr>
          <w:sz w:val="24"/>
          <w:rtl/>
        </w:rPr>
      </w:pPr>
    </w:p>
    <w:p w:rsidR="00E55389" w:rsidRPr="002F0BE6" w:rsidRDefault="00E55389" w:rsidP="00E55389">
      <w:pPr>
        <w:spacing w:line="360" w:lineRule="auto"/>
        <w:jc w:val="both"/>
        <w:rPr>
          <w:rFonts w:ascii="Arial" w:hAnsi="Arial"/>
          <w:szCs w:val="22"/>
        </w:rPr>
      </w:pPr>
      <w:r w:rsidRPr="002F0BE6">
        <w:rPr>
          <w:rFonts w:ascii="Arial" w:hAnsi="Arial"/>
          <w:szCs w:val="22"/>
          <w:rtl/>
        </w:rPr>
        <w:t>שם הבנק/חברת הביטוח</w:t>
      </w:r>
      <w:r w:rsidRPr="002F0BE6">
        <w:rPr>
          <w:rFonts w:ascii="Arial" w:hAnsi="Arial" w:hint="cs"/>
          <w:szCs w:val="22"/>
          <w:rtl/>
        </w:rPr>
        <w:t>:</w:t>
      </w:r>
      <w:r w:rsidRPr="002F0BE6">
        <w:rPr>
          <w:rFonts w:ascii="Arial" w:hAnsi="Arial"/>
          <w:szCs w:val="22"/>
          <w:rtl/>
        </w:rPr>
        <w:t xml:space="preserve"> ________________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מס' הטלפון</w:t>
      </w:r>
      <w:r w:rsidRPr="002F0BE6">
        <w:rPr>
          <w:rFonts w:ascii="Arial" w:hAnsi="Arial" w:hint="cs"/>
          <w:szCs w:val="22"/>
          <w:rtl/>
        </w:rPr>
        <w:t>:</w:t>
      </w:r>
      <w:r w:rsidRPr="002F0BE6">
        <w:rPr>
          <w:rFonts w:ascii="Arial" w:hAnsi="Arial"/>
          <w:szCs w:val="22"/>
          <w:rtl/>
        </w:rPr>
        <w:t xml:space="preserve"> ________________________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מס' הפקס: ________________________</w:t>
      </w:r>
    </w:p>
    <w:p w:rsidR="00E55389" w:rsidRPr="002F0BE6" w:rsidRDefault="00E55389" w:rsidP="00E55389">
      <w:pPr>
        <w:spacing w:line="360" w:lineRule="auto"/>
        <w:jc w:val="center"/>
        <w:rPr>
          <w:rFonts w:ascii="Arial" w:hAnsi="Arial"/>
          <w:b/>
          <w:bCs/>
          <w:szCs w:val="22"/>
          <w:u w:val="single"/>
        </w:rPr>
      </w:pPr>
      <w:r w:rsidRPr="002F0BE6">
        <w:rPr>
          <w:rFonts w:ascii="Arial" w:hAnsi="Arial"/>
          <w:b/>
          <w:bCs/>
          <w:szCs w:val="22"/>
          <w:u w:val="single"/>
          <w:rtl/>
        </w:rPr>
        <w:t>כתב ערבות</w:t>
      </w:r>
    </w:p>
    <w:p w:rsidR="00E55389" w:rsidRPr="002F0BE6" w:rsidRDefault="00E55389" w:rsidP="00E55389">
      <w:pPr>
        <w:spacing w:line="360" w:lineRule="auto"/>
        <w:jc w:val="both"/>
        <w:rPr>
          <w:rFonts w:ascii="Arial" w:hAnsi="Arial"/>
          <w:szCs w:val="22"/>
        </w:rPr>
      </w:pPr>
      <w:r w:rsidRPr="002F0BE6">
        <w:rPr>
          <w:rFonts w:ascii="Arial" w:hAnsi="Arial"/>
          <w:szCs w:val="22"/>
          <w:rtl/>
        </w:rPr>
        <w:t xml:space="preserve">לכבוד </w:t>
      </w:r>
    </w:p>
    <w:p w:rsidR="00E55389" w:rsidRPr="002F0BE6" w:rsidRDefault="00E55389" w:rsidP="00E55389">
      <w:pPr>
        <w:spacing w:line="360" w:lineRule="auto"/>
        <w:jc w:val="both"/>
        <w:rPr>
          <w:rFonts w:ascii="Arial" w:hAnsi="Arial"/>
          <w:szCs w:val="22"/>
        </w:rPr>
      </w:pPr>
      <w:r w:rsidRPr="002F0BE6">
        <w:rPr>
          <w:rFonts w:ascii="Arial" w:hAnsi="Arial"/>
          <w:szCs w:val="22"/>
          <w:rtl/>
        </w:rPr>
        <w:t xml:space="preserve">ממשלת ישראל </w:t>
      </w:r>
    </w:p>
    <w:p w:rsidR="00E55389" w:rsidRPr="002F0BE6" w:rsidRDefault="00E55389" w:rsidP="00E55389">
      <w:pPr>
        <w:spacing w:line="360" w:lineRule="auto"/>
        <w:jc w:val="both"/>
        <w:rPr>
          <w:rFonts w:ascii="Arial" w:hAnsi="Arial"/>
          <w:szCs w:val="22"/>
        </w:rPr>
      </w:pPr>
      <w:r w:rsidRPr="002F0BE6">
        <w:rPr>
          <w:rFonts w:ascii="Arial" w:hAnsi="Arial"/>
          <w:szCs w:val="22"/>
          <w:rtl/>
        </w:rPr>
        <w:t>באמצעות משרד ____________</w:t>
      </w:r>
    </w:p>
    <w:p w:rsidR="00E55389" w:rsidRPr="002F0BE6" w:rsidRDefault="00E55389" w:rsidP="00E55389">
      <w:pPr>
        <w:spacing w:line="360" w:lineRule="auto"/>
        <w:jc w:val="both"/>
        <w:rPr>
          <w:rFonts w:ascii="Arial" w:hAnsi="Arial"/>
          <w:szCs w:val="22"/>
        </w:rPr>
      </w:pPr>
      <w:r w:rsidRPr="002F0BE6">
        <w:rPr>
          <w:rFonts w:ascii="Arial" w:hAnsi="Arial"/>
          <w:b/>
          <w:bCs/>
          <w:szCs w:val="22"/>
          <w:rtl/>
        </w:rPr>
        <w:t>הנדון: ערבות מס'</w:t>
      </w:r>
      <w:r w:rsidRPr="002F0BE6">
        <w:rPr>
          <w:rFonts w:ascii="Arial" w:hAnsi="Arial"/>
          <w:szCs w:val="22"/>
          <w:rtl/>
        </w:rPr>
        <w:t>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אנו ערבים בזה כלפיכם לסילוק כל סכום עד לסך ______________________________________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(במילים _________________________________________________________________)</w:t>
      </w:r>
    </w:p>
    <w:p w:rsidR="00E55389" w:rsidRPr="002F0BE6" w:rsidRDefault="00E55389" w:rsidP="00E55389">
      <w:pPr>
        <w:jc w:val="both"/>
        <w:rPr>
          <w:rFonts w:ascii="Arial" w:hAnsi="Arial"/>
          <w:szCs w:val="22"/>
        </w:rPr>
      </w:pPr>
      <w:r w:rsidRPr="002F0BE6">
        <w:rPr>
          <w:rFonts w:ascii="Arial" w:hAnsi="Arial"/>
          <w:szCs w:val="22"/>
          <w:rtl/>
        </w:rPr>
        <w:t>אשר תדרשו מאת: ____________________________________________(להלן "החייב") בקשר</w:t>
      </w:r>
    </w:p>
    <w:p w:rsidR="00E55389" w:rsidRPr="002F0BE6" w:rsidRDefault="00E55389" w:rsidP="00E55389">
      <w:pPr>
        <w:spacing w:line="360" w:lineRule="auto"/>
        <w:jc w:val="both"/>
        <w:rPr>
          <w:rFonts w:ascii="Arial" w:hAnsi="Arial"/>
          <w:szCs w:val="22"/>
        </w:rPr>
      </w:pPr>
      <w:r w:rsidRPr="002F0BE6">
        <w:rPr>
          <w:rFonts w:ascii="Arial" w:hAnsi="Arial"/>
          <w:szCs w:val="22"/>
          <w:rtl/>
        </w:rPr>
        <w:t xml:space="preserve">עם </w:t>
      </w:r>
      <w:r w:rsidRPr="002F0BE6">
        <w:rPr>
          <w:rFonts w:ascii="Arial" w:hAnsi="Arial" w:hint="cs"/>
          <w:szCs w:val="22"/>
          <w:rtl/>
        </w:rPr>
        <w:t>מכרז/</w:t>
      </w:r>
      <w:r w:rsidRPr="002F0BE6">
        <w:rPr>
          <w:rFonts w:ascii="Arial" w:hAnsi="Arial"/>
          <w:szCs w:val="22"/>
          <w:rtl/>
        </w:rPr>
        <w:t>הזמנה/חוזה _______________________________________________</w:t>
      </w:r>
      <w:r w:rsidRPr="002F0BE6">
        <w:rPr>
          <w:rFonts w:ascii="Arial" w:hAnsi="Arial" w:hint="cs"/>
          <w:szCs w:val="22"/>
          <w:rtl/>
        </w:rPr>
        <w:t>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אנו נשלם לכם את הסכום הנ"ל תוך 15 יום מתאריך דרישתכם הראשונה שנשלחה אלינו במכתב בדואר רשום</w:t>
      </w:r>
      <w:r w:rsidRPr="002F0BE6">
        <w:rPr>
          <w:rFonts w:ascii="Arial" w:hAnsi="Arial" w:hint="cs"/>
          <w:szCs w:val="22"/>
          <w:rtl/>
        </w:rPr>
        <w:t xml:space="preserve"> או במסירה ידנית</w:t>
      </w:r>
      <w:r w:rsidRPr="002F0BE6">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55389" w:rsidRPr="002F0BE6" w:rsidRDefault="00E55389" w:rsidP="00E55389">
      <w:pPr>
        <w:spacing w:line="360" w:lineRule="auto"/>
        <w:jc w:val="both"/>
        <w:rPr>
          <w:rFonts w:ascii="Arial" w:hAnsi="Arial"/>
          <w:szCs w:val="22"/>
        </w:rPr>
      </w:pPr>
      <w:r w:rsidRPr="002F0BE6">
        <w:rPr>
          <w:rFonts w:ascii="Arial" w:hAnsi="Arial"/>
          <w:szCs w:val="22"/>
          <w:rtl/>
        </w:rPr>
        <w:t>ערבות זו תהיה בתוקף עד תאריך _______________</w:t>
      </w:r>
    </w:p>
    <w:p w:rsidR="00E55389" w:rsidRPr="002F0BE6" w:rsidRDefault="00E55389" w:rsidP="00E55389">
      <w:pPr>
        <w:jc w:val="both"/>
        <w:rPr>
          <w:rFonts w:ascii="Arial" w:hAnsi="Arial"/>
          <w:szCs w:val="22"/>
        </w:rPr>
      </w:pPr>
      <w:r w:rsidRPr="002F0BE6">
        <w:rPr>
          <w:rFonts w:ascii="Arial" w:hAnsi="Arial"/>
          <w:szCs w:val="22"/>
          <w:rtl/>
        </w:rPr>
        <w:t>דרישה על פי ערבות זו יש להפנות לסניף הבנק/חב' הביטוח שכתובתו</w:t>
      </w:r>
      <w:r w:rsidRPr="002F0BE6">
        <w:rPr>
          <w:rFonts w:ascii="Arial" w:hAnsi="Arial" w:hint="cs"/>
          <w:szCs w:val="22"/>
          <w:rtl/>
        </w:rPr>
        <w:t xml:space="preserve"> </w:t>
      </w:r>
      <w:r w:rsidRPr="002F0BE6">
        <w:rPr>
          <w:rFonts w:ascii="Arial" w:hAnsi="Arial"/>
          <w:szCs w:val="22"/>
          <w:rtl/>
        </w:rPr>
        <w:t>__________________________</w:t>
      </w:r>
    </w:p>
    <w:p w:rsidR="00E55389" w:rsidRPr="002F0BE6" w:rsidRDefault="00E55389" w:rsidP="00E55389">
      <w:pPr>
        <w:jc w:val="both"/>
        <w:rPr>
          <w:rFonts w:ascii="Arial" w:hAnsi="Arial"/>
          <w:szCs w:val="22"/>
        </w:rPr>
      </w:pPr>
      <w:r w:rsidRPr="002F0BE6">
        <w:rPr>
          <w:rFonts w:ascii="Arial" w:hAnsi="Arial"/>
          <w:szCs w:val="22"/>
          <w:rtl/>
        </w:rPr>
        <w:t xml:space="preserve">                                                                                       </w:t>
      </w:r>
      <w:r w:rsidRPr="002F0BE6">
        <w:rPr>
          <w:rFonts w:ascii="Arial" w:hAnsi="Arial" w:hint="cs"/>
          <w:szCs w:val="22"/>
          <w:rtl/>
        </w:rPr>
        <w:t xml:space="preserve">                   </w:t>
      </w:r>
      <w:r w:rsidRPr="002F0BE6">
        <w:rPr>
          <w:rFonts w:ascii="Arial" w:hAnsi="Arial"/>
          <w:szCs w:val="22"/>
          <w:rtl/>
        </w:rPr>
        <w:t xml:space="preserve">   שם הבנק/חב' הביטוח</w:t>
      </w:r>
    </w:p>
    <w:p w:rsidR="00E55389" w:rsidRPr="002F0BE6" w:rsidRDefault="00E55389" w:rsidP="00E55389">
      <w:pPr>
        <w:spacing w:line="120" w:lineRule="auto"/>
        <w:jc w:val="both"/>
        <w:rPr>
          <w:rFonts w:ascii="Arial" w:hAnsi="Arial"/>
          <w:szCs w:val="22"/>
          <w:rtl/>
        </w:rPr>
      </w:pPr>
    </w:p>
    <w:p w:rsidR="00E55389" w:rsidRPr="002F0BE6" w:rsidRDefault="00E55389" w:rsidP="00E55389">
      <w:pPr>
        <w:jc w:val="both"/>
        <w:rPr>
          <w:rFonts w:ascii="Arial" w:hAnsi="Arial"/>
          <w:szCs w:val="22"/>
          <w:rtl/>
        </w:rPr>
      </w:pPr>
      <w:r w:rsidRPr="002F0BE6">
        <w:rPr>
          <w:rFonts w:ascii="Arial" w:hAnsi="Arial"/>
          <w:szCs w:val="22"/>
          <w:rtl/>
        </w:rPr>
        <w:t xml:space="preserve">___________________________________     </w:t>
      </w:r>
      <w:r w:rsidRPr="002F0BE6">
        <w:rPr>
          <w:rFonts w:ascii="Arial" w:hAnsi="Arial" w:hint="cs"/>
          <w:szCs w:val="22"/>
          <w:rtl/>
        </w:rPr>
        <w:t xml:space="preserve">  </w:t>
      </w:r>
      <w:r w:rsidRPr="002F0BE6">
        <w:rPr>
          <w:rFonts w:ascii="Arial" w:hAnsi="Arial"/>
          <w:szCs w:val="22"/>
          <w:rtl/>
        </w:rPr>
        <w:t xml:space="preserve"> __________________________________</w:t>
      </w:r>
    </w:p>
    <w:p w:rsidR="00E55389" w:rsidRPr="002F0BE6" w:rsidRDefault="00E55389" w:rsidP="00E55389">
      <w:pPr>
        <w:jc w:val="center"/>
        <w:rPr>
          <w:rFonts w:ascii="Arial" w:hAnsi="Arial"/>
          <w:szCs w:val="22"/>
          <w:rtl/>
        </w:rPr>
      </w:pPr>
      <w:r w:rsidRPr="002F0BE6">
        <w:rPr>
          <w:rFonts w:ascii="Arial" w:hAnsi="Arial"/>
          <w:szCs w:val="22"/>
          <w:rtl/>
        </w:rPr>
        <w:t>מס' הבנק ומס' הסניף                                         כתובת סניף הבנק/חברת הביטוח</w:t>
      </w:r>
    </w:p>
    <w:p w:rsidR="00E55389" w:rsidRPr="002F0BE6" w:rsidRDefault="00E55389" w:rsidP="00E55389">
      <w:pPr>
        <w:jc w:val="both"/>
        <w:rPr>
          <w:rFonts w:ascii="Arial" w:hAnsi="Arial"/>
          <w:szCs w:val="22"/>
          <w:rtl/>
        </w:rPr>
      </w:pPr>
      <w:r w:rsidRPr="002F0BE6">
        <w:rPr>
          <w:rFonts w:ascii="Arial" w:hAnsi="Arial"/>
          <w:szCs w:val="22"/>
          <w:rtl/>
        </w:rPr>
        <w:t>הערבות אינה ניתנת להעברה או להסבה</w:t>
      </w:r>
      <w:r w:rsidRPr="002F0BE6">
        <w:rPr>
          <w:rFonts w:ascii="Arial" w:hAnsi="Arial" w:hint="cs"/>
          <w:szCs w:val="22"/>
          <w:rtl/>
        </w:rPr>
        <w:t>.</w:t>
      </w:r>
    </w:p>
    <w:p w:rsidR="00E55389" w:rsidRPr="002F0BE6" w:rsidRDefault="00E55389" w:rsidP="00E55389">
      <w:pPr>
        <w:spacing w:line="360" w:lineRule="auto"/>
        <w:jc w:val="both"/>
        <w:rPr>
          <w:rFonts w:ascii="Arial" w:hAnsi="Arial"/>
          <w:szCs w:val="22"/>
          <w:rtl/>
        </w:rPr>
      </w:pPr>
    </w:p>
    <w:p w:rsidR="00E55389" w:rsidRPr="002F0BE6" w:rsidRDefault="00E55389" w:rsidP="00E55389">
      <w:pPr>
        <w:spacing w:line="360" w:lineRule="auto"/>
        <w:jc w:val="both"/>
        <w:rPr>
          <w:rFonts w:ascii="Arial" w:hAnsi="Arial"/>
          <w:szCs w:val="22"/>
        </w:rPr>
      </w:pPr>
      <w:r w:rsidRPr="002F0BE6">
        <w:rPr>
          <w:rFonts w:ascii="Arial" w:hAnsi="Arial"/>
          <w:szCs w:val="22"/>
          <w:rtl/>
        </w:rPr>
        <w:t>________________               ________________          ________________</w:t>
      </w:r>
      <w:r w:rsidRPr="002F0BE6">
        <w:rPr>
          <w:rFonts w:ascii="Arial" w:hAnsi="Arial" w:hint="cs"/>
          <w:szCs w:val="22"/>
          <w:rtl/>
        </w:rPr>
        <w:t>___________</w:t>
      </w:r>
    </w:p>
    <w:p w:rsidR="00C05A60" w:rsidRPr="002F0BE6" w:rsidRDefault="00E55389" w:rsidP="002E2F81">
      <w:pPr>
        <w:spacing w:line="360" w:lineRule="auto"/>
        <w:jc w:val="center"/>
        <w:rPr>
          <w:b/>
          <w:bCs/>
          <w:sz w:val="24"/>
          <w:u w:val="single"/>
          <w:rtl/>
        </w:rPr>
      </w:pPr>
      <w:r w:rsidRPr="002F0BE6">
        <w:rPr>
          <w:rFonts w:ascii="Arial" w:hAnsi="Arial"/>
          <w:szCs w:val="22"/>
          <w:rtl/>
        </w:rPr>
        <w:t xml:space="preserve">תאריך                                     שם מלא         </w:t>
      </w:r>
      <w:r w:rsidRPr="002F0BE6">
        <w:rPr>
          <w:rFonts w:ascii="Arial" w:hAnsi="Arial" w:hint="cs"/>
          <w:szCs w:val="22"/>
          <w:rtl/>
        </w:rPr>
        <w:t xml:space="preserve">         </w:t>
      </w:r>
      <w:r w:rsidRPr="002F0BE6">
        <w:rPr>
          <w:rFonts w:ascii="Arial" w:hAnsi="Arial"/>
          <w:szCs w:val="22"/>
          <w:rtl/>
        </w:rPr>
        <w:t xml:space="preserve">  חתימ</w:t>
      </w:r>
      <w:r w:rsidRPr="002F0BE6">
        <w:rPr>
          <w:rFonts w:ascii="Arial" w:hAnsi="Arial" w:hint="cs"/>
          <w:szCs w:val="22"/>
          <w:rtl/>
        </w:rPr>
        <w:t xml:space="preserve">ת </w:t>
      </w:r>
      <w:r w:rsidRPr="002F0BE6">
        <w:rPr>
          <w:rFonts w:ascii="Arial" w:hAnsi="Arial"/>
          <w:szCs w:val="22"/>
          <w:rtl/>
        </w:rPr>
        <w:t>וחותמת</w:t>
      </w:r>
      <w:r w:rsidRPr="002F0BE6">
        <w:rPr>
          <w:rFonts w:ascii="Arial" w:hAnsi="Arial" w:hint="cs"/>
          <w:szCs w:val="22"/>
          <w:rtl/>
        </w:rPr>
        <w:t xml:space="preserve"> </w:t>
      </w:r>
      <w:r w:rsidR="00C05A60" w:rsidRPr="002F0BE6">
        <w:rPr>
          <w:b/>
          <w:bCs/>
          <w:sz w:val="24"/>
          <w:u w:val="single"/>
          <w:rtl/>
        </w:rPr>
        <w:br w:type="page"/>
      </w:r>
    </w:p>
    <w:p w:rsidR="00E55389" w:rsidRPr="002F0BE6" w:rsidRDefault="002E2F81" w:rsidP="006624CE">
      <w:pPr>
        <w:jc w:val="right"/>
        <w:outlineLvl w:val="4"/>
        <w:rPr>
          <w:b/>
          <w:bCs/>
          <w:sz w:val="24"/>
          <w:u w:val="single"/>
          <w:rtl/>
        </w:rPr>
      </w:pPr>
      <w:bookmarkStart w:id="168" w:name="נספח_הסכם_עריכת_ביטוחים"/>
      <w:r w:rsidRPr="002F0BE6">
        <w:rPr>
          <w:rFonts w:hint="cs"/>
          <w:b/>
          <w:bCs/>
          <w:sz w:val="24"/>
          <w:u w:val="single"/>
          <w:rtl/>
        </w:rPr>
        <w:t>נ</w:t>
      </w:r>
      <w:r w:rsidR="00E55389" w:rsidRPr="002F0BE6">
        <w:rPr>
          <w:rFonts w:hint="cs"/>
          <w:b/>
          <w:bCs/>
          <w:sz w:val="24"/>
          <w:u w:val="single"/>
          <w:rtl/>
        </w:rPr>
        <w:t>ספח</w:t>
      </w:r>
      <w:r w:rsidR="00E55389" w:rsidRPr="002F0BE6">
        <w:rPr>
          <w:b/>
          <w:bCs/>
          <w:sz w:val="24"/>
          <w:u w:val="single"/>
          <w:rtl/>
        </w:rPr>
        <w:t xml:space="preserve"> 6 </w:t>
      </w:r>
      <w:r w:rsidR="00E55389" w:rsidRPr="002F0BE6">
        <w:rPr>
          <w:rFonts w:hint="cs"/>
          <w:b/>
          <w:bCs/>
          <w:sz w:val="24"/>
          <w:u w:val="single"/>
          <w:rtl/>
        </w:rPr>
        <w:t>להסכם</w:t>
      </w:r>
      <w:bookmarkEnd w:id="168"/>
    </w:p>
    <w:p w:rsidR="00E55389" w:rsidRPr="002F0BE6" w:rsidRDefault="00E55389" w:rsidP="00E55389">
      <w:pPr>
        <w:rPr>
          <w:sz w:val="24"/>
          <w:rtl/>
        </w:rPr>
      </w:pPr>
    </w:p>
    <w:p w:rsidR="00E55389" w:rsidRPr="002F0BE6" w:rsidRDefault="00E55389" w:rsidP="00E55389">
      <w:pPr>
        <w:rPr>
          <w:sz w:val="24"/>
          <w:rtl/>
        </w:rPr>
      </w:pPr>
      <w:r w:rsidRPr="002F0BE6">
        <w:rPr>
          <w:rFonts w:hint="cs"/>
          <w:sz w:val="24"/>
          <w:rtl/>
        </w:rPr>
        <w:t>לכבוד</w:t>
      </w:r>
      <w:r w:rsidRPr="002F0BE6">
        <w:rPr>
          <w:sz w:val="24"/>
          <w:rtl/>
        </w:rPr>
        <w:t xml:space="preserve"> </w:t>
      </w:r>
    </w:p>
    <w:p w:rsidR="00E55389" w:rsidRPr="002F0BE6" w:rsidRDefault="00E55389" w:rsidP="00E55389">
      <w:pPr>
        <w:rPr>
          <w:sz w:val="24"/>
          <w:rtl/>
        </w:rPr>
      </w:pPr>
      <w:r w:rsidRPr="002F0BE6">
        <w:rPr>
          <w:rFonts w:hint="cs"/>
          <w:sz w:val="24"/>
          <w:rtl/>
        </w:rPr>
        <w:t>מדינת</w:t>
      </w:r>
      <w:r w:rsidRPr="002F0BE6">
        <w:rPr>
          <w:sz w:val="24"/>
          <w:rtl/>
        </w:rPr>
        <w:t xml:space="preserve"> </w:t>
      </w:r>
      <w:r w:rsidRPr="002F0BE6">
        <w:rPr>
          <w:rFonts w:hint="cs"/>
          <w:sz w:val="24"/>
          <w:rtl/>
        </w:rPr>
        <w:t>ישראל</w:t>
      </w:r>
      <w:r w:rsidRPr="002F0BE6">
        <w:rPr>
          <w:sz w:val="24"/>
          <w:rtl/>
        </w:rPr>
        <w:t xml:space="preserve"> –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p>
    <w:p w:rsidR="00E55389" w:rsidRPr="002F0BE6" w:rsidRDefault="00E55389" w:rsidP="00E55389">
      <w:pPr>
        <w:rPr>
          <w:sz w:val="24"/>
          <w:rtl/>
        </w:rPr>
      </w:pPr>
      <w:r w:rsidRPr="002F0BE6">
        <w:rPr>
          <w:rFonts w:hint="cs"/>
          <w:sz w:val="24"/>
          <w:rtl/>
        </w:rPr>
        <w:t>רחוב</w:t>
      </w:r>
      <w:r w:rsidRPr="002F0BE6">
        <w:rPr>
          <w:sz w:val="24"/>
          <w:rtl/>
        </w:rPr>
        <w:t xml:space="preserve"> </w:t>
      </w:r>
      <w:r w:rsidRPr="002F0BE6">
        <w:rPr>
          <w:rFonts w:hint="cs"/>
          <w:sz w:val="24"/>
          <w:rtl/>
        </w:rPr>
        <w:t>בנק</w:t>
      </w:r>
      <w:r w:rsidRPr="002F0BE6">
        <w:rPr>
          <w:sz w:val="24"/>
          <w:rtl/>
        </w:rPr>
        <w:t xml:space="preserve"> </w:t>
      </w:r>
      <w:r w:rsidRPr="002F0BE6">
        <w:rPr>
          <w:rFonts w:hint="cs"/>
          <w:sz w:val="24"/>
          <w:rtl/>
        </w:rPr>
        <w:t>ישראל 7</w:t>
      </w:r>
      <w:r w:rsidRPr="002F0BE6">
        <w:rPr>
          <w:sz w:val="24"/>
          <w:rtl/>
        </w:rPr>
        <w:t xml:space="preserve"> </w:t>
      </w:r>
      <w:r w:rsidRPr="002F0BE6">
        <w:rPr>
          <w:rFonts w:hint="cs"/>
          <w:sz w:val="24"/>
          <w:rtl/>
        </w:rPr>
        <w:t>ירושלים</w:t>
      </w:r>
      <w:r w:rsidRPr="002F0BE6">
        <w:rPr>
          <w:sz w:val="24"/>
          <w:rtl/>
        </w:rPr>
        <w:t>.</w:t>
      </w:r>
    </w:p>
    <w:p w:rsidR="00E55389" w:rsidRPr="002F0BE6" w:rsidRDefault="00E55389" w:rsidP="00E55389">
      <w:pPr>
        <w:rPr>
          <w:sz w:val="24"/>
          <w:rtl/>
        </w:rPr>
      </w:pPr>
    </w:p>
    <w:p w:rsidR="00E55389" w:rsidRPr="002F0BE6" w:rsidRDefault="00E55389" w:rsidP="00E55389">
      <w:pPr>
        <w:rPr>
          <w:sz w:val="24"/>
          <w:rtl/>
        </w:rPr>
      </w:pPr>
      <w:r w:rsidRPr="002F0BE6">
        <w:rPr>
          <w:rFonts w:hint="cs"/>
          <w:sz w:val="24"/>
          <w:rtl/>
        </w:rPr>
        <w:t>א</w:t>
      </w:r>
      <w:r w:rsidRPr="002F0BE6">
        <w:rPr>
          <w:sz w:val="24"/>
          <w:rtl/>
        </w:rPr>
        <w:t>.</w:t>
      </w:r>
      <w:r w:rsidRPr="002F0BE6">
        <w:rPr>
          <w:rFonts w:hint="cs"/>
          <w:sz w:val="24"/>
          <w:rtl/>
        </w:rPr>
        <w:t>ג</w:t>
      </w:r>
      <w:r w:rsidRPr="002F0BE6">
        <w:rPr>
          <w:sz w:val="24"/>
          <w:rtl/>
        </w:rPr>
        <w:t>.</w:t>
      </w:r>
      <w:r w:rsidRPr="002F0BE6">
        <w:rPr>
          <w:rFonts w:hint="cs"/>
          <w:sz w:val="24"/>
          <w:rtl/>
        </w:rPr>
        <w:t>נ</w:t>
      </w:r>
      <w:r w:rsidRPr="002F0BE6">
        <w:rPr>
          <w:sz w:val="24"/>
          <w:rtl/>
        </w:rPr>
        <w:t>.,</w:t>
      </w:r>
    </w:p>
    <w:p w:rsidR="00E55389" w:rsidRPr="002F0BE6" w:rsidRDefault="00E55389" w:rsidP="00E55389">
      <w:pPr>
        <w:jc w:val="center"/>
        <w:rPr>
          <w:sz w:val="24"/>
          <w:rtl/>
        </w:rPr>
      </w:pPr>
      <w:r w:rsidRPr="002F0BE6">
        <w:rPr>
          <w:rFonts w:hint="cs"/>
          <w:sz w:val="24"/>
          <w:rtl/>
        </w:rPr>
        <w:t>הנדון</w:t>
      </w:r>
      <w:r w:rsidRPr="002F0BE6">
        <w:rPr>
          <w:sz w:val="24"/>
          <w:rtl/>
        </w:rPr>
        <w:t>:</w:t>
      </w:r>
      <w:r w:rsidRPr="002F0BE6">
        <w:rPr>
          <w:rFonts w:hint="cs"/>
          <w:sz w:val="24"/>
          <w:rtl/>
        </w:rPr>
        <w:t xml:space="preserve"> </w:t>
      </w:r>
      <w:bookmarkStart w:id="169" w:name="נספח_הסכם_עריכת_ביטוחים_כותרת"/>
      <w:r w:rsidRPr="002F0BE6">
        <w:rPr>
          <w:rFonts w:hint="cs"/>
          <w:b/>
          <w:bCs/>
          <w:sz w:val="24"/>
          <w:u w:val="single"/>
          <w:rtl/>
        </w:rPr>
        <w:t>אישור</w:t>
      </w:r>
      <w:r w:rsidRPr="002F0BE6">
        <w:rPr>
          <w:b/>
          <w:bCs/>
          <w:sz w:val="24"/>
          <w:u w:val="single"/>
          <w:rtl/>
        </w:rPr>
        <w:t xml:space="preserve"> </w:t>
      </w:r>
      <w:r w:rsidRPr="002F0BE6">
        <w:rPr>
          <w:rFonts w:hint="cs"/>
          <w:b/>
          <w:bCs/>
          <w:sz w:val="24"/>
          <w:u w:val="single"/>
          <w:rtl/>
        </w:rPr>
        <w:t>עריכת</w:t>
      </w:r>
      <w:r w:rsidRPr="002F0BE6">
        <w:rPr>
          <w:b/>
          <w:bCs/>
          <w:sz w:val="24"/>
          <w:u w:val="single"/>
          <w:rtl/>
        </w:rPr>
        <w:t xml:space="preserve"> </w:t>
      </w:r>
      <w:r w:rsidRPr="002F0BE6">
        <w:rPr>
          <w:rFonts w:hint="cs"/>
          <w:b/>
          <w:bCs/>
          <w:sz w:val="24"/>
          <w:u w:val="single"/>
          <w:rtl/>
        </w:rPr>
        <w:t>ביטוחים</w:t>
      </w:r>
      <w:bookmarkEnd w:id="169"/>
    </w:p>
    <w:p w:rsidR="00EA0B79" w:rsidRPr="002F0BE6" w:rsidRDefault="00EA0B79" w:rsidP="00EA0B79">
      <w:pPr>
        <w:spacing w:after="120" w:line="360" w:lineRule="auto"/>
        <w:jc w:val="both"/>
      </w:pPr>
      <w:r w:rsidRPr="002F0BE6">
        <w:rPr>
          <w:rtl/>
        </w:rPr>
        <w:t xml:space="preserve">נותן השירותים מתחייב לרכוש ולקיים את כל הביטוחים המפורטים בזה לטובתו ולטובת מדינת ישראל - משרד העבודה, הרווחה והשירותים החברתיים כשהם כוללים את כל הכיסויים והתנאים הנדרשים כאשר גבולות האחריות וסכומי הביטוח לא יפחתו מהמצוין להלן: </w:t>
      </w:r>
    </w:p>
    <w:p w:rsidR="00EA0B79" w:rsidRPr="002F0BE6" w:rsidRDefault="00EA0B79" w:rsidP="002779CB">
      <w:pPr>
        <w:pStyle w:val="a9"/>
        <w:numPr>
          <w:ilvl w:val="0"/>
          <w:numId w:val="57"/>
        </w:numPr>
        <w:spacing w:after="120" w:line="360" w:lineRule="auto"/>
        <w:ind w:left="368"/>
        <w:jc w:val="both"/>
        <w:rPr>
          <w:b/>
          <w:bCs/>
          <w:u w:val="single"/>
          <w:rtl/>
        </w:rPr>
      </w:pPr>
      <w:r w:rsidRPr="002F0BE6">
        <w:rPr>
          <w:b/>
          <w:bCs/>
          <w:u w:val="single"/>
          <w:rtl/>
        </w:rPr>
        <w:t>ביטוח חבות מעבידים</w:t>
      </w:r>
    </w:p>
    <w:p w:rsidR="00EA0B79" w:rsidRPr="002F0BE6" w:rsidRDefault="00EA0B79" w:rsidP="002779CB">
      <w:pPr>
        <w:numPr>
          <w:ilvl w:val="1"/>
          <w:numId w:val="57"/>
        </w:numPr>
        <w:spacing w:after="120" w:line="360" w:lineRule="auto"/>
        <w:ind w:left="651" w:hanging="357"/>
        <w:jc w:val="both"/>
        <w:rPr>
          <w:rtl/>
        </w:rPr>
      </w:pPr>
      <w:r w:rsidRPr="002F0BE6">
        <w:rPr>
          <w:rtl/>
        </w:rPr>
        <w:t>נותן השירותים יבטח את אחריותו החוקית כלפי עובדיו בביטוח חבות המעבידים בכל תחומי מדינת ישראל והשטחים המוחזקים.</w:t>
      </w:r>
    </w:p>
    <w:p w:rsidR="00EA0B79" w:rsidRPr="002F0BE6" w:rsidRDefault="00EA0B79" w:rsidP="002779CB">
      <w:pPr>
        <w:numPr>
          <w:ilvl w:val="1"/>
          <w:numId w:val="57"/>
        </w:numPr>
        <w:spacing w:after="120" w:line="360" w:lineRule="auto"/>
        <w:ind w:left="651" w:hanging="357"/>
        <w:jc w:val="both"/>
      </w:pPr>
      <w:r w:rsidRPr="002F0BE6">
        <w:rPr>
          <w:rtl/>
        </w:rPr>
        <w:t xml:space="preserve">גבול האחריות לא יפחת מסך- 20,000,000 ₪ לעובד, למקרה ולתקופת הביטוח (שנה).  </w:t>
      </w:r>
    </w:p>
    <w:p w:rsidR="00EA0B79" w:rsidRPr="002F0BE6" w:rsidRDefault="00EA0B79" w:rsidP="002779CB">
      <w:pPr>
        <w:pStyle w:val="a9"/>
        <w:numPr>
          <w:ilvl w:val="1"/>
          <w:numId w:val="57"/>
        </w:numPr>
        <w:spacing w:after="120" w:line="360" w:lineRule="auto"/>
        <w:ind w:left="651"/>
        <w:jc w:val="both"/>
      </w:pPr>
      <w:r w:rsidRPr="002F0BE6">
        <w:rPr>
          <w:rtl/>
        </w:rPr>
        <w:t>הביטוח יורחב לכסות את חבותו של המבוטח כלפי קבלנים, קבלני משנה ועובדיהם היה ויחשב כמעבידם.</w:t>
      </w:r>
    </w:p>
    <w:p w:rsidR="00EA0B79" w:rsidRPr="002F0BE6" w:rsidRDefault="00EA0B79" w:rsidP="002779CB">
      <w:pPr>
        <w:numPr>
          <w:ilvl w:val="1"/>
          <w:numId w:val="57"/>
        </w:numPr>
        <w:spacing w:after="120" w:line="360" w:lineRule="auto"/>
        <w:ind w:left="651" w:hanging="357"/>
        <w:jc w:val="both"/>
      </w:pPr>
      <w:r w:rsidRPr="002F0BE6">
        <w:rPr>
          <w:rtl/>
        </w:rPr>
        <w:t>הביטוח יורחב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EA0B79" w:rsidRPr="002F0BE6" w:rsidRDefault="00EA0B79" w:rsidP="002779CB">
      <w:pPr>
        <w:pStyle w:val="a9"/>
        <w:numPr>
          <w:ilvl w:val="0"/>
          <w:numId w:val="57"/>
        </w:numPr>
        <w:spacing w:after="120" w:line="360" w:lineRule="auto"/>
        <w:ind w:left="368" w:hanging="391"/>
        <w:jc w:val="both"/>
        <w:rPr>
          <w:b/>
          <w:bCs/>
          <w:u w:val="single"/>
        </w:rPr>
      </w:pPr>
      <w:r w:rsidRPr="002F0BE6">
        <w:rPr>
          <w:b/>
          <w:bCs/>
          <w:u w:val="single"/>
          <w:rtl/>
        </w:rPr>
        <w:t>ביטוח אחריות כלפי צד שלישי</w:t>
      </w:r>
    </w:p>
    <w:p w:rsidR="00EA0B79" w:rsidRPr="002F0BE6" w:rsidRDefault="00EA0B79" w:rsidP="002779CB">
      <w:pPr>
        <w:numPr>
          <w:ilvl w:val="0"/>
          <w:numId w:val="58"/>
        </w:numPr>
        <w:tabs>
          <w:tab w:val="left" w:pos="781"/>
        </w:tabs>
        <w:spacing w:after="120" w:line="360" w:lineRule="auto"/>
        <w:ind w:left="646" w:hanging="357"/>
        <w:jc w:val="both"/>
        <w:rPr>
          <w:rFonts w:ascii="Calibri" w:eastAsia="Calibri" w:hAnsi="Calibri"/>
          <w:b/>
          <w:bCs/>
          <w:u w:val="single"/>
        </w:rPr>
      </w:pPr>
      <w:r w:rsidRPr="002F0BE6">
        <w:rPr>
          <w:rFonts w:ascii="Calibri" w:eastAsia="Calibri" w:hAnsi="Calibri"/>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rsidR="00EA0B79" w:rsidRPr="002F0BE6" w:rsidRDefault="00EA0B79" w:rsidP="002779CB">
      <w:pPr>
        <w:numPr>
          <w:ilvl w:val="0"/>
          <w:numId w:val="58"/>
        </w:numPr>
        <w:tabs>
          <w:tab w:val="left" w:pos="781"/>
        </w:tabs>
        <w:spacing w:after="120" w:line="360" w:lineRule="auto"/>
        <w:ind w:left="646" w:hanging="357"/>
        <w:jc w:val="both"/>
        <w:rPr>
          <w:rFonts w:ascii="Times New Roman" w:eastAsia="Times New Roman" w:hAnsi="Times New Roman"/>
        </w:rPr>
      </w:pPr>
      <w:r w:rsidRPr="002F0BE6">
        <w:rPr>
          <w:rtl/>
        </w:rPr>
        <w:t>גבול האחריות לא יפחת מסך- 6,000,000 ₪  למקרה ולתקופת הביטוח (שנה).</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 xml:space="preserve">בפוליסה ייכלל סעיף אחריות צולבת - </w:t>
      </w:r>
      <w:r w:rsidRPr="002F0BE6">
        <w:t>CROSS LIABILITY</w:t>
      </w:r>
      <w:r w:rsidRPr="002F0BE6">
        <w:rPr>
          <w:rtl/>
        </w:rPr>
        <w:t>.</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הביטוח יורחב לכסות את חבותו של המבוטח כלפי צד שלישי בגין פעילות של קבלנים, קבלני משנה ועובדיהם.</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מנהלי הפרויקט, מנהלי אזורים, רכזים, משגיחים, בקרים ובעלי תפקידים אחרים שאינם מכוסים במסגרת ביטוח חבות המעבידים של נותן השירותים, ייחשבו צד שלישי.</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רכוש מדינת ישראל ייחשב רכוש צד שלישי.</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הנבחנים לרבות רכושם ייחשבו צד שלישי.</w:t>
      </w:r>
    </w:p>
    <w:p w:rsidR="00EA0B79" w:rsidRPr="002F0BE6" w:rsidRDefault="00EA0B79" w:rsidP="002779CB">
      <w:pPr>
        <w:numPr>
          <w:ilvl w:val="0"/>
          <w:numId w:val="58"/>
        </w:numPr>
        <w:tabs>
          <w:tab w:val="left" w:pos="781"/>
        </w:tabs>
        <w:spacing w:after="240" w:line="360" w:lineRule="auto"/>
        <w:ind w:left="646" w:hanging="357"/>
        <w:jc w:val="both"/>
      </w:pPr>
      <w:r w:rsidRPr="002F0BE6">
        <w:rPr>
          <w:rtl/>
        </w:rPr>
        <w:t>הביטוח יורחב לשפות את מדינת ישראל - משרד העבודה, הרווחה והשירותים החברתיים  ככל שייחשבו</w:t>
      </w:r>
      <w:r w:rsidRPr="002F0BE6">
        <w:rPr>
          <w:rFonts w:hint="cs"/>
        </w:rPr>
        <w:t xml:space="preserve"> </w:t>
      </w:r>
      <w:r w:rsidRPr="002F0BE6">
        <w:rPr>
          <w:rtl/>
        </w:rPr>
        <w:t xml:space="preserve">אחראים למעשי ו/או מחדלי נותן השירותים וכל הפועלים מטעמו. </w:t>
      </w:r>
    </w:p>
    <w:p w:rsidR="00EA0B79" w:rsidRPr="002F0BE6" w:rsidRDefault="00EA0B79" w:rsidP="002779CB">
      <w:pPr>
        <w:pStyle w:val="a9"/>
        <w:numPr>
          <w:ilvl w:val="0"/>
          <w:numId w:val="57"/>
        </w:numPr>
        <w:spacing w:after="120" w:line="360" w:lineRule="auto"/>
        <w:ind w:left="326"/>
      </w:pPr>
      <w:r w:rsidRPr="002F0BE6">
        <w:rPr>
          <w:b/>
          <w:bCs/>
          <w:u w:val="single"/>
          <w:rtl/>
        </w:rPr>
        <w:t>ביטוח אחריות מקצועית</w:t>
      </w:r>
      <w:r w:rsidRPr="002F0BE6">
        <w:rPr>
          <w:b/>
          <w:bCs/>
          <w:rtl/>
        </w:rPr>
        <w:t xml:space="preserve"> </w:t>
      </w:r>
      <w:r w:rsidRPr="002F0BE6">
        <w:rPr>
          <w:rtl/>
        </w:rPr>
        <w:t xml:space="preserve">   </w:t>
      </w:r>
    </w:p>
    <w:p w:rsidR="00EA0B79" w:rsidRPr="002F0BE6" w:rsidRDefault="00EA0B79" w:rsidP="002779CB">
      <w:pPr>
        <w:pStyle w:val="a9"/>
        <w:numPr>
          <w:ilvl w:val="1"/>
          <w:numId w:val="57"/>
        </w:numPr>
        <w:spacing w:after="120" w:line="360" w:lineRule="auto"/>
        <w:ind w:left="751" w:hanging="425"/>
        <w:rPr>
          <w:rtl/>
        </w:rPr>
      </w:pPr>
      <w:r w:rsidRPr="002F0BE6">
        <w:rPr>
          <w:rtl/>
        </w:rPr>
        <w:t>נותן השירותים יבטח את אחריותו  המקצועית בביטוח אחריות מקצועית.</w:t>
      </w:r>
    </w:p>
    <w:p w:rsidR="00EA0B79" w:rsidRPr="002F0BE6" w:rsidRDefault="00EA0B79" w:rsidP="002779CB">
      <w:pPr>
        <w:pStyle w:val="a9"/>
        <w:numPr>
          <w:ilvl w:val="1"/>
          <w:numId w:val="57"/>
        </w:numPr>
        <w:spacing w:after="120" w:line="360" w:lineRule="auto"/>
        <w:ind w:left="799"/>
        <w:jc w:val="both"/>
      </w:pPr>
      <w:r w:rsidRPr="002F0BE6">
        <w:rPr>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השגחה בבחינות עיוניות בפריסה ארצית עבור יחידות האגף להכשרה ופיתוח כח אדם ומה"ט כולל גם איתור, מיון וגיוס רכזי השגחה ומשגיחים והקמת מאגר רכזי השגחה ומשגיחים, הדרכה, הכשרה ושיבוץ, ווידוא התייצבות הבוחנים באתרי הבחינות, מיון, אחסון, אריזה, שינוע והעברת שאלוני הבחינות לאתרי הבחינות ותיעוד מהלך הבחינה, העברת דיווחים ונתונים סטטיסטיים,  עבור משרד העבודה, הרווחה והשירותים החברתיים , בהתאם למכרז והסכם עם מדינת ישראל - משרד העבודה, הרווחה והשירותים החברתיים .</w:t>
      </w:r>
    </w:p>
    <w:p w:rsidR="00EA0B79" w:rsidRPr="002F0BE6" w:rsidRDefault="00EA0B79" w:rsidP="002779CB">
      <w:pPr>
        <w:pStyle w:val="a9"/>
        <w:numPr>
          <w:ilvl w:val="1"/>
          <w:numId w:val="57"/>
        </w:numPr>
        <w:spacing w:after="120" w:line="360" w:lineRule="auto"/>
        <w:ind w:left="751" w:hanging="284"/>
        <w:rPr>
          <w:rtl/>
        </w:rPr>
      </w:pPr>
      <w:r w:rsidRPr="002F0BE6">
        <w:rPr>
          <w:rtl/>
        </w:rPr>
        <w:t>גבול האחריות לא יפחת מסך 2,000,000 ₪ למקרה ולתקופת ביטוח (שנה).</w:t>
      </w:r>
    </w:p>
    <w:p w:rsidR="00EA0B79" w:rsidRPr="002F0BE6" w:rsidRDefault="00EA0B79" w:rsidP="002779CB">
      <w:pPr>
        <w:pStyle w:val="a9"/>
        <w:numPr>
          <w:ilvl w:val="1"/>
          <w:numId w:val="57"/>
        </w:numPr>
        <w:spacing w:after="120" w:line="360" w:lineRule="auto"/>
        <w:ind w:left="751" w:hanging="284"/>
      </w:pPr>
      <w:r w:rsidRPr="002F0BE6">
        <w:rPr>
          <w:rtl/>
        </w:rPr>
        <w:t>הכיסוי על פי הפוליסה יורחב לכלול את ההרחבות הבאות:-</w:t>
      </w:r>
    </w:p>
    <w:p w:rsidR="00EA0B79" w:rsidRPr="002F0BE6" w:rsidRDefault="00EA0B79" w:rsidP="002779CB">
      <w:pPr>
        <w:numPr>
          <w:ilvl w:val="1"/>
          <w:numId w:val="59"/>
        </w:numPr>
        <w:spacing w:after="0" w:line="360" w:lineRule="auto"/>
        <w:rPr>
          <w:rtl/>
        </w:rPr>
      </w:pPr>
      <w:r w:rsidRPr="002F0BE6">
        <w:rPr>
          <w:rtl/>
        </w:rPr>
        <w:t>מרמה ואי יושר של עובדים;</w:t>
      </w:r>
    </w:p>
    <w:p w:rsidR="00EA0B79" w:rsidRPr="002F0BE6" w:rsidRDefault="00EA0B79" w:rsidP="002779CB">
      <w:pPr>
        <w:numPr>
          <w:ilvl w:val="1"/>
          <w:numId w:val="59"/>
        </w:numPr>
        <w:spacing w:after="0" w:line="360" w:lineRule="auto"/>
      </w:pPr>
      <w:r w:rsidRPr="002F0BE6">
        <w:rPr>
          <w:rtl/>
        </w:rPr>
        <w:t>אובדן מסמכים, לרבות אובדן השימוש ו/או העיכוב עקב מקרה ביטוח;</w:t>
      </w:r>
    </w:p>
    <w:p w:rsidR="00EA0B79" w:rsidRPr="002F0BE6" w:rsidRDefault="00EA0B79" w:rsidP="002779CB">
      <w:pPr>
        <w:numPr>
          <w:ilvl w:val="1"/>
          <w:numId w:val="59"/>
        </w:numPr>
        <w:spacing w:after="0" w:line="360" w:lineRule="auto"/>
      </w:pPr>
      <w:r w:rsidRPr="002F0BE6">
        <w:rPr>
          <w:rtl/>
        </w:rPr>
        <w:t>אחריות צולבת, אולם הכיסוי לא יחול על תביעות נותן השירותים כלפי מדינת ישראל - משרד העבודה, הרווחה והשירותים החברתיים ;</w:t>
      </w:r>
    </w:p>
    <w:p w:rsidR="00EA0B79" w:rsidRPr="002F0BE6" w:rsidRDefault="00EA0B79" w:rsidP="002779CB">
      <w:pPr>
        <w:numPr>
          <w:ilvl w:val="1"/>
          <w:numId w:val="59"/>
        </w:numPr>
        <w:spacing w:after="120" w:line="360" w:lineRule="auto"/>
        <w:ind w:left="1434" w:hanging="357"/>
      </w:pPr>
      <w:r w:rsidRPr="002F0BE6">
        <w:rPr>
          <w:rtl/>
        </w:rPr>
        <w:t>הארכת תקופת הגילוי לפחות 6 חודשים ;</w:t>
      </w:r>
    </w:p>
    <w:p w:rsidR="00675BA4" w:rsidRPr="002F0BE6" w:rsidRDefault="00EA0B79" w:rsidP="002779CB">
      <w:pPr>
        <w:pStyle w:val="a9"/>
        <w:numPr>
          <w:ilvl w:val="1"/>
          <w:numId w:val="57"/>
        </w:numPr>
        <w:spacing w:after="120" w:line="360" w:lineRule="auto"/>
        <w:ind w:left="941"/>
        <w:jc w:val="both"/>
      </w:pPr>
      <w:r w:rsidRPr="002F0BE6">
        <w:rPr>
          <w:rtl/>
        </w:rPr>
        <w:t>הביטוח יורחב לשפות את מדינת ישראל – משרד העבודה, הרווחה והשירותים החברתיים  ככל שיחשבו אחראים למעשי ו/או מחדלי נותן השירותים והפועלים מטעמו.</w:t>
      </w:r>
    </w:p>
    <w:p w:rsidR="00675BA4" w:rsidRPr="002F0BE6" w:rsidRDefault="00675BA4" w:rsidP="00675BA4">
      <w:pPr>
        <w:pStyle w:val="a9"/>
        <w:spacing w:after="120" w:line="360" w:lineRule="auto"/>
        <w:jc w:val="both"/>
      </w:pPr>
    </w:p>
    <w:p w:rsidR="00EA0B79" w:rsidRPr="002F0BE6" w:rsidRDefault="00EA0B79" w:rsidP="002779CB">
      <w:pPr>
        <w:pStyle w:val="a9"/>
        <w:numPr>
          <w:ilvl w:val="0"/>
          <w:numId w:val="57"/>
        </w:numPr>
        <w:spacing w:after="120" w:line="360" w:lineRule="auto"/>
        <w:jc w:val="both"/>
        <w:rPr>
          <w:rtl/>
        </w:rPr>
      </w:pPr>
      <w:r w:rsidRPr="002F0BE6">
        <w:rPr>
          <w:b/>
          <w:bCs/>
          <w:u w:val="single"/>
          <w:rtl/>
        </w:rPr>
        <w:t>ביטוח רכוש</w:t>
      </w:r>
    </w:p>
    <w:p w:rsidR="00EA0B79" w:rsidRPr="002F0BE6" w:rsidRDefault="00EA0B79" w:rsidP="00EA0B79">
      <w:pPr>
        <w:pStyle w:val="a9"/>
        <w:spacing w:after="240" w:line="360" w:lineRule="auto"/>
        <w:ind w:left="360"/>
        <w:jc w:val="both"/>
        <w:rPr>
          <w:rtl/>
        </w:rPr>
      </w:pPr>
      <w:r w:rsidRPr="002F0BE6">
        <w:rPr>
          <w:rtl/>
        </w:rPr>
        <w:t xml:space="preserve">נותן השירותים יבטח את כל הציוד שלו אשר ישמש לביצוע השירותים הנדרשים, לרבות הציוד הנמסר לרכזי ההשגחה ולמשגיחים, בביטוח מסוג אש מורחב או כל הסיכונים בהתאם לאופי הציוד. </w:t>
      </w:r>
    </w:p>
    <w:p w:rsidR="00EA0B79" w:rsidRPr="002F0BE6" w:rsidRDefault="00EA0B79" w:rsidP="00EA0B79">
      <w:pPr>
        <w:pStyle w:val="a9"/>
        <w:spacing w:after="240" w:line="360" w:lineRule="auto"/>
        <w:ind w:left="360"/>
        <w:jc w:val="both"/>
        <w:rPr>
          <w:rtl/>
        </w:rPr>
      </w:pPr>
      <w:r w:rsidRPr="002F0BE6">
        <w:rPr>
          <w:b/>
          <w:bCs/>
          <w:rtl/>
        </w:rPr>
        <w:t>לחילופין</w:t>
      </w:r>
      <w:r w:rsidRPr="002F0BE6">
        <w:rPr>
          <w:rtl/>
        </w:rPr>
        <w:t>, רשאי נותן השירותים שלא לערוך ביטוח רכוש במלואו או בחלקו אולם הוא מצהיר כי הוא פוטר את מדינת ישראל – משרד העבודה, הרווחה והשירותים החברתיים מנזק שייגרם לרכוש.</w:t>
      </w:r>
    </w:p>
    <w:p w:rsidR="00C05A60" w:rsidRPr="002F0BE6" w:rsidRDefault="00C05A60" w:rsidP="00EA0B79">
      <w:pPr>
        <w:pStyle w:val="a9"/>
        <w:spacing w:after="240" w:line="360" w:lineRule="auto"/>
        <w:ind w:left="360"/>
        <w:jc w:val="both"/>
        <w:rPr>
          <w:rtl/>
        </w:rPr>
      </w:pPr>
    </w:p>
    <w:p w:rsidR="00EA0B79" w:rsidRPr="002F0BE6" w:rsidRDefault="00EA0B79" w:rsidP="002779CB">
      <w:pPr>
        <w:pStyle w:val="a9"/>
        <w:numPr>
          <w:ilvl w:val="0"/>
          <w:numId w:val="57"/>
        </w:numPr>
        <w:spacing w:after="120" w:line="360" w:lineRule="auto"/>
        <w:ind w:left="180"/>
        <w:rPr>
          <w:b/>
          <w:bCs/>
          <w:u w:val="single"/>
        </w:rPr>
      </w:pPr>
      <w:r w:rsidRPr="002F0BE6">
        <w:rPr>
          <w:b/>
          <w:bCs/>
          <w:u w:val="single"/>
          <w:rtl/>
        </w:rPr>
        <w:t>ביטוחים נוספים:</w:t>
      </w:r>
    </w:p>
    <w:p w:rsidR="00EA0B79" w:rsidRPr="002F0BE6" w:rsidRDefault="00EA0B79" w:rsidP="00EA0B79">
      <w:pPr>
        <w:pStyle w:val="affff5"/>
        <w:spacing w:line="360" w:lineRule="auto"/>
        <w:jc w:val="both"/>
        <w:rPr>
          <w:b/>
          <w:bCs/>
          <w:sz w:val="24"/>
        </w:rPr>
      </w:pPr>
      <w:r w:rsidRPr="002F0BE6">
        <w:rPr>
          <w:b/>
          <w:bCs/>
          <w:sz w:val="24"/>
          <w:rtl/>
        </w:rPr>
        <w:t xml:space="preserve"> נותן השירותים ידאג ויוודא כי:</w:t>
      </w:r>
    </w:p>
    <w:p w:rsidR="00EA0B79" w:rsidRPr="002F0BE6" w:rsidRDefault="00EA0B79" w:rsidP="002779CB">
      <w:pPr>
        <w:pStyle w:val="affff5"/>
        <w:numPr>
          <w:ilvl w:val="1"/>
          <w:numId w:val="60"/>
        </w:numPr>
        <w:spacing w:after="120" w:line="360" w:lineRule="auto"/>
        <w:ind w:left="540" w:hanging="357"/>
        <w:jc w:val="both"/>
        <w:rPr>
          <w:sz w:val="24"/>
        </w:rPr>
      </w:pPr>
      <w:r w:rsidRPr="002F0BE6">
        <w:rPr>
          <w:b/>
          <w:bCs/>
          <w:sz w:val="24"/>
          <w:rtl/>
        </w:rPr>
        <w:t xml:space="preserve">מקומות קיום הבחינות, ההדרכות, ימי המידוע וימי העיון - </w:t>
      </w:r>
      <w:r w:rsidRPr="002F0BE6">
        <w:rPr>
          <w:sz w:val="24"/>
          <w:rtl/>
        </w:rPr>
        <w:t xml:space="preserve">למקומות קיום הבחינות, ההדרכות, ימי המידוע וימי העיון יהיה ביטוח אחריות כלפי  צד שלישי בגבולות אחריות סבירים וביטוחי רכוש למבנים ולתכולתם. ככל וניתן, הביטוחים יכללו סעיף ויתור על זכות השיבוב כלפי  מדינת ישראל – משרד העבודה, הרווחה והשירותים החברתיים ועובדיהם, וכן כלפי הבוחנים והנבחנים. וויתור כאמור לא יחול לטובת אדם שגרם לנזק מתוך כוונת זדון.  </w:t>
      </w:r>
    </w:p>
    <w:p w:rsidR="00EA0B79" w:rsidRPr="002F0BE6" w:rsidRDefault="00EA0B79" w:rsidP="002779CB">
      <w:pPr>
        <w:pStyle w:val="affff5"/>
        <w:numPr>
          <w:ilvl w:val="1"/>
          <w:numId w:val="60"/>
        </w:numPr>
        <w:spacing w:after="120" w:line="360" w:lineRule="auto"/>
        <w:ind w:left="540" w:hanging="357"/>
        <w:jc w:val="both"/>
        <w:rPr>
          <w:sz w:val="24"/>
        </w:rPr>
      </w:pPr>
      <w:r w:rsidRPr="002F0BE6">
        <w:rPr>
          <w:b/>
          <w:bCs/>
          <w:sz w:val="24"/>
          <w:rtl/>
        </w:rPr>
        <w:t xml:space="preserve">בעלי מקצוע, ספקים, קבלנים, קבלני משנה </w:t>
      </w:r>
      <w:r w:rsidRPr="002F0BE6">
        <w:rPr>
          <w:sz w:val="24"/>
          <w:rtl/>
        </w:rPr>
        <w:t xml:space="preserve"> לרבות קבלן המשנה לצורך מתן שירותי השינוע (ככל ויהיה), יציגו ביטוחים מתאימים לגבי ציוד וכל רכוש אחר אשר יעשו שימוש במסגרת הפעילויות וכן ביטוח </w:t>
      </w:r>
      <w:r w:rsidRPr="002F0BE6">
        <w:rPr>
          <w:b/>
          <w:bCs/>
          <w:sz w:val="24"/>
          <w:rtl/>
        </w:rPr>
        <w:t>אחריות כלפי צד שלישי</w:t>
      </w:r>
      <w:r w:rsidRPr="002F0BE6">
        <w:rPr>
          <w:sz w:val="24"/>
          <w:rtl/>
        </w:rPr>
        <w:t xml:space="preserve">, וביטוח </w:t>
      </w:r>
      <w:r w:rsidRPr="002F0BE6">
        <w:rPr>
          <w:b/>
          <w:bCs/>
          <w:sz w:val="24"/>
          <w:rtl/>
        </w:rPr>
        <w:t>חבות מעבידים</w:t>
      </w:r>
      <w:r w:rsidRPr="002F0BE6">
        <w:rPr>
          <w:sz w:val="24"/>
          <w:rtl/>
        </w:rPr>
        <w:t xml:space="preserve"> כלפי עובדיהם, </w:t>
      </w:r>
      <w:r w:rsidRPr="002F0BE6">
        <w:rPr>
          <w:b/>
          <w:bCs/>
          <w:sz w:val="24"/>
          <w:rtl/>
        </w:rPr>
        <w:t>ביטוח אחריות מקצועית</w:t>
      </w:r>
      <w:r w:rsidRPr="002F0BE6">
        <w:rPr>
          <w:sz w:val="24"/>
          <w:rtl/>
        </w:rPr>
        <w:t xml:space="preserve"> (ככל ורלוונטי) וכאשר הפעילות משולבת עם שימוש כלי רכב גם ביטוחי כלי רכב הכוללים ביטוח חובה, רכוש ואחריות כלפי צד שלישי. הביטוחים יכללו סעיף ויתור על זכות השיבוב כלפי מדינת ישראל - משרד העבודה, הרווחה והשירותים החברתיים ככל שיחשבו אחראים למעשיהם ו/או מחדליהם. וויתור כאמור לא יחול לטובת אדם שגרם לנזק מתוך כוונת זדון. </w:t>
      </w:r>
    </w:p>
    <w:p w:rsidR="00EA0B79" w:rsidRPr="002F0BE6" w:rsidRDefault="00EA0B79" w:rsidP="002779CB">
      <w:pPr>
        <w:pStyle w:val="a9"/>
        <w:numPr>
          <w:ilvl w:val="0"/>
          <w:numId w:val="57"/>
        </w:numPr>
        <w:spacing w:after="0" w:line="360" w:lineRule="auto"/>
        <w:ind w:left="368" w:hanging="391"/>
        <w:rPr>
          <w:b/>
          <w:bCs/>
          <w:sz w:val="24"/>
          <w:u w:val="single"/>
        </w:rPr>
      </w:pPr>
      <w:r w:rsidRPr="002F0BE6">
        <w:rPr>
          <w:b/>
          <w:bCs/>
          <w:u w:val="single"/>
          <w:rtl/>
        </w:rPr>
        <w:t>כללי</w:t>
      </w:r>
    </w:p>
    <w:p w:rsidR="00EA0B79" w:rsidRPr="002F0BE6" w:rsidRDefault="00EA0B79" w:rsidP="00EA0B79">
      <w:pPr>
        <w:pStyle w:val="affff5"/>
        <w:spacing w:after="120" w:line="360" w:lineRule="auto"/>
        <w:rPr>
          <w:sz w:val="24"/>
          <w:rtl/>
        </w:rPr>
      </w:pPr>
      <w:r w:rsidRPr="002F0BE6">
        <w:rPr>
          <w:sz w:val="24"/>
          <w:rtl/>
        </w:rPr>
        <w:t>בפוליסות הביטוח הנדרשות מנותן השירותים יכללו התנאים הבאים:</w:t>
      </w:r>
    </w:p>
    <w:p w:rsidR="00EA0B79" w:rsidRPr="002F0BE6" w:rsidRDefault="00EA0B79" w:rsidP="002779CB">
      <w:pPr>
        <w:pStyle w:val="affff5"/>
        <w:numPr>
          <w:ilvl w:val="1"/>
          <w:numId w:val="61"/>
        </w:numPr>
        <w:spacing w:after="120" w:line="360" w:lineRule="auto"/>
        <w:ind w:left="509"/>
        <w:jc w:val="both"/>
        <w:rPr>
          <w:sz w:val="24"/>
        </w:rPr>
      </w:pPr>
      <w:r w:rsidRPr="002F0BE6">
        <w:rPr>
          <w:sz w:val="24"/>
          <w:rtl/>
        </w:rPr>
        <w:t xml:space="preserve">לשם המבוטח יתווספו כמבוטחים נוספים: </w:t>
      </w:r>
      <w:r w:rsidRPr="002F0BE6">
        <w:rPr>
          <w:b/>
          <w:bCs/>
          <w:sz w:val="24"/>
          <w:rtl/>
        </w:rPr>
        <w:t xml:space="preserve">מדינת ישראל - משרד העבודה, הרווחה והשירותים החברתיים </w:t>
      </w:r>
      <w:r w:rsidRPr="002F0BE6">
        <w:rPr>
          <w:sz w:val="24"/>
          <w:rtl/>
        </w:rPr>
        <w:t xml:space="preserve">, בכפוף להרחבי השיפוי כמפורט לעיל.                                   </w:t>
      </w:r>
    </w:p>
    <w:p w:rsidR="00EA0B79" w:rsidRPr="002F0BE6" w:rsidRDefault="00EA0B79" w:rsidP="002779CB">
      <w:pPr>
        <w:pStyle w:val="affff5"/>
        <w:numPr>
          <w:ilvl w:val="1"/>
          <w:numId w:val="61"/>
        </w:numPr>
        <w:spacing w:after="120" w:line="360" w:lineRule="auto"/>
        <w:ind w:left="515"/>
        <w:jc w:val="both"/>
        <w:rPr>
          <w:sz w:val="24"/>
          <w:rtl/>
        </w:rPr>
      </w:pPr>
      <w:r w:rsidRPr="002F0BE6">
        <w:rPr>
          <w:sz w:val="24"/>
          <w:rtl/>
        </w:rPr>
        <w:t>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 .</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 xml:space="preserve">המבטח מוותר על כל זכות תחלוף/שיבוב, תביעה, השתתפות או חזרה כלפי </w:t>
      </w:r>
      <w:r w:rsidRPr="002F0BE6">
        <w:rPr>
          <w:rFonts w:ascii="Times New Roman" w:eastAsia="Times New Roman" w:hAnsi="Times New Roman"/>
          <w:sz w:val="24"/>
          <w:rtl/>
        </w:rPr>
        <w:t xml:space="preserve">מדינת ישראל - </w:t>
      </w:r>
      <w:r w:rsidRPr="002F0BE6">
        <w:rPr>
          <w:sz w:val="24"/>
          <w:rtl/>
        </w:rPr>
        <w:t xml:space="preserve">משרד העבודה, הרווחה והשירותים החברתיים  ועובדיהם, ובלבד שהוויתור לא יחול לטובת אדם שגרם  לנזק מתוך כוונת זדון.                                                                                                                                       </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נותן השירותים אחראי בלעדית כלפי המבטח לתשלום דמי הביטוח עבור הפוליסות ולמילוי כל החובות המוטלות על המבוטח על פי תנאי הפוליסות.</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 xml:space="preserve">ההשתתפויות העצמיות הנקובות בפוליסות תחולנה בלעדית על נותן השירותים.                                   </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תנאי הכיסוי של הפוליסות הנ"ל, למעט ביטוח אחריות מקצועית וביטוח אחריות מקצועית משולב מוצר,</w:t>
      </w:r>
      <w:r w:rsidR="001616EE" w:rsidRPr="002F0BE6">
        <w:rPr>
          <w:rFonts w:hint="cs"/>
          <w:sz w:val="24"/>
          <w:rtl/>
        </w:rPr>
        <w:t xml:space="preserve"> </w:t>
      </w:r>
      <w:r w:rsidRPr="002F0BE6">
        <w:rPr>
          <w:sz w:val="24"/>
          <w:rtl/>
        </w:rPr>
        <w:t>לא יפחתו מהמקובל על פי תנאי "פוליסות נוסח ביט", בכפוף להרחבת הכיסויים כמפורט לעיל.</w:t>
      </w:r>
    </w:p>
    <w:p w:rsidR="00EA0B79" w:rsidRPr="002F0BE6" w:rsidRDefault="00EA0B79" w:rsidP="002779CB">
      <w:pPr>
        <w:pStyle w:val="affff5"/>
        <w:numPr>
          <w:ilvl w:val="1"/>
          <w:numId w:val="61"/>
        </w:numPr>
        <w:spacing w:after="240" w:line="360" w:lineRule="auto"/>
        <w:ind w:left="504" w:hanging="357"/>
        <w:jc w:val="both"/>
        <w:rPr>
          <w:sz w:val="24"/>
        </w:rPr>
      </w:pPr>
      <w:r w:rsidRPr="002F0BE6">
        <w:rPr>
          <w:sz w:val="24"/>
          <w:rtl/>
        </w:rPr>
        <w:t xml:space="preserve">חריג כוונה ו/או רשלנות רבתי יבוטל ככל שקיים בפוליסות.                                       </w:t>
      </w:r>
    </w:p>
    <w:p w:rsidR="00EA0B79" w:rsidRPr="002F0BE6" w:rsidRDefault="00EA0B79" w:rsidP="002779CB">
      <w:pPr>
        <w:numPr>
          <w:ilvl w:val="0"/>
          <w:numId w:val="61"/>
        </w:numPr>
        <w:spacing w:after="120" w:line="360" w:lineRule="auto"/>
        <w:ind w:left="40"/>
        <w:jc w:val="both"/>
        <w:rPr>
          <w:sz w:val="24"/>
          <w:rtl/>
        </w:rPr>
      </w:pPr>
      <w:r w:rsidRPr="002F0BE6">
        <w:rPr>
          <w:rtl/>
        </w:rPr>
        <w:t>נותן השירותים מתחייב בכל תקופת ההתקשרות החוזית עם מדינת ישראל - משרד העבודה, הרווחה והשירותים החברתיים וכל עוד אחריותו קיימת, להחזיק בתוקף את פוליסות הביטוח. נותן השירותים מתחייב כי פוליסות הביטוח תחודשנה על ידו מדי תקופת ביטוח, כל עוד ההסכם עם מדינת ישראל - משרד העבודה, הרווחה והשירותים החברתיים, בתוקף.</w:t>
      </w:r>
    </w:p>
    <w:p w:rsidR="00EA0B79" w:rsidRPr="002F0BE6" w:rsidRDefault="00EA0B79" w:rsidP="002779CB">
      <w:pPr>
        <w:numPr>
          <w:ilvl w:val="0"/>
          <w:numId w:val="61"/>
        </w:numPr>
        <w:spacing w:after="120" w:line="360" w:lineRule="auto"/>
        <w:ind w:left="40"/>
        <w:jc w:val="both"/>
      </w:pPr>
      <w:r w:rsidRPr="002F0BE6">
        <w:rPr>
          <w:rtl/>
        </w:rPr>
        <w:t xml:space="preserve">אישור בחתימתו של המבטח על קיום הביטוחים, יומצא על ידי נותן השירותים למשרד העבודה, הרווחה והשירותים החברתיים עד למועד חתימת ההסכם. נותן השירותים מתחייב להציג את האישור חתום בחתימת המבטח אודות חידוש הפוליסות למשרד העבודה, הרווחה והשירותים החברתיים לכל המאוחר שבועיים לפני תום תקופת הביטוח. </w:t>
      </w:r>
    </w:p>
    <w:p w:rsidR="00EA0B79" w:rsidRPr="002F0BE6" w:rsidRDefault="00EA0B79" w:rsidP="00EA0B79">
      <w:pPr>
        <w:spacing w:after="120" w:line="360" w:lineRule="auto"/>
        <w:ind w:left="40"/>
        <w:jc w:val="both"/>
      </w:pPr>
      <w:r w:rsidRPr="002F0BE6">
        <w:rPr>
          <w:b/>
          <w:bCs/>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נותן השירותים יהיה ללמוד דרישות אלה ובמידת הצורך להיעזר באנשי ביטוח מטעמו, על מנת להבין את הדרישות וליישמן בביטוחיו ללא הסתייגויות.</w:t>
      </w:r>
    </w:p>
    <w:p w:rsidR="00EA0B79" w:rsidRPr="002F0BE6" w:rsidRDefault="00EA0B79" w:rsidP="002779CB">
      <w:pPr>
        <w:pStyle w:val="a9"/>
        <w:numPr>
          <w:ilvl w:val="0"/>
          <w:numId w:val="61"/>
        </w:numPr>
        <w:spacing w:after="120" w:line="360" w:lineRule="auto"/>
        <w:ind w:left="90"/>
        <w:jc w:val="both"/>
      </w:pPr>
      <w:r w:rsidRPr="002F0BE6">
        <w:rPr>
          <w:rtl/>
        </w:rPr>
        <w:t>מדינת ישראל - משרד העבודה, הרווחה והשירותים החברתיים,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שבנספח זה.</w:t>
      </w:r>
    </w:p>
    <w:p w:rsidR="00EA0B79" w:rsidRPr="002F0BE6" w:rsidRDefault="00EA0B79" w:rsidP="00EA0B79">
      <w:pPr>
        <w:spacing w:after="120" w:line="360" w:lineRule="auto"/>
        <w:ind w:left="40"/>
        <w:jc w:val="both"/>
      </w:pPr>
      <w:r w:rsidRPr="002F0BE6">
        <w:rPr>
          <w:rtl/>
        </w:rPr>
        <w:t>נותן השירותים מצהיר ומתחייב כי זכות  מדינת ישראל - משרד העבודה, הרווחה והשירותים החברתיים  לעריכת הבדיקה ולדרישת השינויים כמפורט לעיל אינן מטילות על מדינת ישראל - משרד העבודה, הרווחה והשירותים החברתיים  או</w:t>
      </w:r>
      <w:r w:rsidRPr="002F0BE6">
        <w:rPr>
          <w:rFonts w:hint="cs"/>
        </w:rPr>
        <w:t xml:space="preserve"> </w:t>
      </w:r>
      <w:r w:rsidRPr="002F0BE6">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rsidR="00EA0B79" w:rsidRPr="002F0BE6" w:rsidRDefault="00EA0B79" w:rsidP="002779CB">
      <w:pPr>
        <w:pStyle w:val="a9"/>
        <w:numPr>
          <w:ilvl w:val="0"/>
          <w:numId w:val="61"/>
        </w:numPr>
        <w:spacing w:after="120" w:line="360" w:lineRule="auto"/>
        <w:ind w:left="90"/>
        <w:jc w:val="both"/>
      </w:pPr>
      <w:r w:rsidRPr="002F0BE6">
        <w:rPr>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EA0B79" w:rsidRPr="002F0BE6" w:rsidRDefault="00EA0B79" w:rsidP="002779CB">
      <w:pPr>
        <w:numPr>
          <w:ilvl w:val="0"/>
          <w:numId w:val="61"/>
        </w:numPr>
        <w:spacing w:after="120" w:line="360" w:lineRule="auto"/>
        <w:ind w:left="40"/>
        <w:jc w:val="both"/>
      </w:pPr>
      <w:r w:rsidRPr="002F0BE6">
        <w:rPr>
          <w:rtl/>
        </w:rPr>
        <w:t>אין בכל האמור בסעיפי הביטוח כדי לפטור את נותן השירותים מכל חובה החלה עליו על פי דין ועל פי המכרז וההסכם ואין לפרש את האמור כוויתור של מדינת ישראל - משרד העבודה, הרווחה והשירותים החברתיים , על כל זכות או סעד המוקנים להם על פי כל דין ועל פי מכרז והסכם זה.</w:t>
      </w:r>
    </w:p>
    <w:p w:rsidR="00EA0B79" w:rsidRPr="002F0BE6" w:rsidRDefault="00EA0B79" w:rsidP="002779CB">
      <w:pPr>
        <w:numPr>
          <w:ilvl w:val="0"/>
          <w:numId w:val="61"/>
        </w:numPr>
        <w:spacing w:after="120" w:line="360" w:lineRule="auto"/>
        <w:ind w:left="40"/>
        <w:jc w:val="both"/>
      </w:pPr>
      <w:r w:rsidRPr="002F0BE6">
        <w:rPr>
          <w:rtl/>
        </w:rPr>
        <w:t>אי עמידה בתנאי נספח זה מהווה הפרה יסודית של הסכם זה.</w:t>
      </w:r>
    </w:p>
    <w:p w:rsidR="00EA0B79" w:rsidRPr="002F0BE6" w:rsidRDefault="00EA0B79" w:rsidP="00EA0B79">
      <w:pPr>
        <w:pStyle w:val="a9"/>
        <w:tabs>
          <w:tab w:val="left" w:pos="1791"/>
        </w:tabs>
        <w:spacing w:after="0" w:line="360" w:lineRule="auto"/>
        <w:ind w:left="1791"/>
        <w:jc w:val="both"/>
        <w:rPr>
          <w:rFonts w:ascii="Arial" w:hAnsi="Arial" w:cs="Arial"/>
          <w:rtl/>
        </w:rPr>
      </w:pPr>
      <w:r w:rsidRPr="002F0BE6">
        <w:rPr>
          <w:rtl/>
        </w:rPr>
        <w:t xml:space="preserve">   *                                                                *                                                     </w:t>
      </w:r>
    </w:p>
    <w:p w:rsidR="00EA0B79" w:rsidRPr="002F0BE6" w:rsidRDefault="00EA0B79" w:rsidP="00EA0B79">
      <w:pPr>
        <w:pStyle w:val="a9"/>
        <w:tabs>
          <w:tab w:val="left" w:pos="1791"/>
        </w:tabs>
        <w:spacing w:after="0" w:line="360" w:lineRule="auto"/>
        <w:ind w:left="1791"/>
        <w:jc w:val="both"/>
        <w:rPr>
          <w:rFonts w:ascii="Arial" w:hAnsi="Arial" w:cs="Arial"/>
          <w:rtl/>
        </w:rPr>
      </w:pPr>
    </w:p>
    <w:p w:rsidR="008C2AE4" w:rsidRPr="002F0BE6" w:rsidRDefault="008C2AE4" w:rsidP="008C2AE4">
      <w:pPr>
        <w:pStyle w:val="-"/>
        <w:rPr>
          <w:rtl/>
        </w:rPr>
        <w:sectPr w:rsidR="008C2AE4" w:rsidRPr="002F0BE6" w:rsidSect="00356A83">
          <w:type w:val="continuous"/>
          <w:pgSz w:w="11906" w:h="16838"/>
          <w:pgMar w:top="1418" w:right="1797" w:bottom="1440" w:left="1797" w:header="706" w:footer="706" w:gutter="0"/>
          <w:cols w:space="708"/>
          <w:bidi/>
          <w:rtlGutter/>
          <w:docGrid w:linePitch="360"/>
        </w:sectPr>
      </w:pPr>
    </w:p>
    <w:p w:rsidR="008C2AE4" w:rsidRPr="002F0BE6" w:rsidRDefault="008C2AE4" w:rsidP="008C2AE4">
      <w:pPr>
        <w:rPr>
          <w:sz w:val="24"/>
        </w:rPr>
        <w:sectPr w:rsidR="008C2AE4" w:rsidRPr="002F0BE6" w:rsidSect="00356A83">
          <w:headerReference w:type="default" r:id="rId20"/>
          <w:type w:val="continuous"/>
          <w:pgSz w:w="11906" w:h="16838"/>
          <w:pgMar w:top="1418" w:right="1797" w:bottom="1440" w:left="1797" w:header="708" w:footer="708" w:gutter="0"/>
          <w:cols w:space="708"/>
          <w:bidi/>
          <w:rtlGutter/>
          <w:docGrid w:linePitch="360"/>
        </w:sectPr>
      </w:pPr>
    </w:p>
    <w:p w:rsidR="008C2AE4" w:rsidRPr="002F0BE6" w:rsidRDefault="002E2F81" w:rsidP="006624CE">
      <w:pPr>
        <w:jc w:val="right"/>
        <w:outlineLvl w:val="4"/>
        <w:rPr>
          <w:b/>
          <w:bCs/>
          <w:sz w:val="24"/>
          <w:rtl/>
        </w:rPr>
      </w:pPr>
      <w:bookmarkStart w:id="170" w:name="נספח_הסכם_הארכת_התקשרות"/>
      <w:r w:rsidRPr="002F0BE6">
        <w:rPr>
          <w:rFonts w:hint="cs"/>
          <w:b/>
          <w:bCs/>
          <w:sz w:val="24"/>
          <w:rtl/>
        </w:rPr>
        <w:t>נספח 7</w:t>
      </w:r>
      <w:r w:rsidR="006624CE" w:rsidRPr="002F0BE6">
        <w:rPr>
          <w:rFonts w:hint="cs"/>
          <w:b/>
          <w:bCs/>
          <w:sz w:val="24"/>
          <w:rtl/>
        </w:rPr>
        <w:t xml:space="preserve"> להסכם</w:t>
      </w:r>
      <w:bookmarkEnd w:id="170"/>
    </w:p>
    <w:p w:rsidR="008C2AE4" w:rsidRPr="002F0BE6" w:rsidRDefault="008C2AE4" w:rsidP="008C2AE4">
      <w:pPr>
        <w:shd w:val="clear" w:color="auto" w:fill="F2DBDB" w:themeFill="accent2" w:themeFillTint="33"/>
        <w:jc w:val="center"/>
        <w:rPr>
          <w:b/>
          <w:bCs/>
          <w:sz w:val="24"/>
          <w:u w:val="single"/>
          <w:rtl/>
        </w:rPr>
      </w:pPr>
      <w:bookmarkStart w:id="171" w:name="נספח_הסכם_הארכת_התקשרות_כותרת"/>
      <w:r w:rsidRPr="002F0BE6">
        <w:rPr>
          <w:rFonts w:hint="cs"/>
          <w:b/>
          <w:bCs/>
          <w:sz w:val="24"/>
          <w:u w:val="single"/>
          <w:rtl/>
        </w:rPr>
        <w:t>התחייבות</w:t>
      </w:r>
      <w:r w:rsidRPr="002F0BE6">
        <w:rPr>
          <w:b/>
          <w:bCs/>
          <w:sz w:val="24"/>
          <w:u w:val="single"/>
          <w:rtl/>
        </w:rPr>
        <w:t xml:space="preserve"> </w:t>
      </w:r>
      <w:r w:rsidRPr="002F0BE6">
        <w:rPr>
          <w:rFonts w:hint="cs"/>
          <w:b/>
          <w:bCs/>
          <w:sz w:val="24"/>
          <w:u w:val="single"/>
          <w:rtl/>
        </w:rPr>
        <w:t>להארכת</w:t>
      </w:r>
      <w:r w:rsidRPr="002F0BE6">
        <w:rPr>
          <w:b/>
          <w:bCs/>
          <w:sz w:val="24"/>
          <w:u w:val="single"/>
          <w:rtl/>
        </w:rPr>
        <w:t xml:space="preserve"> </w:t>
      </w:r>
      <w:r w:rsidRPr="002F0BE6">
        <w:rPr>
          <w:rFonts w:hint="cs"/>
          <w:b/>
          <w:bCs/>
          <w:sz w:val="24"/>
          <w:u w:val="single"/>
          <w:rtl/>
        </w:rPr>
        <w:t>התקשרות</w:t>
      </w:r>
      <w:bookmarkEnd w:id="171"/>
    </w:p>
    <w:p w:rsidR="008C2AE4" w:rsidRPr="002F0BE6" w:rsidRDefault="008C2AE4" w:rsidP="008C2AE4">
      <w:pPr>
        <w:shd w:val="clear" w:color="auto" w:fill="F2DBDB" w:themeFill="accent2" w:themeFillTint="33"/>
        <w:rPr>
          <w:sz w:val="24"/>
          <w:rtl/>
        </w:rPr>
      </w:pPr>
      <w:r w:rsidRPr="002F0BE6">
        <w:rPr>
          <w:rFonts w:hint="cs"/>
          <w:sz w:val="24"/>
          <w:rtl/>
        </w:rPr>
        <w:t xml:space="preserve"> </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rPr>
          <w:sz w:val="24"/>
          <w:rtl/>
        </w:rPr>
      </w:pPr>
      <w:r w:rsidRPr="002F0BE6">
        <w:rPr>
          <w:rFonts w:hint="cs"/>
          <w:sz w:val="24"/>
          <w:rtl/>
        </w:rPr>
        <w:t>אני</w:t>
      </w:r>
      <w:r w:rsidRPr="002F0BE6">
        <w:rPr>
          <w:sz w:val="24"/>
          <w:rtl/>
        </w:rPr>
        <w:t xml:space="preserve"> </w:t>
      </w:r>
      <w:r w:rsidRPr="002F0BE6">
        <w:rPr>
          <w:rFonts w:hint="cs"/>
          <w:sz w:val="24"/>
          <w:rtl/>
        </w:rPr>
        <w:t>החתום</w:t>
      </w:r>
      <w:r w:rsidRPr="002F0BE6">
        <w:rPr>
          <w:sz w:val="24"/>
          <w:rtl/>
        </w:rPr>
        <w:t xml:space="preserve"> </w:t>
      </w:r>
      <w:r w:rsidRPr="002F0BE6">
        <w:rPr>
          <w:rFonts w:hint="cs"/>
          <w:sz w:val="24"/>
          <w:rtl/>
        </w:rPr>
        <w:t>מטה</w:t>
      </w:r>
      <w:r w:rsidRPr="002F0BE6">
        <w:rPr>
          <w:sz w:val="24"/>
          <w:rtl/>
        </w:rPr>
        <w:t xml:space="preserve"> ____________________, </w:t>
      </w:r>
      <w:r w:rsidRPr="002F0BE6">
        <w:rPr>
          <w:rFonts w:hint="cs"/>
          <w:sz w:val="24"/>
          <w:rtl/>
        </w:rPr>
        <w:t>תעודת</w:t>
      </w:r>
      <w:r w:rsidRPr="002F0BE6">
        <w:rPr>
          <w:sz w:val="24"/>
          <w:rtl/>
        </w:rPr>
        <w:t xml:space="preserve"> </w:t>
      </w:r>
      <w:r w:rsidRPr="002F0BE6">
        <w:rPr>
          <w:rFonts w:hint="cs"/>
          <w:sz w:val="24"/>
          <w:rtl/>
        </w:rPr>
        <w:t>זהות</w:t>
      </w:r>
      <w:r w:rsidRPr="002F0BE6">
        <w:rPr>
          <w:sz w:val="24"/>
          <w:rtl/>
        </w:rPr>
        <w:t xml:space="preserve"> ___________, </w:t>
      </w:r>
      <w:r w:rsidRPr="002F0BE6">
        <w:rPr>
          <w:rFonts w:hint="cs"/>
          <w:sz w:val="24"/>
          <w:rtl/>
        </w:rPr>
        <w:t>נותן</w:t>
      </w:r>
      <w:r w:rsidRPr="002F0BE6">
        <w:rPr>
          <w:sz w:val="24"/>
          <w:rtl/>
        </w:rPr>
        <w:t>/</w:t>
      </w:r>
      <w:r w:rsidRPr="002F0BE6">
        <w:rPr>
          <w:rFonts w:hint="cs"/>
          <w:sz w:val="24"/>
          <w:rtl/>
        </w:rPr>
        <w:t>נת</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בשם</w:t>
      </w:r>
      <w:r w:rsidRPr="002F0BE6">
        <w:rPr>
          <w:sz w:val="24"/>
          <w:rtl/>
        </w:rPr>
        <w:t xml:space="preserve"> _______________, </w:t>
      </w:r>
      <w:r w:rsidRPr="002F0BE6">
        <w:rPr>
          <w:rFonts w:hint="cs"/>
          <w:sz w:val="24"/>
          <w:rtl/>
        </w:rPr>
        <w:t>שהוא</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להלן</w:t>
      </w:r>
      <w:r w:rsidRPr="002F0BE6">
        <w:rPr>
          <w:sz w:val="24"/>
          <w:rtl/>
        </w:rPr>
        <w:t xml:space="preserve"> – "</w:t>
      </w:r>
      <w:r w:rsidRPr="002F0BE6">
        <w:rPr>
          <w:rFonts w:hint="cs"/>
          <w:sz w:val="24"/>
          <w:rtl/>
        </w:rPr>
        <w:t>המציע</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______________________</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rPr>
          <w:sz w:val="24"/>
          <w:rtl/>
        </w:rPr>
      </w:pPr>
      <w:r w:rsidRPr="002F0BE6">
        <w:rPr>
          <w:rFonts w:hint="cs"/>
          <w:sz w:val="24"/>
          <w:rtl/>
        </w:rPr>
        <w:t>אני</w:t>
      </w:r>
      <w:r w:rsidRPr="002F0BE6">
        <w:rPr>
          <w:sz w:val="24"/>
          <w:rtl/>
        </w:rPr>
        <w:t xml:space="preserve"> </w:t>
      </w:r>
      <w:r w:rsidRPr="002F0BE6">
        <w:rPr>
          <w:rFonts w:hint="cs"/>
          <w:sz w:val="24"/>
          <w:rtl/>
        </w:rPr>
        <w:t>מצהיר</w:t>
      </w:r>
      <w:r w:rsidRPr="002F0BE6">
        <w:rPr>
          <w:sz w:val="24"/>
          <w:rtl/>
        </w:rPr>
        <w:t>/</w:t>
      </w:r>
      <w:r w:rsidRPr="002F0BE6">
        <w:rPr>
          <w:rFonts w:hint="cs"/>
          <w:sz w:val="24"/>
          <w:rtl/>
        </w:rPr>
        <w:t>ה</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מוסמך</w:t>
      </w:r>
      <w:r w:rsidRPr="002F0BE6">
        <w:rPr>
          <w:sz w:val="24"/>
          <w:rtl/>
        </w:rPr>
        <w:t>/</w:t>
      </w:r>
      <w:r w:rsidRPr="002F0BE6">
        <w:rPr>
          <w:rFonts w:hint="cs"/>
          <w:sz w:val="24"/>
          <w:rtl/>
        </w:rPr>
        <w:t>ת</w:t>
      </w:r>
      <w:r w:rsidRPr="002F0BE6">
        <w:rPr>
          <w:sz w:val="24"/>
          <w:rtl/>
        </w:rPr>
        <w:t xml:space="preserve"> </w:t>
      </w:r>
      <w:r w:rsidRPr="002F0BE6">
        <w:rPr>
          <w:rFonts w:hint="cs"/>
          <w:sz w:val="24"/>
          <w:rtl/>
        </w:rPr>
        <w:t>לתת</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בשם</w:t>
      </w:r>
      <w:r w:rsidRPr="002F0BE6">
        <w:rPr>
          <w:sz w:val="24"/>
          <w:rtl/>
        </w:rPr>
        <w:t xml:space="preserve"> </w:t>
      </w:r>
      <w:r w:rsidRPr="002F0BE6">
        <w:rPr>
          <w:rFonts w:hint="cs"/>
          <w:sz w:val="24"/>
          <w:rtl/>
        </w:rPr>
        <w:t>המציע</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jc w:val="both"/>
        <w:rPr>
          <w:sz w:val="24"/>
          <w:rtl/>
        </w:rPr>
      </w:pPr>
      <w:r w:rsidRPr="002F0BE6">
        <w:rPr>
          <w:rFonts w:hint="cs"/>
          <w:sz w:val="24"/>
          <w:rtl/>
        </w:rPr>
        <w:t>הריני</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אזכה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במקרה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דרישת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להארכת</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לזכות</w:t>
      </w:r>
      <w:r w:rsidRPr="002F0BE6">
        <w:rPr>
          <w:sz w:val="24"/>
          <w:rtl/>
        </w:rPr>
        <w:t xml:space="preserve"> </w:t>
      </w:r>
      <w:r w:rsidRPr="002F0BE6">
        <w:rPr>
          <w:rFonts w:hint="cs"/>
          <w:sz w:val="24"/>
          <w:rtl/>
        </w:rPr>
        <w:t>הברירה</w:t>
      </w:r>
      <w:r w:rsidRPr="002F0BE6">
        <w:rPr>
          <w:sz w:val="24"/>
          <w:rtl/>
        </w:rPr>
        <w:t xml:space="preserve"> </w:t>
      </w:r>
      <w:r w:rsidRPr="002F0BE6">
        <w:rPr>
          <w:rFonts w:hint="cs"/>
          <w:sz w:val="24"/>
          <w:rtl/>
        </w:rPr>
        <w:t>המפורטת</w:t>
      </w:r>
      <w:r w:rsidRPr="002F0BE6">
        <w:rPr>
          <w:sz w:val="24"/>
          <w:rtl/>
        </w:rPr>
        <w:t xml:space="preserve"> </w:t>
      </w:r>
      <w:r w:rsidRPr="002F0BE6">
        <w:rPr>
          <w:rFonts w:hint="cs"/>
          <w:sz w:val="24"/>
          <w:rtl/>
        </w:rPr>
        <w:t>בסעיף</w:t>
      </w:r>
      <w:r w:rsidRPr="002F0BE6">
        <w:rPr>
          <w:sz w:val="24"/>
          <w:rtl/>
        </w:rPr>
        <w:t xml:space="preserve"> </w:t>
      </w:r>
      <w:r w:rsidRPr="002F0BE6">
        <w:rPr>
          <w:rFonts w:ascii="David" w:hAnsi="David"/>
          <w:sz w:val="24"/>
          <w:cs/>
        </w:rPr>
        <w:t>‎</w:t>
      </w:r>
      <w:r w:rsidR="00C16E7E" w:rsidRPr="002F0BE6">
        <w:rPr>
          <w:rFonts w:ascii="David" w:hAnsi="David"/>
          <w:sz w:val="24"/>
          <w:rtl/>
        </w:rPr>
        <w:fldChar w:fldCharType="begin"/>
      </w:r>
      <w:r w:rsidR="00C16E7E" w:rsidRPr="002F0BE6">
        <w:rPr>
          <w:rFonts w:ascii="David" w:hAnsi="David"/>
          <w:sz w:val="24"/>
          <w:rtl/>
        </w:rPr>
        <w:instrText xml:space="preserve"> </w:instrText>
      </w:r>
      <w:r w:rsidR="00C16E7E" w:rsidRPr="002F0BE6">
        <w:rPr>
          <w:rFonts w:ascii="David" w:hAnsi="David"/>
          <w:sz w:val="24"/>
        </w:rPr>
        <w:instrText>REF</w:instrText>
      </w:r>
      <w:r w:rsidR="00C16E7E" w:rsidRPr="002F0BE6">
        <w:rPr>
          <w:rFonts w:ascii="David" w:hAnsi="David"/>
          <w:sz w:val="24"/>
          <w:rtl/>
        </w:rPr>
        <w:instrText xml:space="preserve"> _</w:instrText>
      </w:r>
      <w:r w:rsidR="00C16E7E" w:rsidRPr="002F0BE6">
        <w:rPr>
          <w:rFonts w:ascii="David" w:hAnsi="David"/>
          <w:sz w:val="24"/>
        </w:rPr>
        <w:instrText>Ref58510471 \n \h</w:instrText>
      </w:r>
      <w:r w:rsidR="00C16E7E" w:rsidRPr="002F0BE6">
        <w:rPr>
          <w:rFonts w:ascii="David" w:hAnsi="David"/>
          <w:sz w:val="24"/>
          <w:rtl/>
        </w:rPr>
        <w:instrText xml:space="preserve">  \* </w:instrText>
      </w:r>
      <w:r w:rsidR="00C16E7E" w:rsidRPr="002F0BE6">
        <w:rPr>
          <w:rFonts w:ascii="David" w:hAnsi="David"/>
          <w:sz w:val="24"/>
        </w:rPr>
        <w:instrText>MERGEFORMAT</w:instrText>
      </w:r>
      <w:r w:rsidR="00C16E7E" w:rsidRPr="002F0BE6">
        <w:rPr>
          <w:rFonts w:ascii="David" w:hAnsi="David"/>
          <w:sz w:val="24"/>
          <w:rtl/>
        </w:rPr>
        <w:instrText xml:space="preserve"> </w:instrText>
      </w:r>
      <w:r w:rsidR="00C16E7E" w:rsidRPr="002F0BE6">
        <w:rPr>
          <w:rFonts w:ascii="David" w:hAnsi="David"/>
          <w:sz w:val="24"/>
          <w:rtl/>
        </w:rPr>
      </w:r>
      <w:r w:rsidR="00C16E7E"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9</w:t>
      </w:r>
      <w:r w:rsidR="00C16E7E" w:rsidRPr="002F0BE6">
        <w:rPr>
          <w:rFonts w:ascii="David" w:hAnsi="David"/>
          <w:sz w:val="24"/>
          <w:rtl/>
        </w:rPr>
        <w:fldChar w:fldCharType="end"/>
      </w:r>
      <w:r w:rsidRPr="002F0BE6">
        <w:rPr>
          <w:rFonts w:hint="cs"/>
          <w:sz w:val="24"/>
          <w:rtl/>
        </w:rPr>
        <w:t xml:space="preserve"> למכרז</w:t>
      </w:r>
      <w:r w:rsidRPr="002F0BE6">
        <w:rPr>
          <w:sz w:val="24"/>
          <w:rtl/>
        </w:rPr>
        <w:t xml:space="preserve"> </w:t>
      </w:r>
      <w:r w:rsidRPr="002F0BE6">
        <w:rPr>
          <w:rFonts w:hint="cs"/>
          <w:sz w:val="24"/>
          <w:rtl/>
        </w:rPr>
        <w:t>בשנה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ממנה</w:t>
      </w:r>
      <w:r w:rsidRPr="002F0BE6">
        <w:rPr>
          <w:sz w:val="24"/>
          <w:rtl/>
        </w:rPr>
        <w:t xml:space="preserve">, </w:t>
      </w:r>
      <w:r w:rsidRPr="002F0BE6">
        <w:rPr>
          <w:rFonts w:hint="cs"/>
          <w:sz w:val="24"/>
          <w:rtl/>
        </w:rPr>
        <w:t>אמשיך</w:t>
      </w:r>
      <w:r w:rsidRPr="002F0BE6">
        <w:rPr>
          <w:sz w:val="24"/>
          <w:rtl/>
        </w:rPr>
        <w:t xml:space="preserve"> </w:t>
      </w:r>
      <w:r w:rsidRPr="002F0BE6">
        <w:rPr>
          <w:rFonts w:hint="cs"/>
          <w:sz w:val="24"/>
          <w:rtl/>
        </w:rPr>
        <w:t>באספקת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למשך</w:t>
      </w:r>
      <w:r w:rsidRPr="002F0BE6">
        <w:rPr>
          <w:sz w:val="24"/>
          <w:rtl/>
        </w:rPr>
        <w:t xml:space="preserve"> </w:t>
      </w:r>
      <w:r w:rsidRPr="002F0BE6">
        <w:rPr>
          <w:rFonts w:hint="cs"/>
          <w:sz w:val="24"/>
          <w:rtl/>
        </w:rPr>
        <w:t>התקופה</w:t>
      </w:r>
      <w:r w:rsidRPr="002F0BE6">
        <w:rPr>
          <w:sz w:val="24"/>
          <w:rtl/>
        </w:rPr>
        <w:t xml:space="preserve"> </w:t>
      </w:r>
      <w:r w:rsidRPr="002F0BE6">
        <w:rPr>
          <w:rFonts w:hint="cs"/>
          <w:sz w:val="24"/>
          <w:rtl/>
        </w:rPr>
        <w:t>אליה</w:t>
      </w:r>
      <w:r w:rsidRPr="002F0BE6">
        <w:rPr>
          <w:sz w:val="24"/>
          <w:rtl/>
        </w:rPr>
        <w:t xml:space="preserve"> </w:t>
      </w:r>
      <w:r w:rsidRPr="002F0BE6">
        <w:rPr>
          <w:rFonts w:hint="cs"/>
          <w:sz w:val="24"/>
          <w:rtl/>
        </w:rPr>
        <w:t>נדרשתי</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אעביר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ההודעה</w:t>
      </w:r>
      <w:r w:rsidRPr="002F0BE6">
        <w:rPr>
          <w:sz w:val="24"/>
          <w:rtl/>
        </w:rPr>
        <w:t xml:space="preserve"> </w:t>
      </w:r>
      <w:r w:rsidRPr="002F0BE6">
        <w:rPr>
          <w:rFonts w:hint="cs"/>
          <w:sz w:val="24"/>
          <w:rtl/>
        </w:rPr>
        <w:t>מהמשרד</w:t>
      </w:r>
      <w:r w:rsidRPr="002F0BE6">
        <w:rPr>
          <w:sz w:val="24"/>
          <w:rtl/>
        </w:rPr>
        <w:t xml:space="preserve"> </w:t>
      </w:r>
      <w:r w:rsidRPr="002F0BE6">
        <w:rPr>
          <w:rFonts w:hint="cs"/>
          <w:sz w:val="24"/>
          <w:rtl/>
        </w:rPr>
        <w:t>נוסח</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ערבות</w:t>
      </w:r>
      <w:r w:rsidRPr="002F0BE6">
        <w:rPr>
          <w:sz w:val="24"/>
          <w:rtl/>
        </w:rPr>
        <w:t xml:space="preserve"> </w:t>
      </w:r>
      <w:r w:rsidRPr="002F0BE6">
        <w:rPr>
          <w:rFonts w:hint="cs"/>
          <w:sz w:val="24"/>
          <w:rtl/>
        </w:rPr>
        <w:t>ביצוע</w:t>
      </w:r>
      <w:r w:rsidRPr="002F0BE6">
        <w:rPr>
          <w:sz w:val="24"/>
          <w:rtl/>
        </w:rPr>
        <w:t xml:space="preserve"> </w:t>
      </w:r>
      <w:r w:rsidRPr="002F0BE6">
        <w:rPr>
          <w:rFonts w:hint="cs"/>
          <w:sz w:val="24"/>
          <w:rtl/>
        </w:rPr>
        <w:t>הכולל</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הסכום</w:t>
      </w:r>
      <w:r w:rsidRPr="002F0BE6">
        <w:rPr>
          <w:sz w:val="24"/>
          <w:rtl/>
        </w:rPr>
        <w:t xml:space="preserve"> </w:t>
      </w:r>
      <w:r w:rsidRPr="002F0BE6">
        <w:rPr>
          <w:rFonts w:hint="cs"/>
          <w:sz w:val="24"/>
          <w:rtl/>
        </w:rPr>
        <w:t>ואת</w:t>
      </w:r>
      <w:r w:rsidRPr="002F0BE6">
        <w:rPr>
          <w:sz w:val="24"/>
          <w:rtl/>
        </w:rPr>
        <w:t xml:space="preserve"> </w:t>
      </w:r>
      <w:r w:rsidRPr="002F0BE6">
        <w:rPr>
          <w:rFonts w:hint="cs"/>
          <w:sz w:val="24"/>
          <w:rtl/>
        </w:rPr>
        <w:t>תאריך</w:t>
      </w:r>
      <w:r w:rsidRPr="002F0BE6">
        <w:rPr>
          <w:sz w:val="24"/>
          <w:rtl/>
        </w:rPr>
        <w:t xml:space="preserve"> </w:t>
      </w:r>
      <w:r w:rsidRPr="002F0BE6">
        <w:rPr>
          <w:rFonts w:hint="cs"/>
          <w:sz w:val="24"/>
          <w:rtl/>
        </w:rPr>
        <w:t>התוקף</w:t>
      </w:r>
      <w:r w:rsidRPr="002F0BE6">
        <w:rPr>
          <w:sz w:val="24"/>
          <w:rtl/>
        </w:rPr>
        <w:t xml:space="preserve"> </w:t>
      </w:r>
      <w:r w:rsidRPr="002F0BE6">
        <w:rPr>
          <w:rFonts w:hint="cs"/>
          <w:sz w:val="24"/>
          <w:rtl/>
        </w:rPr>
        <w:t>המעודכן,</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נוסח</w:t>
      </w:r>
      <w:r w:rsidRPr="002F0BE6">
        <w:rPr>
          <w:sz w:val="24"/>
          <w:rtl/>
        </w:rPr>
        <w:t xml:space="preserve"> </w:t>
      </w:r>
      <w:r w:rsidRPr="002F0BE6">
        <w:rPr>
          <w:rFonts w:hint="cs"/>
          <w:sz w:val="24"/>
          <w:rtl/>
        </w:rPr>
        <w:t>האישור</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קיום</w:t>
      </w:r>
      <w:r w:rsidRPr="002F0BE6">
        <w:rPr>
          <w:sz w:val="24"/>
          <w:rtl/>
        </w:rPr>
        <w:t xml:space="preserve"> </w:t>
      </w:r>
      <w:r w:rsidRPr="002F0BE6">
        <w:rPr>
          <w:rFonts w:hint="cs"/>
          <w:sz w:val="24"/>
          <w:rtl/>
        </w:rPr>
        <w:t>ביטוחים</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תקופה</w:t>
      </w:r>
      <w:r w:rsidRPr="002F0BE6">
        <w:rPr>
          <w:sz w:val="24"/>
          <w:rtl/>
        </w:rPr>
        <w:t xml:space="preserve"> </w:t>
      </w:r>
      <w:r w:rsidRPr="002F0BE6">
        <w:rPr>
          <w:rFonts w:hint="cs"/>
          <w:sz w:val="24"/>
          <w:rtl/>
        </w:rPr>
        <w:t>זו (במידה ונדרש ממני במסגרת ההסכם המקורי) וכן כל טופס אחר הנדרש לצורך המשך התקשרותי עם המשרד</w:t>
      </w:r>
      <w:r w:rsidRPr="002F0BE6">
        <w:rPr>
          <w:sz w:val="24"/>
          <w:rtl/>
        </w:rPr>
        <w:t xml:space="preserve">. </w:t>
      </w:r>
      <w:r w:rsidRPr="002F0BE6">
        <w:rPr>
          <w:rFonts w:hint="cs"/>
          <w:sz w:val="24"/>
          <w:rtl/>
        </w:rPr>
        <w:t>מובהר</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אף</w:t>
      </w:r>
      <w:r w:rsidRPr="002F0BE6">
        <w:rPr>
          <w:sz w:val="24"/>
          <w:rtl/>
        </w:rPr>
        <w:t xml:space="preserve"> </w:t>
      </w:r>
      <w:r w:rsidRPr="002F0BE6">
        <w:rPr>
          <w:rFonts w:hint="cs"/>
          <w:sz w:val="24"/>
          <w:rtl/>
        </w:rPr>
        <w:t>התחייבותי</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הרי</w:t>
      </w:r>
      <w:r w:rsidRPr="002F0BE6">
        <w:rPr>
          <w:sz w:val="24"/>
          <w:rtl/>
        </w:rPr>
        <w:t xml:space="preserve"> </w:t>
      </w:r>
      <w:r w:rsidRPr="002F0BE6">
        <w:rPr>
          <w:rFonts w:hint="cs"/>
          <w:sz w:val="24"/>
          <w:rtl/>
        </w:rPr>
        <w:t>שמימושה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הזכות</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שנה</w:t>
      </w:r>
      <w:r w:rsidRPr="002F0BE6">
        <w:rPr>
          <w:sz w:val="24"/>
          <w:rtl/>
        </w:rPr>
        <w:t xml:space="preserve"> </w:t>
      </w:r>
      <w:r w:rsidRPr="002F0BE6">
        <w:rPr>
          <w:rFonts w:hint="cs"/>
          <w:sz w:val="24"/>
          <w:rtl/>
        </w:rPr>
        <w:t>יהיה</w:t>
      </w:r>
      <w:r w:rsidRPr="002F0BE6">
        <w:rPr>
          <w:sz w:val="24"/>
          <w:rtl/>
        </w:rPr>
        <w:t xml:space="preserve"> </w:t>
      </w:r>
      <w:r w:rsidRPr="002F0BE6">
        <w:rPr>
          <w:rFonts w:hint="cs"/>
          <w:sz w:val="24"/>
          <w:rtl/>
        </w:rPr>
        <w:t>בכפוף</w:t>
      </w:r>
      <w:r w:rsidRPr="002F0BE6">
        <w:rPr>
          <w:sz w:val="24"/>
          <w:rtl/>
        </w:rPr>
        <w:t xml:space="preserve"> </w:t>
      </w:r>
      <w:r w:rsidRPr="002F0BE6">
        <w:rPr>
          <w:rFonts w:hint="cs"/>
          <w:sz w:val="24"/>
          <w:rtl/>
        </w:rPr>
        <w:t>לאישור</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ורק</w:t>
      </w:r>
      <w:r w:rsidRPr="002F0BE6">
        <w:rPr>
          <w:sz w:val="24"/>
          <w:rtl/>
        </w:rPr>
        <w:t xml:space="preserve"> </w:t>
      </w:r>
      <w:r w:rsidRPr="002F0BE6">
        <w:rPr>
          <w:rFonts w:hint="cs"/>
          <w:sz w:val="24"/>
          <w:rtl/>
        </w:rPr>
        <w:t>לאחר</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הודעה</w:t>
      </w:r>
      <w:r w:rsidRPr="002F0BE6">
        <w:rPr>
          <w:sz w:val="24"/>
          <w:rtl/>
        </w:rPr>
        <w:t xml:space="preserve"> </w:t>
      </w:r>
      <w:r w:rsidRPr="002F0BE6">
        <w:rPr>
          <w:rFonts w:hint="cs"/>
          <w:sz w:val="24"/>
          <w:rtl/>
        </w:rPr>
        <w:t>מנציג</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אישור</w:t>
      </w:r>
      <w:r w:rsidRPr="002F0BE6">
        <w:rPr>
          <w:sz w:val="24"/>
          <w:rtl/>
        </w:rPr>
        <w:t xml:space="preserve"> </w:t>
      </w:r>
      <w:r w:rsidRPr="002F0BE6">
        <w:rPr>
          <w:rFonts w:hint="cs"/>
          <w:sz w:val="24"/>
          <w:rtl/>
        </w:rPr>
        <w:t>מימוש</w:t>
      </w:r>
      <w:r w:rsidRPr="002F0BE6">
        <w:rPr>
          <w:sz w:val="24"/>
          <w:rtl/>
        </w:rPr>
        <w:t xml:space="preserve"> </w:t>
      </w:r>
      <w:r w:rsidRPr="002F0BE6">
        <w:rPr>
          <w:rFonts w:hint="cs"/>
          <w:sz w:val="24"/>
          <w:rtl/>
        </w:rPr>
        <w:t>האופציה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ידי</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w:t>
      </w:r>
    </w:p>
    <w:p w:rsidR="008C2AE4" w:rsidRPr="002F0BE6" w:rsidRDefault="008C2AE4" w:rsidP="008C2AE4">
      <w:pPr>
        <w:shd w:val="clear" w:color="auto" w:fill="F2DBDB" w:themeFill="accent2" w:themeFillTint="33"/>
        <w:jc w:val="both"/>
        <w:rPr>
          <w:sz w:val="24"/>
          <w:rtl/>
        </w:rPr>
      </w:pPr>
      <w:r w:rsidRPr="002F0BE6">
        <w:rPr>
          <w:rFonts w:hint="cs"/>
          <w:sz w:val="24"/>
          <w:rtl/>
        </w:rPr>
        <w:t>הובהר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ההתקשרות</w:t>
      </w:r>
      <w:r w:rsidRPr="002F0BE6">
        <w:rPr>
          <w:sz w:val="24"/>
          <w:rtl/>
        </w:rPr>
        <w:t xml:space="preserve"> </w:t>
      </w:r>
      <w:r w:rsidRPr="002F0BE6">
        <w:rPr>
          <w:rFonts w:hint="cs"/>
          <w:sz w:val="24"/>
          <w:rtl/>
        </w:rPr>
        <w:t>תוארך</w:t>
      </w:r>
      <w:r w:rsidRPr="002F0BE6">
        <w:rPr>
          <w:sz w:val="24"/>
          <w:rtl/>
        </w:rPr>
        <w:t xml:space="preserve"> </w:t>
      </w:r>
      <w:r w:rsidRPr="002F0BE6">
        <w:rPr>
          <w:rFonts w:hint="cs"/>
          <w:sz w:val="24"/>
          <w:rtl/>
        </w:rPr>
        <w:t>מתוקפה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ללא</w:t>
      </w:r>
      <w:r w:rsidRPr="002F0BE6">
        <w:rPr>
          <w:sz w:val="24"/>
          <w:rtl/>
        </w:rPr>
        <w:t xml:space="preserve"> </w:t>
      </w:r>
      <w:r w:rsidRPr="002F0BE6">
        <w:rPr>
          <w:rFonts w:hint="cs"/>
          <w:sz w:val="24"/>
          <w:rtl/>
        </w:rPr>
        <w:t>צורך</w:t>
      </w:r>
      <w:r w:rsidRPr="002F0BE6">
        <w:rPr>
          <w:sz w:val="24"/>
          <w:rtl/>
        </w:rPr>
        <w:t xml:space="preserve"> </w:t>
      </w:r>
      <w:r w:rsidRPr="002F0BE6">
        <w:rPr>
          <w:rFonts w:hint="cs"/>
          <w:sz w:val="24"/>
          <w:rtl/>
        </w:rPr>
        <w:t>בחתימה</w:t>
      </w:r>
      <w:r w:rsidRPr="002F0BE6">
        <w:rPr>
          <w:sz w:val="24"/>
          <w:rtl/>
        </w:rPr>
        <w:t xml:space="preserve"> </w:t>
      </w:r>
      <w:r w:rsidRPr="002F0BE6">
        <w:rPr>
          <w:rFonts w:hint="cs"/>
          <w:sz w:val="24"/>
          <w:rtl/>
        </w:rPr>
        <w:t>חוזרת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אישור</w:t>
      </w:r>
      <w:r w:rsidRPr="002F0BE6">
        <w:rPr>
          <w:sz w:val="24"/>
          <w:rtl/>
        </w:rPr>
        <w:t xml:space="preserve"> </w:t>
      </w:r>
      <w:r w:rsidRPr="002F0BE6">
        <w:rPr>
          <w:rFonts w:hint="cs"/>
          <w:sz w:val="24"/>
          <w:rtl/>
        </w:rPr>
        <w:t>הארכת</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מסמך</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לאחר</w:t>
      </w:r>
      <w:r w:rsidRPr="002F0BE6">
        <w:rPr>
          <w:sz w:val="24"/>
          <w:rtl/>
        </w:rPr>
        <w:t xml:space="preserve"> </w:t>
      </w:r>
      <w:r w:rsidRPr="002F0BE6">
        <w:rPr>
          <w:rFonts w:hint="cs"/>
          <w:sz w:val="24"/>
          <w:rtl/>
        </w:rPr>
        <w:t>הודעת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בנוגע</w:t>
      </w:r>
      <w:r w:rsidRPr="002F0BE6">
        <w:rPr>
          <w:sz w:val="24"/>
          <w:rtl/>
        </w:rPr>
        <w:t xml:space="preserve"> </w:t>
      </w:r>
      <w:r w:rsidRPr="002F0BE6">
        <w:rPr>
          <w:rFonts w:hint="cs"/>
          <w:sz w:val="24"/>
          <w:rtl/>
        </w:rPr>
        <w:t>להארכת</w:t>
      </w:r>
      <w:r w:rsidRPr="002F0BE6">
        <w:rPr>
          <w:sz w:val="24"/>
          <w:rtl/>
        </w:rPr>
        <w:t xml:space="preserve"> </w:t>
      </w:r>
      <w:r w:rsidRPr="002F0BE6">
        <w:rPr>
          <w:rFonts w:hint="cs"/>
          <w:sz w:val="24"/>
          <w:rtl/>
        </w:rPr>
        <w:t>ההתקשרות</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rPr>
          <w:sz w:val="24"/>
          <w:rtl/>
        </w:rPr>
      </w:pPr>
      <w:r w:rsidRPr="002F0BE6">
        <w:rPr>
          <w:rFonts w:hint="cs"/>
          <w:sz w:val="24"/>
          <w:rtl/>
        </w:rPr>
        <w:t>חתימת</w:t>
      </w:r>
      <w:r w:rsidRPr="002F0BE6">
        <w:rPr>
          <w:sz w:val="24"/>
          <w:rtl/>
        </w:rPr>
        <w:t xml:space="preserve"> </w:t>
      </w:r>
      <w:r w:rsidRPr="002F0BE6">
        <w:rPr>
          <w:rFonts w:hint="cs"/>
          <w:sz w:val="24"/>
          <w:rtl/>
        </w:rPr>
        <w:t>המציע</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jc w:val="center"/>
      </w:pPr>
      <w:r w:rsidRPr="002F0BE6">
        <w:rPr>
          <w:rFonts w:ascii="Arial" w:hAnsi="Arial" w:cs="Arial"/>
          <w:b/>
          <w:bCs/>
          <w:rtl/>
        </w:rPr>
        <w:t>חתימת המציע</w:t>
      </w:r>
      <w:r w:rsidRPr="002F0BE6">
        <w:rPr>
          <w:rFonts w:ascii="Arial" w:hAnsi="Arial" w:cs="Arial"/>
          <w:rtl/>
        </w:rPr>
        <w:t>:</w:t>
      </w:r>
    </w:p>
    <w:p w:rsidR="008C2AE4" w:rsidRPr="002F0BE6" w:rsidRDefault="008C2AE4" w:rsidP="008C2AE4">
      <w:pPr>
        <w:jc w:val="center"/>
        <w:rPr>
          <w:rtl/>
        </w:rPr>
      </w:pPr>
      <w:r w:rsidRPr="002F0BE6">
        <w:rPr>
          <w:rFonts w:ascii="Arial" w:hAnsi="Arial" w:cs="Arial"/>
          <w:rtl/>
        </w:rPr>
        <w:t>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83"/>
        <w:gridCol w:w="2766"/>
        <w:gridCol w:w="2963"/>
      </w:tblGrid>
      <w:tr w:rsidR="008C2AE4" w:rsidRPr="002F0BE6" w:rsidTr="003C14C7">
        <w:tc>
          <w:tcPr>
            <w:tcW w:w="2602" w:type="dxa"/>
          </w:tcPr>
          <w:p w:rsidR="008C2AE4" w:rsidRPr="002F0BE6" w:rsidRDefault="007E2781" w:rsidP="003C14C7">
            <w:pPr>
              <w:spacing w:line="360" w:lineRule="auto"/>
              <w:jc w:val="center"/>
              <w:rPr>
                <w:rFonts w:asciiTheme="minorBidi" w:hAnsiTheme="minorBidi"/>
                <w:sz w:val="24"/>
                <w:rtl/>
              </w:rPr>
            </w:pPr>
            <w:r w:rsidRPr="002F0BE6">
              <w:rPr>
                <w:rFonts w:hint="cs"/>
                <w:sz w:val="24"/>
                <w:rtl/>
              </w:rPr>
              <w:t>___________________</w:t>
            </w:r>
          </w:p>
        </w:tc>
        <w:tc>
          <w:tcPr>
            <w:tcW w:w="2835" w:type="dxa"/>
          </w:tcPr>
          <w:p w:rsidR="008C2AE4" w:rsidRPr="002F0BE6" w:rsidRDefault="007E2781" w:rsidP="003C14C7">
            <w:pPr>
              <w:spacing w:line="360" w:lineRule="auto"/>
              <w:jc w:val="center"/>
              <w:rPr>
                <w:rFonts w:asciiTheme="minorBidi" w:hAnsiTheme="minorBidi"/>
                <w:sz w:val="24"/>
                <w:rtl/>
              </w:rPr>
            </w:pPr>
            <w:r w:rsidRPr="002F0BE6">
              <w:rPr>
                <w:rFonts w:hint="cs"/>
                <w:sz w:val="24"/>
                <w:rtl/>
              </w:rPr>
              <w:t>___________________</w:t>
            </w:r>
          </w:p>
        </w:tc>
        <w:tc>
          <w:tcPr>
            <w:tcW w:w="3085" w:type="dxa"/>
          </w:tcPr>
          <w:p w:rsidR="008C2AE4" w:rsidRPr="002F0BE6" w:rsidRDefault="007E2781" w:rsidP="003C14C7">
            <w:pPr>
              <w:spacing w:line="360" w:lineRule="auto"/>
              <w:jc w:val="center"/>
              <w:rPr>
                <w:rFonts w:asciiTheme="minorBidi" w:hAnsiTheme="minorBidi"/>
                <w:sz w:val="24"/>
                <w:rtl/>
              </w:rPr>
            </w:pPr>
            <w:r w:rsidRPr="002F0BE6">
              <w:rPr>
                <w:rFonts w:hint="cs"/>
                <w:sz w:val="24"/>
                <w:rtl/>
              </w:rPr>
              <w:t>___________________</w:t>
            </w:r>
          </w:p>
        </w:tc>
      </w:tr>
      <w:tr w:rsidR="008C2AE4" w:rsidRPr="002F0BE6" w:rsidTr="003C14C7">
        <w:tc>
          <w:tcPr>
            <w:tcW w:w="2602" w:type="dxa"/>
          </w:tcPr>
          <w:p w:rsidR="008C2AE4" w:rsidRPr="002F0BE6" w:rsidRDefault="008C2AE4" w:rsidP="003C14C7">
            <w:pPr>
              <w:spacing w:line="360" w:lineRule="auto"/>
              <w:jc w:val="center"/>
              <w:rPr>
                <w:rFonts w:asciiTheme="minorBidi" w:hAnsiTheme="minorBidi"/>
                <w:sz w:val="24"/>
                <w:rtl/>
              </w:rPr>
            </w:pPr>
            <w:r w:rsidRPr="002F0BE6">
              <w:rPr>
                <w:rFonts w:asciiTheme="minorBidi" w:hAnsiTheme="minorBidi"/>
                <w:sz w:val="24"/>
                <w:rtl/>
              </w:rPr>
              <w:t>תאריך</w:t>
            </w:r>
          </w:p>
        </w:tc>
        <w:tc>
          <w:tcPr>
            <w:tcW w:w="2835" w:type="dxa"/>
          </w:tcPr>
          <w:p w:rsidR="008C2AE4" w:rsidRPr="002F0BE6" w:rsidRDefault="008C2AE4" w:rsidP="003C14C7">
            <w:pPr>
              <w:spacing w:line="360" w:lineRule="auto"/>
              <w:jc w:val="center"/>
              <w:rPr>
                <w:rFonts w:asciiTheme="minorBidi" w:hAnsiTheme="minorBidi"/>
                <w:sz w:val="24"/>
                <w:rtl/>
              </w:rPr>
            </w:pPr>
            <w:r w:rsidRPr="002F0BE6">
              <w:rPr>
                <w:rFonts w:asciiTheme="minorBidi" w:hAnsiTheme="minorBidi"/>
                <w:sz w:val="24"/>
                <w:rtl/>
              </w:rPr>
              <w:t>שם מלא</w:t>
            </w:r>
          </w:p>
        </w:tc>
        <w:tc>
          <w:tcPr>
            <w:tcW w:w="3085" w:type="dxa"/>
          </w:tcPr>
          <w:p w:rsidR="008C2AE4" w:rsidRPr="002F0BE6" w:rsidRDefault="008C2AE4" w:rsidP="003C14C7">
            <w:pPr>
              <w:spacing w:line="360" w:lineRule="auto"/>
              <w:jc w:val="center"/>
              <w:rPr>
                <w:rFonts w:asciiTheme="minorBidi" w:hAnsiTheme="minorBidi"/>
                <w:sz w:val="24"/>
                <w:rtl/>
              </w:rPr>
            </w:pPr>
            <w:r w:rsidRPr="002F0BE6">
              <w:rPr>
                <w:rFonts w:asciiTheme="minorBidi" w:hAnsiTheme="minorBidi"/>
                <w:sz w:val="24"/>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8C2AE4" w:rsidRPr="002F0BE6" w:rsidTr="003C14C7">
        <w:trPr>
          <w:tblHeader/>
          <w:jc w:val="center"/>
        </w:trPr>
        <w:tc>
          <w:tcPr>
            <w:tcW w:w="2693" w:type="dxa"/>
            <w:tcMar>
              <w:top w:w="0" w:type="dxa"/>
              <w:left w:w="108" w:type="dxa"/>
              <w:bottom w:w="0" w:type="dxa"/>
              <w:right w:w="108" w:type="dxa"/>
            </w:tcMar>
            <w:hideMark/>
          </w:tcPr>
          <w:p w:rsidR="008C2AE4" w:rsidRPr="002F0BE6" w:rsidRDefault="008C2AE4" w:rsidP="003C14C7">
            <w:pPr>
              <w:jc w:val="center"/>
              <w:rPr>
                <w:rFonts w:ascii="Calibri" w:hAnsi="Calibri"/>
                <w:szCs w:val="22"/>
              </w:rPr>
            </w:pPr>
            <w:r w:rsidRPr="002F0BE6">
              <w:rPr>
                <w:rFonts w:ascii="Arial" w:hAnsi="Arial" w:cs="Arial" w:hint="cs"/>
                <w:rtl/>
              </w:rPr>
              <w:t xml:space="preserve"> </w:t>
            </w:r>
          </w:p>
        </w:tc>
        <w:tc>
          <w:tcPr>
            <w:tcW w:w="2693" w:type="dxa"/>
            <w:tcMar>
              <w:top w:w="0" w:type="dxa"/>
              <w:left w:w="108" w:type="dxa"/>
              <w:bottom w:w="0" w:type="dxa"/>
              <w:right w:w="108" w:type="dxa"/>
            </w:tcMar>
            <w:hideMark/>
          </w:tcPr>
          <w:p w:rsidR="008C2AE4" w:rsidRPr="002F0BE6" w:rsidRDefault="008C2AE4" w:rsidP="003C14C7">
            <w:pPr>
              <w:jc w:val="center"/>
              <w:rPr>
                <w:rFonts w:ascii="Calibri" w:hAnsi="Calibri"/>
                <w:szCs w:val="22"/>
              </w:rPr>
            </w:pPr>
            <w:r w:rsidRPr="002F0BE6">
              <w:rPr>
                <w:rFonts w:ascii="Arial" w:hAnsi="Arial" w:cs="Arial" w:hint="cs"/>
                <w:rtl/>
              </w:rPr>
              <w:t xml:space="preserve"> </w:t>
            </w:r>
          </w:p>
        </w:tc>
        <w:tc>
          <w:tcPr>
            <w:tcW w:w="2694" w:type="dxa"/>
            <w:tcMar>
              <w:top w:w="0" w:type="dxa"/>
              <w:left w:w="108" w:type="dxa"/>
              <w:bottom w:w="0" w:type="dxa"/>
              <w:right w:w="108" w:type="dxa"/>
            </w:tcMar>
            <w:hideMark/>
          </w:tcPr>
          <w:p w:rsidR="008C2AE4" w:rsidRPr="002F0BE6" w:rsidRDefault="008C2AE4" w:rsidP="003C14C7">
            <w:pPr>
              <w:jc w:val="center"/>
              <w:rPr>
                <w:rFonts w:ascii="Calibri" w:hAnsi="Calibri"/>
                <w:szCs w:val="22"/>
              </w:rPr>
            </w:pPr>
            <w:r w:rsidRPr="002F0BE6">
              <w:rPr>
                <w:rFonts w:ascii="Arial" w:hAnsi="Arial" w:cs="Arial" w:hint="cs"/>
                <w:rtl/>
              </w:rPr>
              <w:t xml:space="preserve"> </w:t>
            </w:r>
          </w:p>
        </w:tc>
      </w:tr>
    </w:tbl>
    <w:p w:rsidR="007B1E7E" w:rsidRPr="002F0BE6" w:rsidRDefault="007B1E7E" w:rsidP="00074AC1">
      <w:pPr>
        <w:pStyle w:val="a9"/>
        <w:tabs>
          <w:tab w:val="left" w:pos="1791"/>
        </w:tabs>
        <w:spacing w:after="0" w:line="360" w:lineRule="auto"/>
        <w:ind w:left="1791"/>
        <w:jc w:val="both"/>
        <w:rPr>
          <w:rFonts w:ascii="Arial" w:hAnsi="Arial" w:cs="Arial"/>
          <w:rtl/>
        </w:rPr>
      </w:pPr>
    </w:p>
    <w:p w:rsidR="00E7351E" w:rsidRPr="002F0BE6" w:rsidRDefault="00E7351E" w:rsidP="00074AC1">
      <w:pPr>
        <w:pStyle w:val="a9"/>
        <w:tabs>
          <w:tab w:val="left" w:pos="1791"/>
        </w:tabs>
        <w:spacing w:after="0" w:line="360" w:lineRule="auto"/>
        <w:ind w:left="1791"/>
        <w:jc w:val="both"/>
        <w:rPr>
          <w:rFonts w:ascii="Arial" w:hAnsi="Arial" w:cs="Arial"/>
          <w:rtl/>
        </w:rPr>
      </w:pPr>
    </w:p>
    <w:p w:rsidR="00E7351E" w:rsidRPr="002F0BE6" w:rsidRDefault="00E7351E" w:rsidP="00074AC1">
      <w:pPr>
        <w:pStyle w:val="a9"/>
        <w:tabs>
          <w:tab w:val="left" w:pos="1791"/>
        </w:tabs>
        <w:spacing w:after="0" w:line="360" w:lineRule="auto"/>
        <w:ind w:left="1791"/>
        <w:jc w:val="both"/>
        <w:rPr>
          <w:rFonts w:ascii="Arial" w:hAnsi="Arial" w:cs="Arial"/>
          <w:rtl/>
        </w:rPr>
      </w:pPr>
    </w:p>
    <w:p w:rsidR="00E7351E" w:rsidRPr="002F0BE6" w:rsidRDefault="00E7351E" w:rsidP="00074AC1">
      <w:pPr>
        <w:pStyle w:val="a9"/>
        <w:tabs>
          <w:tab w:val="left" w:pos="1791"/>
        </w:tabs>
        <w:spacing w:after="0" w:line="360" w:lineRule="auto"/>
        <w:ind w:left="1791"/>
        <w:jc w:val="both"/>
        <w:rPr>
          <w:rFonts w:ascii="Arial" w:hAnsi="Arial" w:cs="Arial"/>
          <w:rtl/>
        </w:rPr>
      </w:pPr>
    </w:p>
    <w:bookmarkEnd w:id="0"/>
    <w:p w:rsidR="00105A44" w:rsidRPr="002F0BE6" w:rsidRDefault="00105A44" w:rsidP="00833983">
      <w:pPr>
        <w:widowControl w:val="0"/>
        <w:spacing w:before="120" w:line="360" w:lineRule="auto"/>
        <w:jc w:val="center"/>
        <w:rPr>
          <w:rFonts w:ascii="David" w:eastAsia="Times New Roman" w:hAnsi="David"/>
          <w:b/>
          <w:bCs/>
          <w:sz w:val="28"/>
          <w:szCs w:val="28"/>
          <w:rtl/>
        </w:rPr>
      </w:pPr>
      <w:r w:rsidRPr="002F0BE6">
        <w:rPr>
          <w:rFonts w:ascii="David" w:eastAsia="Times New Roman" w:hAnsi="David" w:hint="cs"/>
          <w:b/>
          <w:bCs/>
          <w:sz w:val="28"/>
          <w:szCs w:val="28"/>
          <w:rtl/>
        </w:rPr>
        <w:t xml:space="preserve">                                                                                                נספח </w:t>
      </w:r>
      <w:r w:rsidR="00833983" w:rsidRPr="002F0BE6">
        <w:rPr>
          <w:rFonts w:ascii="David" w:eastAsia="Times New Roman" w:hAnsi="David" w:hint="cs"/>
          <w:b/>
          <w:bCs/>
          <w:sz w:val="28"/>
          <w:szCs w:val="28"/>
          <w:rtl/>
        </w:rPr>
        <w:t xml:space="preserve"> 8 להסכם</w:t>
      </w:r>
      <w:r w:rsidRPr="002F0BE6">
        <w:rPr>
          <w:rFonts w:ascii="David" w:eastAsia="Times New Roman" w:hAnsi="David" w:hint="cs"/>
          <w:b/>
          <w:bCs/>
          <w:sz w:val="28"/>
          <w:szCs w:val="28"/>
          <w:rtl/>
        </w:rPr>
        <w:t xml:space="preserve"> </w:t>
      </w:r>
    </w:p>
    <w:p w:rsidR="00105A44" w:rsidRPr="002F0BE6" w:rsidRDefault="00105A44" w:rsidP="00105A44">
      <w:pPr>
        <w:widowControl w:val="0"/>
        <w:spacing w:before="120" w:line="360" w:lineRule="auto"/>
        <w:jc w:val="center"/>
        <w:rPr>
          <w:rFonts w:ascii="David" w:eastAsia="Times New Roman" w:hAnsi="David"/>
          <w:b/>
          <w:bCs/>
          <w:sz w:val="28"/>
          <w:szCs w:val="28"/>
          <w:rtl/>
        </w:rPr>
      </w:pPr>
      <w:r w:rsidRPr="002F0BE6">
        <w:rPr>
          <w:rFonts w:ascii="David" w:eastAsia="Times New Roman" w:hAnsi="David"/>
          <w:b/>
          <w:bCs/>
          <w:sz w:val="28"/>
          <w:szCs w:val="28"/>
          <w:u w:val="single"/>
          <w:rtl/>
        </w:rPr>
        <w:t>נספח אבטחת מידע</w:t>
      </w: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u w:val="single"/>
        </w:rPr>
      </w:pPr>
      <w:r w:rsidRPr="002F0BE6">
        <w:rPr>
          <w:rFonts w:ascii="Times New Roman" w:eastAsia="Times New Roman" w:hAnsi="Times New Roman" w:hint="eastAsia"/>
          <w:b/>
          <w:bCs/>
          <w:sz w:val="24"/>
          <w:u w:val="single"/>
          <w:rtl/>
        </w:rPr>
        <w:t>ניהול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מערכת</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מאובטחת</w:t>
      </w:r>
    </w:p>
    <w:p w:rsidR="00105A44" w:rsidRPr="002F0BE6" w:rsidRDefault="00105A44" w:rsidP="00105A44">
      <w:pPr>
        <w:widowControl w:val="0"/>
        <w:spacing w:before="120" w:after="0" w:line="360" w:lineRule="auto"/>
        <w:ind w:left="360"/>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באחריותו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והפועלים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ושיועבר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יובא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לידיעתו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צורה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שהיא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בסודיות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נותן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לנקוט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הצעדים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הנדרשים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לשמור על  סודיות , זמינות, ושלמות </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לרבות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אלה</w:t>
      </w:r>
      <w:r w:rsidRPr="002F0BE6">
        <w:rPr>
          <w:rFonts w:ascii="Times New Roman" w:eastAsia="Times New Roman" w:hAnsi="Times New Roman"/>
          <w:sz w:val="24"/>
          <w:rtl/>
        </w:rPr>
        <w:t>:</w:t>
      </w:r>
    </w:p>
    <w:p w:rsidR="00105A44" w:rsidRPr="002F0BE6" w:rsidRDefault="00105A44" w:rsidP="002779CB">
      <w:pPr>
        <w:widowControl w:val="0"/>
        <w:numPr>
          <w:ilvl w:val="1"/>
          <w:numId w:val="111"/>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והפועלים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מתחייבים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הדו</w:t>
      </w:r>
      <w:r w:rsidRPr="002F0BE6">
        <w:rPr>
          <w:rFonts w:ascii="Times New Roman" w:eastAsia="Times New Roman" w:hAnsi="Times New Roman"/>
          <w:sz w:val="24"/>
          <w:rtl/>
        </w:rPr>
        <w:t>"</w:t>
      </w:r>
      <w:r w:rsidRPr="002F0BE6">
        <w:rPr>
          <w:rFonts w:ascii="Times New Roman" w:eastAsia="Times New Roman" w:hAnsi="Times New Roman" w:hint="eastAsia"/>
          <w:sz w:val="24"/>
          <w:rtl/>
        </w:rPr>
        <w:t>חות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סוג</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הידיעות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המסמכים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שיגיע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נשוא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שיוכן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עבור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האגף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במהלך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לעניין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סעיף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לרבות</w:t>
      </w:r>
      <w:r w:rsidRPr="002F0BE6">
        <w:rPr>
          <w:rFonts w:ascii="Times New Roman" w:eastAsia="Times New Roman" w:hAnsi="Times New Roman"/>
          <w:sz w:val="24"/>
          <w:rtl/>
        </w:rPr>
        <w:t xml:space="preserve"> -  </w:t>
      </w:r>
      <w:r w:rsidRPr="002F0BE6">
        <w:rPr>
          <w:rFonts w:ascii="Times New Roman" w:eastAsia="Times New Roman" w:hAnsi="Times New Roman" w:hint="eastAsia"/>
          <w:sz w:val="24"/>
          <w:rtl/>
        </w:rPr>
        <w:t>דוחות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תכניות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הנחיות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טפסים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מדיה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מגנטית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שאלות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כיוצא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באלה</w:t>
      </w:r>
      <w:r w:rsidRPr="002F0BE6">
        <w:rPr>
          <w:rFonts w:ascii="Times New Roman" w:eastAsia="Times New Roman" w:hAnsi="Times New Roman"/>
          <w:sz w:val="24"/>
          <w:rtl/>
        </w:rPr>
        <w:t>.</w:t>
      </w:r>
    </w:p>
    <w:p w:rsidR="00105A44" w:rsidRPr="002F0BE6" w:rsidRDefault="00105A44" w:rsidP="002779CB">
      <w:pPr>
        <w:widowControl w:val="0"/>
        <w:numPr>
          <w:ilvl w:val="1"/>
          <w:numId w:val="111"/>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ידאג</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לאבטח</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ייחשף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בפני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שאינם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קשורים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במסגרת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ולוודא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פרט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המוגדר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בסופו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עבודה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הכתוב</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לפעילות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גבי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המדיה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דיסק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נייד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דיסקטים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קלטות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מדיה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נתיקים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ולאחסנם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בכספת</w:t>
      </w:r>
      <w:r w:rsidRPr="002F0BE6">
        <w:rPr>
          <w:rFonts w:ascii="Times New Roman" w:eastAsia="Times New Roman" w:hAnsi="Times New Roman"/>
          <w:sz w:val="24"/>
          <w:rtl/>
        </w:rPr>
        <w:t>.</w:t>
      </w:r>
    </w:p>
    <w:p w:rsidR="00105A44" w:rsidRPr="002F0BE6" w:rsidRDefault="00105A44" w:rsidP="00105A44">
      <w:pPr>
        <w:widowControl w:val="0"/>
        <w:spacing w:before="120" w:after="160" w:line="360" w:lineRule="auto"/>
        <w:ind w:left="792"/>
        <w:contextualSpacing/>
        <w:jc w:val="both"/>
        <w:rPr>
          <w:rFonts w:ascii="Times New Roman" w:eastAsia="Times New Roman" w:hAnsi="Times New Roman"/>
          <w:sz w:val="24"/>
        </w:rPr>
      </w:pP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u w:val="single"/>
        </w:rPr>
      </w:pPr>
      <w:r w:rsidRPr="002F0BE6">
        <w:rPr>
          <w:rFonts w:ascii="Times New Roman" w:eastAsia="Times New Roman" w:hAnsi="Times New Roman" w:hint="eastAsia"/>
          <w:b/>
          <w:bCs/>
          <w:sz w:val="24"/>
          <w:u w:val="single"/>
          <w:rtl/>
        </w:rPr>
        <w:t>נוהל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אבטחת</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למפעיל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מאגר</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עבור</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cs"/>
          <w:b/>
          <w:bCs/>
          <w:sz w:val="24"/>
          <w:u w:val="single"/>
          <w:rtl/>
        </w:rPr>
        <w:t>זרוע עבודה ב</w:t>
      </w:r>
      <w:r w:rsidRPr="002F0BE6">
        <w:rPr>
          <w:rFonts w:ascii="Times New Roman" w:eastAsia="Times New Roman" w:hAnsi="Times New Roman" w:hint="eastAsia"/>
          <w:b/>
          <w:bCs/>
          <w:sz w:val="24"/>
          <w:u w:val="single"/>
          <w:rtl/>
        </w:rPr>
        <w:t>משרד</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העבודה, הרווחה והשירותים החברתיים</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cs="Miriam"/>
          <w:b/>
          <w:sz w:val="24"/>
          <w:szCs w:val="28"/>
        </w:rPr>
      </w:pPr>
      <w:r w:rsidRPr="002F0BE6">
        <w:rPr>
          <w:rFonts w:ascii="Times New Roman" w:eastAsia="Times New Roman" w:hAnsi="Times New Roman" w:hint="eastAsia"/>
          <w:b/>
          <w:bCs/>
          <w:sz w:val="24"/>
          <w:rtl/>
        </w:rPr>
        <w:t>כללי</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cs="Miriam"/>
          <w:b/>
          <w:sz w:val="24"/>
          <w:szCs w:val="28"/>
        </w:rPr>
      </w:pPr>
      <w:r w:rsidRPr="002F0BE6">
        <w:rPr>
          <w:rFonts w:ascii="Times New Roman" w:eastAsia="Times New Roman" w:hAnsi="Times New Roman" w:hint="cs"/>
          <w:sz w:val="24"/>
          <w:rtl/>
        </w:rPr>
        <w:t>זרוע עבודה ב</w:t>
      </w:r>
      <w:r w:rsidRPr="002F0BE6">
        <w:rPr>
          <w:rFonts w:ascii="Times New Roman" w:eastAsia="Times New Roman" w:hAnsi="Times New Roman" w:hint="eastAsia"/>
          <w:sz w:val="24"/>
          <w:rtl/>
        </w:rPr>
        <w:t>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העבודה, הרווחה והשירותים החברתיים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להלן</w:t>
      </w:r>
      <w:r w:rsidRPr="002F0BE6">
        <w:rPr>
          <w:rFonts w:ascii="Times New Roman" w:eastAsia="Times New Roman" w:hAnsi="Times New Roman"/>
          <w:sz w:val="24"/>
          <w:rtl/>
        </w:rPr>
        <w:t>: "</w:t>
      </w:r>
      <w:r w:rsidRPr="002F0BE6">
        <w:rPr>
          <w:rFonts w:ascii="Times New Roman" w:eastAsia="Times New Roman" w:hAnsi="Times New Roman" w:hint="eastAsia"/>
          <w:b/>
          <w:bCs/>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מקיימים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במסגרת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פעילות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מחזיקים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רגיש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אודות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ציבור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האזרחים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הנדרשים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לשירותי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וזאת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אספקת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שהוגדרו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בהסכם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ההתקשרות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עמם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יימסר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מוחזק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ידו</w:t>
      </w:r>
      <w:r w:rsidRPr="002F0BE6">
        <w:rPr>
          <w:rFonts w:ascii="Times New Roman" w:eastAsia="Times New Roman" w:hAnsi="Times New Roman"/>
          <w:sz w:val="24"/>
          <w:rtl/>
        </w:rPr>
        <w:t xml:space="preserve">, </w:t>
      </w:r>
      <w:r w:rsidRPr="002F0BE6">
        <w:rPr>
          <w:rFonts w:ascii="Times New Roman" w:eastAsia="Times New Roman" w:hAnsi="Times New Roman" w:hint="eastAsia"/>
          <w:b/>
          <w:bCs/>
          <w:sz w:val="24"/>
          <w:u w:val="single"/>
          <w:rtl/>
        </w:rPr>
        <w:t>הינו</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של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המשרד</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ובבעלותו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וייעשה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שנקבעו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בהסכם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ההתקשרות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להעביר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מסמכים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כלשהם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לאזרחים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מושא ההסכם והמכרז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והקשורים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לפעילות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אלה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מחוץ</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לאתר</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ההנפקה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למעט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להעביר</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לגורם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hint="cs"/>
          <w:sz w:val="24"/>
          <w:rtl/>
        </w:rPr>
        <w:t xml:space="preserve"> או בהתאם לשירותים הנדרשים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מסירת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כלשהו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לגורם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חיצוני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w:t>
      </w:r>
      <w:r w:rsidRPr="002F0BE6">
        <w:rPr>
          <w:rFonts w:ascii="Times New Roman" w:eastAsia="Times New Roman" w:hAnsi="Times New Roman"/>
          <w:sz w:val="24"/>
          <w:rtl/>
        </w:rPr>
        <w:t>/</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באישורו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מראש</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ובכתב. </w:t>
      </w:r>
      <w:r w:rsidRPr="002F0BE6">
        <w:rPr>
          <w:rFonts w:ascii="David" w:eastAsia="Times New Roman" w:hAnsi="David"/>
          <w:sz w:val="24"/>
          <w:rtl/>
        </w:rPr>
        <w:t>בתום ההתקשרות</w:t>
      </w:r>
      <w:r w:rsidRPr="002F0BE6">
        <w:rPr>
          <w:rFonts w:ascii="David" w:eastAsia="Times New Roman" w:hAnsi="David"/>
          <w:sz w:val="24"/>
        </w:rPr>
        <w:t xml:space="preserve"> </w:t>
      </w:r>
      <w:r w:rsidRPr="002F0BE6">
        <w:rPr>
          <w:rFonts w:ascii="David" w:eastAsia="Times New Roman" w:hAnsi="David"/>
          <w:sz w:val="24"/>
          <w:rtl/>
        </w:rPr>
        <w:t>בין</w:t>
      </w:r>
      <w:r w:rsidRPr="002F0BE6">
        <w:rPr>
          <w:rFonts w:ascii="David" w:eastAsia="Times New Roman" w:hAnsi="David"/>
          <w:sz w:val="24"/>
        </w:rPr>
        <w:t xml:space="preserve"> </w:t>
      </w:r>
      <w:r w:rsidRPr="002F0BE6">
        <w:rPr>
          <w:rFonts w:ascii="David" w:eastAsia="Times New Roman" w:hAnsi="David"/>
          <w:sz w:val="24"/>
          <w:rtl/>
        </w:rPr>
        <w:t>הצדדים על</w:t>
      </w:r>
      <w:r w:rsidRPr="002F0BE6">
        <w:rPr>
          <w:rFonts w:ascii="David" w:eastAsia="Times New Roman" w:hAnsi="David"/>
          <w:sz w:val="24"/>
        </w:rPr>
        <w:t xml:space="preserve"> </w:t>
      </w:r>
      <w:r w:rsidRPr="002F0BE6">
        <w:rPr>
          <w:rFonts w:ascii="David" w:eastAsia="Times New Roman" w:hAnsi="David"/>
          <w:sz w:val="24"/>
          <w:rtl/>
        </w:rPr>
        <w:t>הספק למחוק את הנתונים</w:t>
      </w:r>
      <w:r w:rsidRPr="002F0BE6">
        <w:rPr>
          <w:rFonts w:ascii="David" w:eastAsia="Times New Roman" w:hAnsi="David"/>
          <w:sz w:val="24"/>
        </w:rPr>
        <w:t xml:space="preserve"> </w:t>
      </w:r>
      <w:r w:rsidRPr="002F0BE6">
        <w:rPr>
          <w:rFonts w:ascii="David" w:eastAsia="Times New Roman" w:hAnsi="David"/>
          <w:sz w:val="24"/>
          <w:rtl/>
        </w:rPr>
        <w:t>או</w:t>
      </w:r>
      <w:r w:rsidRPr="002F0BE6">
        <w:rPr>
          <w:rFonts w:ascii="David" w:eastAsia="Times New Roman" w:hAnsi="David"/>
          <w:sz w:val="24"/>
        </w:rPr>
        <w:t xml:space="preserve"> </w:t>
      </w:r>
      <w:r w:rsidRPr="002F0BE6">
        <w:rPr>
          <w:rFonts w:ascii="David" w:eastAsia="Times New Roman" w:hAnsi="David"/>
          <w:sz w:val="24"/>
          <w:rtl/>
        </w:rPr>
        <w:t>להעבירם במידה</w:t>
      </w:r>
      <w:r w:rsidRPr="002F0BE6">
        <w:rPr>
          <w:rFonts w:ascii="David" w:eastAsia="Times New Roman" w:hAnsi="David"/>
          <w:sz w:val="24"/>
        </w:rPr>
        <w:t xml:space="preserve"> </w:t>
      </w:r>
      <w:r w:rsidRPr="002F0BE6">
        <w:rPr>
          <w:rFonts w:ascii="David" w:eastAsia="Times New Roman" w:hAnsi="David"/>
          <w:sz w:val="24"/>
          <w:rtl/>
        </w:rPr>
        <w:t>והם</w:t>
      </w:r>
      <w:r w:rsidRPr="002F0BE6">
        <w:rPr>
          <w:rFonts w:ascii="David" w:eastAsia="Times New Roman" w:hAnsi="David"/>
          <w:sz w:val="24"/>
        </w:rPr>
        <w:t xml:space="preserve"> </w:t>
      </w:r>
      <w:r w:rsidRPr="002F0BE6">
        <w:rPr>
          <w:rFonts w:ascii="David" w:eastAsia="Times New Roman" w:hAnsi="David"/>
          <w:sz w:val="24"/>
          <w:rtl/>
        </w:rPr>
        <w:t>נדרשים</w:t>
      </w:r>
      <w:r w:rsidRPr="002F0BE6">
        <w:rPr>
          <w:rFonts w:ascii="David" w:eastAsia="Times New Roman" w:hAnsi="David"/>
          <w:sz w:val="24"/>
        </w:rPr>
        <w:t xml:space="preserve"> </w:t>
      </w:r>
      <w:r w:rsidRPr="002F0BE6">
        <w:rPr>
          <w:rFonts w:ascii="David" w:eastAsia="Times New Roman" w:hAnsi="David"/>
          <w:sz w:val="24"/>
          <w:rtl/>
        </w:rPr>
        <w:t>למשרד</w:t>
      </w:r>
      <w:r w:rsidRPr="002F0BE6">
        <w:rPr>
          <w:rFonts w:ascii="David" w:eastAsia="Times New Roman" w:hAnsi="David" w:hint="cs"/>
          <w:sz w:val="24"/>
          <w:rtl/>
        </w:rPr>
        <w:t>. כמו כן,</w:t>
      </w:r>
      <w:r w:rsidRPr="002F0BE6">
        <w:rPr>
          <w:rFonts w:ascii="David" w:eastAsia="Times New Roman" w:hAnsi="David"/>
          <w:sz w:val="24"/>
          <w:rtl/>
        </w:rPr>
        <w:t xml:space="preserve"> להחזיר את כלל</w:t>
      </w:r>
      <w:r w:rsidRPr="002F0BE6">
        <w:rPr>
          <w:rFonts w:ascii="David" w:eastAsia="Times New Roman" w:hAnsi="David"/>
          <w:sz w:val="24"/>
        </w:rPr>
        <w:t xml:space="preserve"> </w:t>
      </w:r>
      <w:r w:rsidRPr="002F0BE6">
        <w:rPr>
          <w:rFonts w:ascii="David" w:eastAsia="Times New Roman" w:hAnsi="David"/>
          <w:sz w:val="24"/>
          <w:rtl/>
        </w:rPr>
        <w:t>הרשומות</w:t>
      </w:r>
      <w:r w:rsidRPr="002F0BE6">
        <w:rPr>
          <w:rFonts w:ascii="David" w:eastAsia="Times New Roman" w:hAnsi="David"/>
          <w:sz w:val="24"/>
        </w:rPr>
        <w:t xml:space="preserve">, </w:t>
      </w:r>
      <w:r w:rsidRPr="002F0BE6">
        <w:rPr>
          <w:rFonts w:ascii="David" w:eastAsia="Times New Roman" w:hAnsi="David"/>
          <w:sz w:val="24"/>
          <w:rtl/>
        </w:rPr>
        <w:t>המדיה</w:t>
      </w:r>
      <w:r w:rsidRPr="002F0BE6">
        <w:rPr>
          <w:rFonts w:ascii="David" w:eastAsia="Times New Roman" w:hAnsi="David"/>
          <w:sz w:val="24"/>
        </w:rPr>
        <w:t xml:space="preserve">, </w:t>
      </w:r>
      <w:r w:rsidRPr="002F0BE6">
        <w:rPr>
          <w:rFonts w:ascii="David" w:eastAsia="Times New Roman" w:hAnsi="David"/>
          <w:sz w:val="24"/>
          <w:rtl/>
        </w:rPr>
        <w:t>הציוד</w:t>
      </w:r>
      <w:r w:rsidRPr="002F0BE6">
        <w:rPr>
          <w:rFonts w:ascii="David" w:eastAsia="Times New Roman" w:hAnsi="David"/>
          <w:sz w:val="24"/>
        </w:rPr>
        <w:t xml:space="preserve"> </w:t>
      </w:r>
      <w:r w:rsidRPr="002F0BE6">
        <w:rPr>
          <w:rFonts w:ascii="David" w:eastAsia="Times New Roman" w:hAnsi="David"/>
          <w:sz w:val="24"/>
          <w:rtl/>
        </w:rPr>
        <w:t>והרכיבים</w:t>
      </w:r>
      <w:r w:rsidRPr="002F0BE6">
        <w:rPr>
          <w:rFonts w:ascii="David" w:eastAsia="Times New Roman" w:hAnsi="David"/>
          <w:sz w:val="24"/>
        </w:rPr>
        <w:t xml:space="preserve"> </w:t>
      </w:r>
      <w:r w:rsidRPr="002F0BE6">
        <w:rPr>
          <w:rFonts w:ascii="David" w:eastAsia="Times New Roman" w:hAnsi="David"/>
          <w:sz w:val="24"/>
          <w:rtl/>
        </w:rPr>
        <w:t>השייכים</w:t>
      </w:r>
      <w:r w:rsidRPr="002F0BE6">
        <w:rPr>
          <w:rFonts w:ascii="David" w:eastAsia="Times New Roman" w:hAnsi="David"/>
          <w:sz w:val="24"/>
        </w:rPr>
        <w:t xml:space="preserve"> </w:t>
      </w:r>
      <w:r w:rsidRPr="002F0BE6">
        <w:rPr>
          <w:rFonts w:ascii="David" w:eastAsia="Times New Roman" w:hAnsi="David"/>
          <w:sz w:val="24"/>
          <w:rtl/>
        </w:rPr>
        <w:t>למשרד</w:t>
      </w:r>
      <w:r w:rsidRPr="002F0BE6">
        <w:rPr>
          <w:rFonts w:ascii="David" w:eastAsia="Times New Roman" w:hAnsi="David"/>
          <w:sz w:val="24"/>
        </w:rPr>
        <w:t xml:space="preserve"> </w:t>
      </w:r>
      <w:r w:rsidRPr="002F0BE6">
        <w:rPr>
          <w:rFonts w:ascii="David" w:eastAsia="Times New Roman" w:hAnsi="David"/>
          <w:sz w:val="24"/>
          <w:rtl/>
        </w:rPr>
        <w:t>אשר</w:t>
      </w:r>
      <w:r w:rsidRPr="002F0BE6">
        <w:rPr>
          <w:rFonts w:ascii="David" w:eastAsia="Times New Roman" w:hAnsi="David"/>
          <w:sz w:val="24"/>
        </w:rPr>
        <w:t xml:space="preserve"> </w:t>
      </w:r>
      <w:r w:rsidRPr="002F0BE6">
        <w:rPr>
          <w:rFonts w:ascii="David" w:eastAsia="Times New Roman" w:hAnsi="David"/>
          <w:sz w:val="24"/>
          <w:rtl/>
        </w:rPr>
        <w:t>נעשה</w:t>
      </w:r>
      <w:r w:rsidRPr="002F0BE6">
        <w:rPr>
          <w:rFonts w:ascii="David" w:eastAsia="Times New Roman" w:hAnsi="David"/>
          <w:sz w:val="24"/>
        </w:rPr>
        <w:t xml:space="preserve"> </w:t>
      </w:r>
      <w:r w:rsidRPr="002F0BE6">
        <w:rPr>
          <w:rFonts w:ascii="David" w:eastAsia="Times New Roman" w:hAnsi="David"/>
          <w:sz w:val="24"/>
          <w:rtl/>
        </w:rPr>
        <w:t>בהם</w:t>
      </w:r>
      <w:r w:rsidRPr="002F0BE6">
        <w:rPr>
          <w:rFonts w:ascii="David" w:eastAsia="Times New Roman" w:hAnsi="David"/>
          <w:sz w:val="24"/>
        </w:rPr>
        <w:t xml:space="preserve"> </w:t>
      </w:r>
      <w:r w:rsidRPr="002F0BE6">
        <w:rPr>
          <w:rFonts w:ascii="David" w:eastAsia="Times New Roman" w:hAnsi="David"/>
          <w:sz w:val="24"/>
          <w:rtl/>
        </w:rPr>
        <w:t>שימוש לצורך</w:t>
      </w:r>
      <w:r w:rsidRPr="002F0BE6">
        <w:rPr>
          <w:rFonts w:ascii="David" w:eastAsia="Times New Roman" w:hAnsi="David"/>
          <w:sz w:val="24"/>
        </w:rPr>
        <w:t xml:space="preserve"> </w:t>
      </w:r>
      <w:r w:rsidRPr="002F0BE6">
        <w:rPr>
          <w:rFonts w:ascii="David" w:eastAsia="Times New Roman" w:hAnsi="David"/>
          <w:sz w:val="24"/>
          <w:rtl/>
        </w:rPr>
        <w:t>עבודתו</w:t>
      </w:r>
      <w:r w:rsidRPr="002F0BE6">
        <w:rPr>
          <w:rFonts w:ascii="David" w:eastAsia="Times New Roman" w:hAnsi="David" w:hint="cs"/>
          <w:sz w:val="24"/>
          <w:rtl/>
        </w:rPr>
        <w:t>.</w:t>
      </w:r>
      <w:r w:rsidRPr="002F0BE6">
        <w:rPr>
          <w:rFonts w:ascii="David" w:eastAsia="Times New Roman" w:hAnsi="David"/>
          <w:sz w:val="24"/>
        </w:rPr>
        <w:t xml:space="preserve"> </w:t>
      </w:r>
      <w:r w:rsidRPr="002F0BE6">
        <w:rPr>
          <w:rFonts w:ascii="David" w:eastAsia="Times New Roman" w:hAnsi="David"/>
          <w:sz w:val="24"/>
          <w:rtl/>
        </w:rPr>
        <w:t>כל</w:t>
      </w:r>
      <w:r w:rsidRPr="002F0BE6">
        <w:rPr>
          <w:rFonts w:ascii="David" w:eastAsia="Times New Roman" w:hAnsi="David"/>
          <w:sz w:val="24"/>
        </w:rPr>
        <w:t xml:space="preserve"> </w:t>
      </w:r>
      <w:r w:rsidRPr="002F0BE6">
        <w:rPr>
          <w:rFonts w:ascii="David" w:eastAsia="Times New Roman" w:hAnsi="David"/>
          <w:sz w:val="24"/>
          <w:rtl/>
        </w:rPr>
        <w:t>זאת</w:t>
      </w:r>
      <w:r w:rsidRPr="002F0BE6">
        <w:rPr>
          <w:rFonts w:ascii="David" w:eastAsia="Times New Roman" w:hAnsi="David"/>
          <w:sz w:val="24"/>
        </w:rPr>
        <w:t xml:space="preserve">, </w:t>
      </w:r>
      <w:r w:rsidRPr="002F0BE6">
        <w:rPr>
          <w:rFonts w:ascii="David" w:eastAsia="Times New Roman" w:hAnsi="David"/>
          <w:sz w:val="24"/>
          <w:rtl/>
        </w:rPr>
        <w:t>לרבות</w:t>
      </w:r>
      <w:r w:rsidRPr="002F0BE6">
        <w:rPr>
          <w:rFonts w:ascii="David" w:eastAsia="Times New Roman" w:hAnsi="David"/>
          <w:sz w:val="24"/>
        </w:rPr>
        <w:t xml:space="preserve"> </w:t>
      </w:r>
      <w:r w:rsidRPr="002F0BE6">
        <w:rPr>
          <w:rFonts w:ascii="David" w:eastAsia="Times New Roman" w:hAnsi="David"/>
          <w:sz w:val="24"/>
          <w:rtl/>
        </w:rPr>
        <w:t>פריטים</w:t>
      </w:r>
      <w:r w:rsidRPr="002F0BE6">
        <w:rPr>
          <w:rFonts w:ascii="David" w:eastAsia="Times New Roman" w:hAnsi="David"/>
          <w:sz w:val="24"/>
        </w:rPr>
        <w:t xml:space="preserve"> </w:t>
      </w:r>
      <w:r w:rsidRPr="002F0BE6">
        <w:rPr>
          <w:rFonts w:ascii="David" w:eastAsia="Times New Roman" w:hAnsi="David"/>
          <w:sz w:val="24"/>
          <w:rtl/>
        </w:rPr>
        <w:t>הנמצאים</w:t>
      </w:r>
      <w:r w:rsidRPr="002F0BE6">
        <w:rPr>
          <w:rFonts w:ascii="David" w:eastAsia="Times New Roman" w:hAnsi="David"/>
          <w:sz w:val="24"/>
        </w:rPr>
        <w:t xml:space="preserve"> </w:t>
      </w:r>
      <w:r w:rsidRPr="002F0BE6">
        <w:rPr>
          <w:rFonts w:ascii="David" w:eastAsia="Times New Roman" w:hAnsi="David"/>
          <w:sz w:val="24"/>
          <w:rtl/>
        </w:rPr>
        <w:t>בקרב</w:t>
      </w:r>
      <w:r w:rsidRPr="002F0BE6">
        <w:rPr>
          <w:rFonts w:ascii="David" w:eastAsia="Times New Roman" w:hAnsi="David"/>
          <w:sz w:val="24"/>
        </w:rPr>
        <w:t xml:space="preserve"> </w:t>
      </w:r>
      <w:r w:rsidRPr="002F0BE6">
        <w:rPr>
          <w:rFonts w:ascii="David" w:eastAsia="Times New Roman" w:hAnsi="David"/>
          <w:sz w:val="24"/>
          <w:rtl/>
        </w:rPr>
        <w:t>כלל</w:t>
      </w:r>
      <w:r w:rsidRPr="002F0BE6">
        <w:rPr>
          <w:rFonts w:ascii="David" w:eastAsia="Times New Roman" w:hAnsi="David"/>
          <w:sz w:val="24"/>
        </w:rPr>
        <w:t xml:space="preserve"> </w:t>
      </w:r>
      <w:r w:rsidRPr="002F0BE6">
        <w:rPr>
          <w:rFonts w:ascii="David" w:eastAsia="Times New Roman" w:hAnsi="David"/>
          <w:sz w:val="24"/>
          <w:rtl/>
        </w:rPr>
        <w:t>עובדי</w:t>
      </w:r>
      <w:r w:rsidRPr="002F0BE6">
        <w:rPr>
          <w:rFonts w:ascii="David" w:eastAsia="Times New Roman" w:hAnsi="David"/>
          <w:sz w:val="24"/>
        </w:rPr>
        <w:t xml:space="preserve"> </w:t>
      </w:r>
      <w:r w:rsidRPr="002F0BE6">
        <w:rPr>
          <w:rFonts w:ascii="David" w:eastAsia="Times New Roman" w:hAnsi="David"/>
          <w:sz w:val="24"/>
          <w:rtl/>
        </w:rPr>
        <w:t>הספק</w:t>
      </w:r>
      <w:r w:rsidRPr="002F0BE6">
        <w:rPr>
          <w:rFonts w:ascii="David" w:eastAsia="Times New Roman" w:hAnsi="David"/>
          <w:sz w:val="24"/>
        </w:rPr>
        <w:t xml:space="preserve"> </w:t>
      </w:r>
      <w:r w:rsidRPr="002F0BE6">
        <w:rPr>
          <w:rFonts w:ascii="David" w:eastAsia="Times New Roman" w:hAnsi="David"/>
          <w:sz w:val="24"/>
          <w:rtl/>
        </w:rPr>
        <w:t>וספקי</w:t>
      </w:r>
      <w:r w:rsidRPr="002F0BE6">
        <w:rPr>
          <w:rFonts w:ascii="David" w:eastAsia="Times New Roman" w:hAnsi="David"/>
          <w:sz w:val="24"/>
        </w:rPr>
        <w:t xml:space="preserve"> </w:t>
      </w:r>
      <w:r w:rsidRPr="002F0BE6">
        <w:rPr>
          <w:rFonts w:ascii="David" w:eastAsia="Times New Roman" w:hAnsi="David"/>
          <w:sz w:val="24"/>
          <w:rtl/>
        </w:rPr>
        <w:t>המשנה</w:t>
      </w:r>
      <w:r w:rsidRPr="002F0BE6">
        <w:rPr>
          <w:rFonts w:ascii="David" w:eastAsia="Times New Roman" w:hAnsi="David"/>
          <w:sz w:val="24"/>
        </w:rPr>
        <w:t xml:space="preserve"> </w:t>
      </w:r>
      <w:r w:rsidRPr="002F0BE6">
        <w:rPr>
          <w:rFonts w:ascii="David" w:eastAsia="Times New Roman" w:hAnsi="David"/>
          <w:sz w:val="24"/>
          <w:rtl/>
        </w:rPr>
        <w:t>שלו</w:t>
      </w:r>
      <w:r w:rsidRPr="002F0BE6">
        <w:rPr>
          <w:rFonts w:ascii="David" w:eastAsia="Times New Roman" w:hAnsi="David"/>
          <w:sz w:val="24"/>
        </w:rPr>
        <w:t>.</w:t>
      </w:r>
    </w:p>
    <w:p w:rsidR="00105A44" w:rsidRPr="002F0BE6" w:rsidRDefault="00105A44" w:rsidP="002779CB">
      <w:pPr>
        <w:widowControl w:val="0"/>
        <w:numPr>
          <w:ilvl w:val="2"/>
          <w:numId w:val="110"/>
        </w:numPr>
        <w:tabs>
          <w:tab w:val="left" w:pos="1218"/>
        </w:tabs>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ככלל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עקרון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אבטחת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מתבסס</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תפיסה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הגישות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אסורות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פרט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לאלה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שהוגדרו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כמותרות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הרשאות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תתאפשרנה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לעקרון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לדעת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דהיינו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שזקוק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עבודתו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אצל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נותן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נותן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תתמוך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בדרישות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והתקנות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לגבי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אבטחת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p>
    <w:p w:rsidR="00105A44" w:rsidRPr="002F0BE6" w:rsidRDefault="00105A44" w:rsidP="002779CB">
      <w:pPr>
        <w:widowControl w:val="0"/>
        <w:numPr>
          <w:ilvl w:val="2"/>
          <w:numId w:val="110"/>
        </w:numPr>
        <w:tabs>
          <w:tab w:val="left" w:pos="1218"/>
        </w:tabs>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מקרה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ספק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האבטחה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הנדרשים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יפנה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לאגף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לבדיקה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לגופו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עניין</w:t>
      </w:r>
      <w:r w:rsidRPr="002F0BE6">
        <w:rPr>
          <w:rFonts w:ascii="Times New Roman" w:eastAsia="Times New Roman" w:hAnsi="Times New Roman"/>
          <w:sz w:val="24"/>
          <w:rtl/>
        </w:rPr>
        <w:t>.</w:t>
      </w:r>
    </w:p>
    <w:p w:rsidR="00105A44" w:rsidRPr="002F0BE6" w:rsidRDefault="00105A44" w:rsidP="00105A44">
      <w:pPr>
        <w:widowControl w:val="0"/>
        <w:spacing w:before="120" w:after="160" w:line="360" w:lineRule="auto"/>
        <w:ind w:left="1502"/>
        <w:contextualSpacing/>
        <w:jc w:val="both"/>
        <w:rPr>
          <w:rFonts w:ascii="Times New Roman" w:eastAsia="Times New Roman" w:hAnsi="Times New Roman"/>
          <w:sz w:val="24"/>
        </w:rPr>
      </w:pP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b/>
          <w:bCs/>
          <w:sz w:val="24"/>
        </w:rPr>
      </w:pPr>
      <w:r w:rsidRPr="002F0BE6">
        <w:rPr>
          <w:rFonts w:ascii="Times New Roman" w:eastAsia="Times New Roman" w:hAnsi="Times New Roman" w:hint="cs"/>
          <w:b/>
          <w:bCs/>
          <w:sz w:val="24"/>
          <w:rtl/>
        </w:rPr>
        <w:t>מטרת הנוהל</w:t>
      </w:r>
    </w:p>
    <w:p w:rsidR="00105A44" w:rsidRPr="002F0BE6" w:rsidRDefault="00105A44" w:rsidP="00105A44">
      <w:pPr>
        <w:widowControl w:val="0"/>
        <w:spacing w:before="120" w:after="0" w:line="360" w:lineRule="auto"/>
        <w:ind w:left="792"/>
        <w:contextualSpacing/>
        <w:jc w:val="both"/>
        <w:rPr>
          <w:rFonts w:ascii="Times New Roman" w:eastAsia="Times New Roman" w:hAnsi="Times New Roman"/>
          <w:sz w:val="24"/>
          <w:rtl/>
        </w:rPr>
      </w:pPr>
      <w:r w:rsidRPr="002F0BE6">
        <w:rPr>
          <w:rFonts w:ascii="Times New Roman" w:eastAsia="Times New Roman" w:hAnsi="Times New Roman" w:hint="cs"/>
          <w:sz w:val="24"/>
          <w:rtl/>
        </w:rPr>
        <w:t>להסדיר את אופן אבטחת המידע המועבר או מוחזק על-ידי הספק הזוכה ואופן השימוש בו על-ידו.</w:t>
      </w:r>
    </w:p>
    <w:p w:rsidR="00105A44" w:rsidRPr="002F0BE6" w:rsidRDefault="00105A44" w:rsidP="00105A44">
      <w:pPr>
        <w:widowControl w:val="0"/>
        <w:spacing w:before="120" w:after="0" w:line="360" w:lineRule="auto"/>
        <w:ind w:left="792"/>
        <w:contextualSpacing/>
        <w:jc w:val="both"/>
        <w:rPr>
          <w:rFonts w:ascii="Times New Roman" w:eastAsia="Times New Roman" w:hAnsi="Times New Roman"/>
          <w:sz w:val="24"/>
          <w:rtl/>
        </w:rPr>
      </w:pP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rPr>
      </w:pPr>
      <w:r w:rsidRPr="002F0BE6">
        <w:rPr>
          <w:rFonts w:ascii="Times New Roman" w:eastAsia="Times New Roman" w:hAnsi="Times New Roman" w:hint="cs"/>
          <w:b/>
          <w:bCs/>
          <w:sz w:val="24"/>
          <w:rtl/>
        </w:rPr>
        <w:t>הגדרת מונחים</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cs"/>
          <w:b/>
          <w:bCs/>
          <w:sz w:val="24"/>
          <w:rtl/>
        </w:rPr>
        <w:t xml:space="preserve">אבטחת מידע </w:t>
      </w:r>
      <w:r w:rsidRPr="002F0BE6">
        <w:rPr>
          <w:rFonts w:ascii="Times New Roman" w:eastAsia="Times New Roman" w:hAnsi="Times New Roman"/>
          <w:sz w:val="24"/>
          <w:rtl/>
        </w:rPr>
        <w:t>–</w:t>
      </w:r>
      <w:r w:rsidRPr="002F0BE6">
        <w:rPr>
          <w:rFonts w:ascii="Times New Roman" w:eastAsia="Times New Roman" w:hAnsi="Times New Roman" w:hint="cs"/>
          <w:sz w:val="24"/>
          <w:rtl/>
        </w:rPr>
        <w:t xml:space="preserve">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105A44" w:rsidRPr="002F0BE6" w:rsidRDefault="00105A44" w:rsidP="002779CB">
      <w:pPr>
        <w:widowControl w:val="0"/>
        <w:numPr>
          <w:ilvl w:val="2"/>
          <w:numId w:val="110"/>
        </w:numPr>
        <w:spacing w:before="120" w:after="160" w:line="360" w:lineRule="auto"/>
        <w:ind w:left="1502" w:hanging="709"/>
        <w:contextualSpacing/>
        <w:jc w:val="both"/>
        <w:rPr>
          <w:rFonts w:ascii="David" w:eastAsia="Times New Roman" w:hAnsi="David"/>
          <w:b/>
          <w:bCs/>
          <w:sz w:val="24"/>
          <w:rtl/>
        </w:rPr>
      </w:pPr>
      <w:r w:rsidRPr="002F0BE6">
        <w:rPr>
          <w:rFonts w:ascii="David" w:eastAsia="Times New Roman" w:hAnsi="David"/>
          <w:b/>
          <w:bCs/>
          <w:sz w:val="24"/>
          <w:rtl/>
        </w:rPr>
        <w:t>מאגר מידע -</w:t>
      </w:r>
      <w:r w:rsidRPr="002F0BE6">
        <w:rPr>
          <w:rFonts w:ascii="David" w:eastAsia="Times New Roman" w:hAnsi="David"/>
          <w:sz w:val="24"/>
          <w:rtl/>
        </w:rPr>
        <w:t>אוסף נתוני מידע המוחזק באמצעי מגנטי או אופטי (ובכלל זה מחשב) ומיועד</w:t>
      </w:r>
      <w:r w:rsidRPr="002F0BE6">
        <w:rPr>
          <w:rFonts w:ascii="David" w:eastAsia="Times New Roman" w:hAnsi="David" w:hint="cs"/>
          <w:sz w:val="24"/>
          <w:rtl/>
        </w:rPr>
        <w:t xml:space="preserve"> </w:t>
      </w:r>
      <w:r w:rsidRPr="002F0BE6">
        <w:rPr>
          <w:rFonts w:ascii="David" w:eastAsia="Times New Roman" w:hAnsi="David"/>
          <w:sz w:val="24"/>
          <w:rtl/>
        </w:rPr>
        <w:t>לעיבוד ממוחשב.</w:t>
      </w:r>
    </w:p>
    <w:p w:rsidR="00105A44" w:rsidRPr="002F0BE6" w:rsidRDefault="00105A44" w:rsidP="002779CB">
      <w:pPr>
        <w:widowControl w:val="0"/>
        <w:numPr>
          <w:ilvl w:val="2"/>
          <w:numId w:val="110"/>
        </w:numPr>
        <w:spacing w:before="120" w:after="160" w:line="360" w:lineRule="auto"/>
        <w:ind w:left="1502" w:hanging="709"/>
        <w:contextualSpacing/>
        <w:jc w:val="both"/>
        <w:rPr>
          <w:rFonts w:ascii="David" w:eastAsia="Times New Roman" w:hAnsi="David"/>
          <w:sz w:val="24"/>
          <w:rtl/>
        </w:rPr>
      </w:pPr>
      <w:r w:rsidRPr="002F0BE6">
        <w:rPr>
          <w:rFonts w:ascii="Times New Roman" w:eastAsia="Times New Roman" w:hAnsi="Times New Roman" w:hint="eastAsia"/>
          <w:b/>
          <w:bCs/>
          <w:sz w:val="24"/>
          <w:rtl/>
        </w:rPr>
        <w:t>מידע</w:t>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w:t>
      </w:r>
      <w:r w:rsidRPr="002F0BE6">
        <w:rPr>
          <w:rFonts w:ascii="David" w:eastAsia="Times New Roman" w:hAnsi="David"/>
          <w:sz w:val="24"/>
          <w:rtl/>
        </w:rPr>
        <w:t>ידיעה, מסמך, תכתובת, תכנית, נתון, מודל, חוות דעת, מסקנה וכל דבר אחר כיו"ב הקשור ו/או הנוגע למתן השירותים, לרבות מידע הנוגע לצנעת הפרט של עובדי המשרד או האזרח, בכתובין,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cs"/>
          <w:b/>
          <w:bCs/>
          <w:sz w:val="24"/>
          <w:rtl/>
        </w:rPr>
        <w:t>ממונה אבטחת מידע בזרוע עבודה</w:t>
      </w:r>
      <w:r w:rsidRPr="002F0BE6">
        <w:rPr>
          <w:rFonts w:ascii="Times New Roman" w:eastAsia="Times New Roman" w:hAnsi="Times New Roman" w:hint="cs"/>
          <w:sz w:val="24"/>
          <w:rtl/>
        </w:rPr>
        <w:t xml:space="preserve"> - עובד בזרוע עבודה במשרד העבודה, הרווחה והשירותים החברתיים הממונה לתפקידו ע"י המנהל הכללי של המשרד ומסייע בידי מנהל אגף מערכות המידע בנושאי אבטחת מידע.</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eastAsia"/>
          <w:b/>
          <w:bCs/>
          <w:sz w:val="24"/>
          <w:rtl/>
        </w:rPr>
        <w:t>ממונה</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אבטחת</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מידע</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מטעם</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ה</w:t>
      </w:r>
      <w:r w:rsidRPr="002F0BE6">
        <w:rPr>
          <w:rFonts w:ascii="Times New Roman" w:eastAsia="Times New Roman" w:hAnsi="Times New Roman" w:hint="cs"/>
          <w:b/>
          <w:bCs/>
          <w:sz w:val="24"/>
          <w:rtl/>
        </w:rPr>
        <w:t xml:space="preserve">ספק הזוכה </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עובד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 xml:space="preserve">ספק הזוכה שמונה על ידו לצורך אבטחת המידע </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המוחזק על ידי המפעיל לצורך ביצוע השירותים.</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b/>
          <w:bCs/>
          <w:sz w:val="24"/>
          <w:rtl/>
        </w:rPr>
        <w:t>מנהל המאגר</w:t>
      </w:r>
      <w:r w:rsidRPr="002F0BE6">
        <w:rPr>
          <w:rFonts w:ascii="Times New Roman" w:eastAsia="Times New Roman" w:hAnsi="Times New Roman" w:hint="cs"/>
          <w:b/>
          <w:bCs/>
          <w:sz w:val="24"/>
          <w:rtl/>
        </w:rPr>
        <w:t xml:space="preserve"> -</w:t>
      </w:r>
      <w:r w:rsidRPr="002F0BE6">
        <w:rPr>
          <w:rFonts w:ascii="Times New Roman" w:eastAsia="Times New Roman" w:hAnsi="Times New Roman"/>
          <w:b/>
          <w:bCs/>
          <w:sz w:val="24"/>
          <w:rtl/>
        </w:rPr>
        <w:t xml:space="preserve"> </w:t>
      </w:r>
      <w:r w:rsidRPr="002F0BE6">
        <w:rPr>
          <w:rFonts w:ascii="Times New Roman" w:eastAsia="Times New Roman" w:hAnsi="Times New Roman"/>
          <w:sz w:val="24"/>
          <w:rtl/>
        </w:rPr>
        <w:t xml:space="preserve">מנהל </w:t>
      </w:r>
      <w:r w:rsidRPr="002F0BE6">
        <w:rPr>
          <w:rFonts w:ascii="Times New Roman" w:eastAsia="Times New Roman" w:hAnsi="Times New Roman" w:hint="cs"/>
          <w:sz w:val="24"/>
          <w:rtl/>
        </w:rPr>
        <w:t>האגף</w:t>
      </w:r>
      <w:r w:rsidRPr="002F0BE6">
        <w:rPr>
          <w:rFonts w:ascii="Times New Roman" w:eastAsia="Times New Roman" w:hAnsi="Times New Roman"/>
          <w:sz w:val="24"/>
          <w:rtl/>
        </w:rPr>
        <w:t xml:space="preserve"> שבבעלותו או בהחזקתו מאגר מידע או מי שמנהל כאמור הסמיכו לעניין.</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cs"/>
          <w:b/>
          <w:bCs/>
          <w:sz w:val="24"/>
          <w:rtl/>
        </w:rPr>
        <w:t>נושא המידע</w:t>
      </w:r>
      <w:r w:rsidRPr="002F0BE6">
        <w:rPr>
          <w:rFonts w:ascii="Times New Roman" w:eastAsia="Times New Roman" w:hAnsi="Times New Roman" w:hint="cs"/>
          <w:sz w:val="24"/>
          <w:rtl/>
        </w:rPr>
        <w:t xml:space="preserve"> - המקבלים שירותים מהספק הזוכה.</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b/>
          <w:bCs/>
          <w:sz w:val="24"/>
          <w:rtl/>
        </w:rPr>
        <w:t xml:space="preserve">שלמות מידע - </w:t>
      </w:r>
      <w:r w:rsidRPr="002F0BE6">
        <w:rPr>
          <w:rFonts w:ascii="Times New Roman" w:eastAsia="Times New Roman" w:hAnsi="Times New Roman"/>
          <w:sz w:val="24"/>
          <w:rtl/>
        </w:rPr>
        <w:t>זהות הנתונים במאגר מידע למקור שממנו נשאבו, בלא ששונו, נמסרו או הושמדו ללא רשות כדין.</w:t>
      </w:r>
    </w:p>
    <w:p w:rsidR="00105A44" w:rsidRPr="002F0BE6" w:rsidRDefault="00105A44" w:rsidP="00105A44">
      <w:pPr>
        <w:widowControl w:val="0"/>
        <w:spacing w:before="120" w:after="160" w:line="360" w:lineRule="auto"/>
        <w:ind w:left="1502"/>
        <w:contextualSpacing/>
        <w:jc w:val="both"/>
        <w:rPr>
          <w:rFonts w:ascii="Times New Roman" w:eastAsia="Times New Roman" w:hAnsi="Times New Roman"/>
          <w:sz w:val="24"/>
          <w:rtl/>
        </w:rPr>
      </w:pP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rPr>
      </w:pPr>
      <w:r w:rsidRPr="002F0BE6">
        <w:rPr>
          <w:rFonts w:ascii="Times New Roman" w:eastAsia="Times New Roman" w:hAnsi="Times New Roman" w:hint="cs"/>
          <w:b/>
          <w:bCs/>
          <w:sz w:val="24"/>
          <w:rtl/>
        </w:rPr>
        <w:t>להלן אמצעי אבטחת המידע שעל המפעיל לנקוט בנוגע למידע אשר יועבר ויוחזק על ידו לצורך ביצוע השירותים כפי שהוגדרו בהסכם ההתקשרות בינו לבין המשרד:</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אבטחה פיזית</w:t>
      </w:r>
    </w:p>
    <w:p w:rsidR="00105A44" w:rsidRPr="002F0BE6" w:rsidRDefault="00105A44" w:rsidP="00105A44">
      <w:pPr>
        <w:widowControl w:val="0"/>
        <w:spacing w:before="120" w:after="0" w:line="360" w:lineRule="auto"/>
        <w:ind w:left="1502" w:hanging="284"/>
        <w:contextualSpacing/>
        <w:jc w:val="both"/>
        <w:rPr>
          <w:rFonts w:ascii="Times New Roman" w:eastAsia="Times New Roman" w:hAnsi="Times New Roman"/>
          <w:sz w:val="24"/>
        </w:rPr>
      </w:pPr>
      <w:r w:rsidRPr="002F0BE6">
        <w:rPr>
          <w:rFonts w:ascii="Times New Roman" w:eastAsia="Times New Roman" w:hAnsi="Times New Roman" w:hint="cs"/>
          <w:sz w:val="24"/>
          <w:rtl/>
        </w:rPr>
        <w:t>הספק הזוכה מתחייב, כי המידע  יהיו מוגן בהתאם לדרישות הבאות: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ימצא</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מצוי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להלן</w:t>
      </w:r>
      <w:r w:rsidRPr="002F0BE6">
        <w:rPr>
          <w:rFonts w:ascii="Times New Roman" w:eastAsia="Times New Roman" w:hAnsi="Times New Roman"/>
          <w:sz w:val="24"/>
          <w:rtl/>
        </w:rPr>
        <w:t>: "</w:t>
      </w:r>
      <w:r w:rsidRPr="002F0BE6">
        <w:rPr>
          <w:rFonts w:ascii="Times New Roman" w:eastAsia="Times New Roman" w:hAnsi="Times New Roman" w:hint="eastAsia"/>
          <w:b/>
          <w:bCs/>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נעול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באמצעות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דלת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משוריינת </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החלונות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מסורגים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ותהא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לבעלי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הרשאות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שאושרו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מנהל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הקירות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החיצוניים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מאבן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מקירות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גבס</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אזעקה</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במקום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ימצא 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מיזוג</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אויר</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ימצא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לגילוי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ובמערכת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ימצא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באמצע</w:t>
      </w:r>
      <w:r w:rsidRPr="002F0BE6">
        <w:rPr>
          <w:rFonts w:ascii="Times New Roman" w:eastAsia="Times New Roman" w:hAnsi="Times New Roman" w:hint="cs"/>
          <w:sz w:val="24"/>
          <w:rtl/>
        </w:rPr>
        <w:t>ות מצלמות 24 שעות, 7 ימים בשבוע אשר יוקלטו לגיבוי.</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את הגיבוי להקלטות מצלמה יש לשמור עד לסיום המכרז.</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נעול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w:t>
      </w:r>
      <w:r w:rsidRPr="002F0BE6">
        <w:rPr>
          <w:rFonts w:ascii="Times New Roman" w:eastAsia="Times New Roman" w:hAnsi="Times New Roman" w:hint="cs"/>
          <w:sz w:val="24"/>
          <w:rtl/>
        </w:rPr>
        <w:t>כספות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היום</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להתקין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מגרסת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נייר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במתקן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ולגרוס</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ניירת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הקשורה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בשימוש</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קלטות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 ומצלמה </w:t>
      </w:r>
      <w:r w:rsidRPr="002F0BE6">
        <w:rPr>
          <w:rFonts w:ascii="Times New Roman" w:eastAsia="Times New Roman" w:hAnsi="Times New Roman" w:hint="eastAsia"/>
          <w:sz w:val="24"/>
          <w:rtl/>
        </w:rPr>
        <w:t>יאוחסנו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חסינה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שתעוגן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לרצפה</w:t>
      </w:r>
      <w:r w:rsidRPr="002F0BE6">
        <w:rPr>
          <w:rFonts w:ascii="Times New Roman" w:eastAsia="Times New Roman" w:hAnsi="Times New Roman"/>
          <w:sz w:val="24"/>
          <w:rtl/>
        </w:rPr>
        <w:t>.</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אבטחה לוגית / אבטחת תקשורת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 xml:space="preserve">הספק הזוכה מתחייב, כי </w:t>
      </w:r>
      <w:r w:rsidRPr="002F0BE6">
        <w:rPr>
          <w:rFonts w:ascii="Times New Roman" w:eastAsia="Times New Roman" w:hAnsi="Times New Roman" w:hint="eastAsia"/>
          <w:sz w:val="24"/>
          <w:rtl/>
        </w:rPr>
        <w:t>האבטחה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תכלול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שתמנע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כלשהם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התערבות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הקשורים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נשוא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לאחר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הקלדתם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הראשונית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אפשרות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ההקלדה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הראשונית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תוגבל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מורש</w:t>
      </w:r>
      <w:r w:rsidRPr="002F0BE6">
        <w:rPr>
          <w:rFonts w:ascii="Times New Roman" w:eastAsia="Times New Roman" w:hAnsi="Times New Roman" w:hint="cs"/>
          <w:sz w:val="24"/>
          <w:rtl/>
        </w:rPr>
        <w:t>י</w:t>
      </w:r>
      <w:r w:rsidRPr="002F0BE6">
        <w:rPr>
          <w:rFonts w:ascii="Times New Roman" w:eastAsia="Times New Roman" w:hAnsi="Times New Roman" w:hint="eastAsia"/>
          <w:sz w:val="24"/>
          <w:rtl/>
        </w:rPr>
        <w:t>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שיאושרו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תגביל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האבטחה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ההרשאות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למספר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משתמשים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מוגבל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שיאושרו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שליפת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צפייה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והפקת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דו</w:t>
      </w:r>
      <w:r w:rsidRPr="002F0BE6">
        <w:rPr>
          <w:rFonts w:ascii="Times New Roman" w:eastAsia="Times New Roman" w:hAnsi="Times New Roman"/>
          <w:sz w:val="24"/>
          <w:rtl/>
        </w:rPr>
        <w:t>"</w:t>
      </w:r>
      <w:r w:rsidRPr="002F0BE6">
        <w:rPr>
          <w:rFonts w:ascii="Times New Roman" w:eastAsia="Times New Roman" w:hAnsi="Times New Roman" w:hint="eastAsia"/>
          <w:sz w:val="24"/>
          <w:rtl/>
        </w:rPr>
        <w:t>חות</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המוגדרים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מוגדרים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ומסווגים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יחידה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כחומר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אישי</w:t>
      </w:r>
      <w:r w:rsidRPr="002F0BE6">
        <w:rPr>
          <w:rFonts w:ascii="Times New Roman" w:eastAsia="Times New Roman" w:hAnsi="Times New Roman" w:hint="cs"/>
          <w:sz w:val="24"/>
          <w:rtl/>
        </w:rPr>
        <w:t xml:space="preserve">, </w:t>
      </w:r>
      <w:r w:rsidRPr="002F0BE6">
        <w:rPr>
          <w:rFonts w:ascii="Times New Roman" w:eastAsia="Times New Roman" w:hAnsi="Times New Roman" w:hint="eastAsia"/>
          <w:sz w:val="24"/>
          <w:rtl/>
        </w:rPr>
        <w:t>רגיש</w:t>
      </w:r>
      <w:r w:rsidRPr="002F0BE6">
        <w:rPr>
          <w:rFonts w:ascii="Times New Roman" w:eastAsia="Times New Roman" w:hAnsi="Times New Roman" w:hint="cs"/>
          <w:sz w:val="24"/>
          <w:rtl/>
        </w:rPr>
        <w:t>, וחסוי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w:t>
      </w:r>
      <w:r w:rsidRPr="002F0BE6">
        <w:rPr>
          <w:rFonts w:ascii="Times New Roman" w:eastAsia="Times New Roman" w:hAnsi="Times New Roman" w:hint="cs"/>
          <w:sz w:val="24"/>
          <w:rtl/>
        </w:rPr>
        <w:t>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השותפים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בתהליך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רשות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לפרסם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w:t>
      </w:r>
      <w:r w:rsidRPr="002F0BE6">
        <w:rPr>
          <w:rFonts w:ascii="Times New Roman" w:eastAsia="Times New Roman" w:hAnsi="Times New Roman"/>
          <w:sz w:val="24"/>
          <w:rtl/>
        </w:rPr>
        <w:t>/</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להוציא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לתהליך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הרישום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וטיפול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בבקשה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בכתב</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ממנהלת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יחידה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שהסמיכה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לכך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בכתב</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רשות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גורם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להעביר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אודות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תהליך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הרישום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שיועבר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לעיונו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שיירשמו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אצל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מהווים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להגדרת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הגנת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הפרטיות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תשמ</w:t>
      </w:r>
      <w:r w:rsidRPr="002F0BE6">
        <w:rPr>
          <w:rFonts w:ascii="Times New Roman" w:eastAsia="Times New Roman" w:hAnsi="Times New Roman"/>
          <w:sz w:val="24"/>
          <w:rtl/>
        </w:rPr>
        <w:t>"</w:t>
      </w:r>
      <w:r w:rsidRPr="002F0BE6">
        <w:rPr>
          <w:rFonts w:ascii="Times New Roman" w:eastAsia="Times New Roman" w:hAnsi="Times New Roman" w:hint="eastAsia"/>
          <w:sz w:val="24"/>
          <w:rtl/>
        </w:rPr>
        <w:t>א</w:t>
      </w:r>
      <w:r w:rsidRPr="002F0BE6">
        <w:rPr>
          <w:rFonts w:ascii="Times New Roman" w:eastAsia="Times New Roman" w:hAnsi="Times New Roman"/>
          <w:sz w:val="24"/>
          <w:rtl/>
        </w:rPr>
        <w:t xml:space="preserve">- 1981. </w:t>
      </w:r>
      <w:r w:rsidRPr="002F0BE6">
        <w:rPr>
          <w:rFonts w:ascii="Times New Roman" w:eastAsia="Times New Roman" w:hAnsi="Times New Roman" w:hint="eastAsia"/>
          <w:sz w:val="24"/>
          <w:rtl/>
        </w:rPr>
        <w:t>אחזקתו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לחוק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מוטלים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הינו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מחזיק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ואילו</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זרוע עבודה ב</w:t>
      </w:r>
      <w:r w:rsidRPr="002F0BE6">
        <w:rPr>
          <w:rFonts w:ascii="Times New Roman" w:eastAsia="Times New Roman" w:hAnsi="Times New Roman" w:hint="eastAsia"/>
          <w:sz w:val="24"/>
          <w:rtl/>
        </w:rPr>
        <w:t>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העבודה, הרווחה והשירותים החברתיים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הינו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המאגר</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לכל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מורשה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חזקה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המורכבת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w:t>
      </w:r>
      <w:r w:rsidRPr="002F0BE6">
        <w:rPr>
          <w:rFonts w:ascii="Times New Roman" w:eastAsia="Times New Roman" w:hAnsi="Times New Roman"/>
          <w:sz w:val="24"/>
          <w:rtl/>
        </w:rPr>
        <w:t xml:space="preserve">-6 </w:t>
      </w:r>
      <w:r w:rsidRPr="002F0BE6">
        <w:rPr>
          <w:rFonts w:ascii="Times New Roman" w:eastAsia="Times New Roman" w:hAnsi="Times New Roman" w:hint="eastAsia"/>
          <w:sz w:val="24"/>
          <w:rtl/>
        </w:rPr>
        <w:t>תווים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לפחות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המכיל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ספרות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ואותיות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w:t>
      </w:r>
      <w:r w:rsidRPr="002F0BE6">
        <w:rPr>
          <w:rFonts w:ascii="Times New Roman" w:eastAsia="Times New Roman" w:hAnsi="Times New Roman" w:hint="eastAsia"/>
          <w:sz w:val="24"/>
          <w:rtl/>
        </w:rPr>
        <w:t>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סימנים</w:t>
      </w:r>
      <w:r w:rsidRPr="002F0BE6">
        <w:rPr>
          <w:rFonts w:ascii="Times New Roman" w:eastAsia="Times New Roman" w:hAnsi="Times New Roman"/>
          <w:sz w:val="24"/>
          <w:rtl/>
        </w:rPr>
        <w:t xml:space="preserve"> (@,#,!,%,*,+ </w:t>
      </w:r>
      <w:r w:rsidRPr="002F0BE6">
        <w:rPr>
          <w:rFonts w:ascii="Times New Roman" w:eastAsia="Times New Roman" w:hAnsi="Times New Roman" w:hint="eastAsia"/>
          <w:sz w:val="24"/>
          <w:rtl/>
        </w:rPr>
        <w:t>וכדומה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החלפת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תתבצע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w:t>
      </w:r>
      <w:r w:rsidRPr="002F0BE6">
        <w:rPr>
          <w:rFonts w:ascii="Times New Roman" w:eastAsia="Times New Roman" w:hAnsi="Times New Roman"/>
          <w:sz w:val="24"/>
          <w:rtl/>
        </w:rPr>
        <w:t xml:space="preserve">-6 </w:t>
      </w:r>
      <w:r w:rsidRPr="002F0BE6">
        <w:rPr>
          <w:rFonts w:ascii="Times New Roman" w:eastAsia="Times New Roman" w:hAnsi="Times New Roman" w:hint="eastAsia"/>
          <w:sz w:val="24"/>
          <w:rtl/>
        </w:rPr>
        <w:t>חודשים</w:t>
      </w:r>
      <w:r w:rsidRPr="002F0BE6">
        <w:rPr>
          <w:rFonts w:ascii="Times New Roman" w:eastAsia="Times New Roman" w:hAnsi="Times New Roman" w:hint="cs"/>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להתקין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אנטי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וירוס</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מעודכנת</w:t>
      </w:r>
      <w:r w:rsidRPr="002F0BE6">
        <w:rPr>
          <w:rFonts w:ascii="Times New Roman" w:eastAsia="Times New Roman" w:hAnsi="Times New Roman"/>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להתקין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בתחנות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העבודה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מנגנון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יציאה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וניתוק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מהמערכת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הממוחשבת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לאחר</w:t>
      </w:r>
      <w:r w:rsidRPr="002F0BE6">
        <w:rPr>
          <w:rFonts w:ascii="Times New Roman" w:eastAsia="Times New Roman" w:hAnsi="Times New Roman"/>
          <w:sz w:val="24"/>
          <w:rtl/>
        </w:rPr>
        <w:t xml:space="preserve"> 15 </w:t>
      </w:r>
      <w:r w:rsidRPr="002F0BE6">
        <w:rPr>
          <w:rFonts w:ascii="Times New Roman" w:eastAsia="Times New Roman" w:hAnsi="Times New Roman" w:hint="eastAsia"/>
          <w:sz w:val="24"/>
          <w:rtl/>
        </w:rPr>
        <w:t>דקות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פעילות</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לבצע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קלטות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כדלקמן</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שנעשו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7 </w:t>
      </w:r>
      <w:r w:rsidRPr="002F0BE6">
        <w:rPr>
          <w:rFonts w:ascii="Times New Roman" w:eastAsia="Times New Roman" w:hAnsi="Times New Roman" w:hint="eastAsia"/>
          <w:sz w:val="24"/>
          <w:rtl/>
        </w:rPr>
        <w:t>דורות</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שבועי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שנעשו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5 </w:t>
      </w:r>
      <w:r w:rsidRPr="002F0BE6">
        <w:rPr>
          <w:rFonts w:ascii="Times New Roman" w:eastAsia="Times New Roman" w:hAnsi="Times New Roman" w:hint="eastAsia"/>
          <w:sz w:val="24"/>
          <w:rtl/>
        </w:rPr>
        <w:t>דורות</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חודשי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שנעשו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12 </w:t>
      </w:r>
      <w:r w:rsidRPr="002F0BE6">
        <w:rPr>
          <w:rFonts w:ascii="Times New Roman" w:eastAsia="Times New Roman" w:hAnsi="Times New Roman" w:hint="eastAsia"/>
          <w:sz w:val="24"/>
          <w:rtl/>
        </w:rPr>
        <w:t>דורות</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שנתי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עותק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יועבר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למשרד</w:t>
      </w:r>
      <w:r w:rsidRPr="002F0BE6">
        <w:rPr>
          <w:rFonts w:ascii="Times New Roman" w:eastAsia="Times New Roman" w:hAnsi="Times New Roman"/>
          <w:sz w:val="24"/>
          <w:rtl/>
        </w:rPr>
        <w:t>.</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הפרדת מאגרי מידע</w:t>
      </w:r>
    </w:p>
    <w:p w:rsidR="00105A44" w:rsidRPr="002F0BE6" w:rsidRDefault="00105A44" w:rsidP="00105A44">
      <w:pPr>
        <w:widowControl w:val="0"/>
        <w:spacing w:before="120" w:after="0" w:line="360" w:lineRule="auto"/>
        <w:ind w:left="1502"/>
        <w:contextualSpacing/>
        <w:jc w:val="both"/>
        <w:rPr>
          <w:rFonts w:ascii="Times New Roman" w:eastAsia="Times New Roman" w:hAnsi="Times New Roman"/>
          <w:sz w:val="24"/>
          <w:rtl/>
        </w:rPr>
      </w:pPr>
      <w:r w:rsidRPr="002F0BE6">
        <w:rPr>
          <w:rFonts w:ascii="Times New Roman" w:eastAsia="Times New Roman" w:hAnsi="Times New Roman" w:hint="cs"/>
          <w:sz w:val="24"/>
          <w:rtl/>
        </w:rPr>
        <w:t xml:space="preserve">ככל שמאגר המידע של המשרד יוחזק בידי הספק הזוכה בשרת ייעודי </w:t>
      </w:r>
      <w:r w:rsidRPr="002F0BE6">
        <w:rPr>
          <w:rFonts w:ascii="Times New Roman" w:eastAsia="Times New Roman" w:hAnsi="Times New Roman"/>
          <w:sz w:val="24"/>
          <w:rtl/>
        </w:rPr>
        <w:t>–</w:t>
      </w:r>
      <w:r w:rsidRPr="002F0BE6">
        <w:rPr>
          <w:rFonts w:ascii="Times New Roman" w:eastAsia="Times New Roman" w:hAnsi="Times New Roman" w:hint="cs"/>
          <w:sz w:val="24"/>
          <w:rtl/>
        </w:rPr>
        <w:t xml:space="preserve"> לא ינוהלו בשרת זה מאגרים אחרים שאינם בבעלות המשרד.</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eastAsia"/>
          <w:sz w:val="24"/>
          <w:u w:val="single"/>
          <w:rtl/>
        </w:rPr>
        <w:t>הוצאת</w:t>
      </w:r>
      <w:r w:rsidRPr="002F0BE6">
        <w:rPr>
          <w:rFonts w:ascii="Times New Roman" w:eastAsia="Times New Roman" w:hAnsi="Times New Roman"/>
          <w:sz w:val="24"/>
          <w:u w:val="single"/>
          <w:rtl/>
        </w:rPr>
        <w:t xml:space="preserve"> </w:t>
      </w:r>
      <w:r w:rsidRPr="002F0BE6">
        <w:rPr>
          <w:rFonts w:ascii="Times New Roman" w:eastAsia="Times New Roman" w:hAnsi="Times New Roman" w:hint="eastAsia"/>
          <w:sz w:val="24"/>
          <w:u w:val="single"/>
          <w:rtl/>
        </w:rPr>
        <w:t>מדיה</w:t>
      </w:r>
      <w:r w:rsidRPr="002F0BE6">
        <w:rPr>
          <w:rFonts w:ascii="Times New Roman" w:eastAsia="Times New Roman" w:hAnsi="Times New Roman"/>
          <w:sz w:val="24"/>
          <w:u w:val="single"/>
          <w:rtl/>
        </w:rPr>
        <w:t xml:space="preserve"> </w:t>
      </w:r>
      <w:r w:rsidRPr="002F0BE6">
        <w:rPr>
          <w:rFonts w:ascii="Times New Roman" w:eastAsia="Times New Roman" w:hAnsi="Times New Roman" w:hint="eastAsia"/>
          <w:sz w:val="24"/>
          <w:u w:val="single"/>
          <w:rtl/>
        </w:rPr>
        <w:t>מגנית</w:t>
      </w:r>
      <w:r w:rsidRPr="002F0BE6">
        <w:rPr>
          <w:rFonts w:ascii="Times New Roman" w:eastAsia="Times New Roman" w:hAnsi="Times New Roman"/>
          <w:sz w:val="24"/>
          <w:u w:val="single"/>
          <w:rtl/>
        </w:rPr>
        <w:t xml:space="preserve"> </w:t>
      </w:r>
      <w:r w:rsidRPr="002F0BE6">
        <w:rPr>
          <w:rFonts w:ascii="Times New Roman" w:eastAsia="Times New Roman" w:hAnsi="Times New Roman" w:hint="eastAsia"/>
          <w:sz w:val="24"/>
          <w:u w:val="single"/>
          <w:rtl/>
        </w:rPr>
        <w:t>ואופטית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תחנות העבודה המחוברות לשרת הנתונים תהיינה חסומות לשימוש במדיות ניידות חיצוניות כמו </w:t>
      </w:r>
      <w:r w:rsidRPr="002F0BE6">
        <w:rPr>
          <w:rFonts w:ascii="Times New Roman" w:eastAsia="Times New Roman" w:hAnsi="Times New Roman"/>
          <w:sz w:val="24"/>
        </w:rPr>
        <w:t>CD</w:t>
      </w:r>
      <w:r w:rsidRPr="002F0BE6">
        <w:rPr>
          <w:rFonts w:ascii="Times New Roman" w:eastAsia="Times New Roman" w:hAnsi="Times New Roman" w:hint="cs"/>
          <w:sz w:val="24"/>
          <w:rtl/>
        </w:rPr>
        <w:t>,</w:t>
      </w:r>
      <w:r w:rsidRPr="002F0BE6">
        <w:rPr>
          <w:rFonts w:ascii="Times New Roman" w:eastAsia="Times New Roman" w:hAnsi="Times New Roman"/>
          <w:sz w:val="24"/>
        </w:rPr>
        <w:t>USB</w:t>
      </w:r>
      <w:r w:rsidRPr="002F0BE6">
        <w:rPr>
          <w:rFonts w:ascii="Times New Roman" w:eastAsia="Times New Roman" w:hAnsi="Times New Roman" w:hint="cs"/>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אין לחבר מדפסת או מכשיר פקס בעל מדיה מגנטית לשרת הנתונים.</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 במידה ויש צורך בחיבור של אמצעי נתיק לשרת הנתונים, יהא החיבור לאחר שהאמצעי נבדק בתחנת הלבנה ייעודית,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לת</w:t>
      </w:r>
      <w:r w:rsidRPr="002F0BE6">
        <w:rPr>
          <w:rFonts w:ascii="Times New Roman" w:eastAsia="Times New Roman" w:hAnsi="Times New Roman"/>
          <w:sz w:val="24"/>
          <w:rtl/>
        </w:rPr>
        <w:t>"י 1495 רמת אבטחה בסיסית.</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ניהול הרשאות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על הספק הזוכה לבדוק את אמינות העובדים שברצונו לתת להם גישה למאגר המידע,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כך </w:t>
      </w:r>
      <w:r w:rsidRPr="002F0BE6">
        <w:rPr>
          <w:rFonts w:ascii="Times New Roman" w:eastAsia="Times New Roman" w:hAnsi="Times New Roman" w:hint="eastAsia"/>
          <w:sz w:val="24"/>
          <w:rtl/>
        </w:rPr>
        <w:t>עליו</w:t>
      </w:r>
      <w:r w:rsidRPr="002F0BE6">
        <w:rPr>
          <w:rFonts w:ascii="Times New Roman" w:eastAsia="Times New Roman" w:hAnsi="Times New Roman"/>
          <w:sz w:val="24"/>
          <w:rtl/>
        </w:rPr>
        <w:t xml:space="preserve"> להחתים את המועמד לעבודה</w:t>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 xml:space="preserve">על </w:t>
      </w:r>
      <w:r w:rsidRPr="002F0BE6">
        <w:rPr>
          <w:rFonts w:ascii="Times New Roman" w:eastAsia="Times New Roman" w:hAnsi="Times New Roman" w:hint="cs"/>
          <w:sz w:val="24"/>
          <w:rtl/>
        </w:rPr>
        <w:t xml:space="preserve">טופס שמירת סודיות.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מורשה הגישה למידע יהיו רק בעלי התפקידים הרלוונטיים למתן השירותים בהתאם להסכם ההתקשרות עם המשרד (להלן: "</w:t>
      </w:r>
      <w:r w:rsidRPr="002F0BE6">
        <w:rPr>
          <w:rFonts w:ascii="Times New Roman" w:eastAsia="Times New Roman" w:hAnsi="Times New Roman" w:hint="cs"/>
          <w:b/>
          <w:bCs/>
          <w:sz w:val="24"/>
          <w:rtl/>
        </w:rPr>
        <w:t>מורשה גישה</w:t>
      </w:r>
      <w:r w:rsidRPr="002F0BE6">
        <w:rPr>
          <w:rFonts w:ascii="Times New Roman" w:eastAsia="Times New Roman" w:hAnsi="Times New Roman" w:hint="cs"/>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sz w:val="24"/>
          <w:rtl/>
        </w:rPr>
        <w:t>ומורשה הגישה מטעמו יהיו רשאים לעשות שימוש במידע הכלול במאגר</w:t>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 xml:space="preserve">המידע לצורך אספקת השירותים </w:t>
      </w:r>
      <w:r w:rsidRPr="002F0BE6">
        <w:rPr>
          <w:rFonts w:ascii="Times New Roman" w:eastAsia="Times New Roman" w:hAnsi="Times New Roman" w:hint="cs"/>
          <w:sz w:val="24"/>
          <w:rtl/>
        </w:rPr>
        <w:t xml:space="preserve">בלבד ובהתאם </w:t>
      </w:r>
      <w:r w:rsidRPr="002F0BE6">
        <w:rPr>
          <w:rFonts w:ascii="Times New Roman" w:eastAsia="Times New Roman" w:hAnsi="Times New Roman" w:hint="eastAsia"/>
          <w:sz w:val="24"/>
          <w:rtl/>
        </w:rPr>
        <w:t>להרשאת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מבלי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לגרוע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מהוראות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דין</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אחראי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בלעדית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w:t>
      </w:r>
      <w:r w:rsidRPr="002F0BE6">
        <w:rPr>
          <w:rFonts w:ascii="Times New Roman" w:eastAsia="Times New Roman" w:hAnsi="Times New Roman"/>
          <w:sz w:val="24"/>
          <w:rtl/>
        </w:rPr>
        <w:t>/</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מורשה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הכלול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זרוע עבודה במשרד העבודה, הרווחה והשירותים החברתיים יאשר את רמת ההרשאות של בעלי התפקידים המורשים מטעם המפעיל לגשת למאגר המידע.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כל ניסיון או חריגה מההרשאה ידווח למנהל אבטחת המידע של הספק הזוכה.</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כל עובד חדש יידרש לעבור הדרכה בנושא אבטחת מידע ע"י </w:t>
      </w:r>
      <w:r w:rsidRPr="002F0BE6">
        <w:rPr>
          <w:rFonts w:ascii="Times New Roman" w:eastAsia="Times New Roman" w:hAnsi="Times New Roman" w:hint="eastAsia"/>
          <w:sz w:val="24"/>
          <w:rtl/>
        </w:rPr>
        <w:t>ממונה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אבטחת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ספק הזוכה.</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תפעול ושמירת שלמות המידע</w:t>
      </w:r>
    </w:p>
    <w:p w:rsidR="00105A44" w:rsidRPr="002F0BE6" w:rsidRDefault="00105A44" w:rsidP="00105A44">
      <w:pPr>
        <w:widowControl w:val="0"/>
        <w:spacing w:before="120" w:after="0" w:line="360" w:lineRule="auto"/>
        <w:ind w:left="1502"/>
        <w:contextualSpacing/>
        <w:jc w:val="both"/>
        <w:rPr>
          <w:rFonts w:ascii="Times New Roman" w:eastAsia="Times New Roman" w:hAnsi="Times New Roman"/>
          <w:sz w:val="24"/>
          <w:rtl/>
        </w:rPr>
      </w:pPr>
      <w:r w:rsidRPr="002F0BE6">
        <w:rPr>
          <w:rFonts w:ascii="Times New Roman" w:eastAsia="Times New Roman" w:hAnsi="Times New Roman" w:hint="cs"/>
          <w:sz w:val="24"/>
          <w:rtl/>
        </w:rPr>
        <w:t>על הספק הזוכה לוודא שבוצעו בדיקות לוגיות על המידע בעת קליטתו למערכת, כגון: 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סודיות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הספק הזוכה יחתים את כל בעלי התפקידים  הקשורים למאגר המידע כאמור בסעיף </w:t>
      </w:r>
      <w:r w:rsidRPr="002F0BE6">
        <w:rPr>
          <w:rFonts w:ascii="Times New Roman" w:eastAsia="Times New Roman" w:hAnsi="Times New Roman"/>
          <w:sz w:val="24"/>
          <w:rtl/>
        </w:rPr>
        <w:fldChar w:fldCharType="begin"/>
      </w:r>
      <w:r w:rsidRPr="002F0BE6">
        <w:rPr>
          <w:rFonts w:ascii="Times New Roman" w:eastAsia="Times New Roman" w:hAnsi="Times New Roman"/>
          <w:sz w:val="24"/>
          <w:rtl/>
        </w:rPr>
        <w:instrText xml:space="preserve"> </w:instrText>
      </w:r>
      <w:r w:rsidRPr="002F0BE6">
        <w:rPr>
          <w:rFonts w:ascii="Times New Roman" w:eastAsia="Times New Roman" w:hAnsi="Times New Roman" w:hint="cs"/>
          <w:sz w:val="24"/>
        </w:rPr>
        <w:instrText>REF</w:instrText>
      </w:r>
      <w:r w:rsidRPr="002F0BE6">
        <w:rPr>
          <w:rFonts w:ascii="Times New Roman" w:eastAsia="Times New Roman" w:hAnsi="Times New Roman" w:hint="cs"/>
          <w:sz w:val="24"/>
          <w:rtl/>
        </w:rPr>
        <w:instrText xml:space="preserve"> _</w:instrText>
      </w:r>
      <w:r w:rsidRPr="002F0BE6">
        <w:rPr>
          <w:rFonts w:ascii="Times New Roman" w:eastAsia="Times New Roman" w:hAnsi="Times New Roman" w:hint="cs"/>
          <w:sz w:val="24"/>
        </w:rPr>
        <w:instrText>Ref462070438 \r \h</w:instrText>
      </w:r>
      <w:r w:rsidRPr="002F0BE6">
        <w:rPr>
          <w:rFonts w:ascii="Times New Roman" w:eastAsia="Times New Roman" w:hAnsi="Times New Roman"/>
          <w:sz w:val="24"/>
          <w:rtl/>
        </w:rPr>
        <w:instrText xml:space="preserve"> </w:instrText>
      </w:r>
      <w:r w:rsidRPr="002F0BE6">
        <w:rPr>
          <w:rFonts w:ascii="Times New Roman" w:eastAsia="Times New Roman" w:hAnsi="Times New Roman"/>
          <w:sz w:val="24"/>
          <w:rtl/>
        </w:rPr>
      </w:r>
      <w:r w:rsidRPr="002F0BE6">
        <w:rPr>
          <w:rFonts w:ascii="Times New Roman" w:eastAsia="Times New Roman" w:hAnsi="Times New Roman"/>
          <w:sz w:val="24"/>
          <w:rtl/>
        </w:rPr>
        <w:fldChar w:fldCharType="separate"/>
      </w:r>
      <w:r w:rsidRPr="002F0BE6">
        <w:rPr>
          <w:rFonts w:ascii="Times New Roman" w:eastAsia="Times New Roman" w:hAnsi="Times New Roman"/>
          <w:sz w:val="24"/>
          <w:cs/>
        </w:rPr>
        <w:t>‎</w:t>
      </w:r>
      <w:r w:rsidRPr="002F0BE6">
        <w:rPr>
          <w:rFonts w:ascii="Times New Roman" w:eastAsia="Times New Roman" w:hAnsi="Times New Roman"/>
          <w:sz w:val="24"/>
        </w:rPr>
        <w:t>2.4.5.2</w:t>
      </w:r>
      <w:r w:rsidRPr="002F0BE6">
        <w:rPr>
          <w:rFonts w:ascii="Times New Roman" w:eastAsia="Times New Roman" w:hAnsi="Times New Roman"/>
          <w:sz w:val="24"/>
          <w:rtl/>
        </w:rPr>
        <w:fldChar w:fldCharType="end"/>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 xml:space="preserve">לעיל, </w:t>
      </w:r>
      <w:r w:rsidRPr="002F0BE6">
        <w:rPr>
          <w:rFonts w:ascii="Times New Roman" w:eastAsia="Times New Roman" w:hAnsi="Times New Roman" w:hint="eastAsia"/>
          <w:sz w:val="24"/>
          <w:rtl/>
        </w:rPr>
        <w:t>על</w:t>
      </w:r>
      <w:r w:rsidRPr="002F0BE6">
        <w:rPr>
          <w:rFonts w:ascii="Times New Roman" w:eastAsia="Times New Roman" w:hAnsi="Times New Roman" w:hint="cs"/>
          <w:sz w:val="24"/>
          <w:rtl/>
        </w:rPr>
        <w:t xml:space="preserve"> טופס הצהרת סודיות וישמור את</w:t>
      </w:r>
      <w:r w:rsidRPr="002F0BE6">
        <w:rPr>
          <w:rFonts w:ascii="Times New Roman" w:eastAsia="Times New Roman" w:hAnsi="Times New Roman"/>
          <w:sz w:val="24"/>
          <w:rtl/>
        </w:rPr>
        <w:t xml:space="preserve"> העתקים </w:t>
      </w:r>
      <w:r w:rsidRPr="002F0BE6">
        <w:rPr>
          <w:rFonts w:ascii="Times New Roman" w:eastAsia="Times New Roman" w:hAnsi="Times New Roman" w:hint="cs"/>
          <w:sz w:val="24"/>
          <w:rtl/>
        </w:rPr>
        <w:t>ה</w:t>
      </w:r>
      <w:r w:rsidRPr="002F0BE6">
        <w:rPr>
          <w:rFonts w:ascii="Times New Roman" w:eastAsia="Times New Roman" w:hAnsi="Times New Roman"/>
          <w:sz w:val="24"/>
          <w:rtl/>
        </w:rPr>
        <w:t xml:space="preserve">חתומים </w:t>
      </w:r>
      <w:r w:rsidRPr="002F0BE6">
        <w:rPr>
          <w:rFonts w:ascii="Times New Roman" w:eastAsia="Times New Roman" w:hAnsi="Times New Roman" w:hint="cs"/>
          <w:sz w:val="24"/>
          <w:rtl/>
        </w:rPr>
        <w:t>אצלו לבקרה</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הרשאה לעבודה על מאגר המידע תינתן רק לאחר אישורו של הספק הזוכה על כך שהעובד עבר הדרכה בנוגע לאבטחת המידע במערכת ושמירה על הגנת פרטיות.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אחת לשנה יבוצע ריענון לעובדים מטעם הספק הזוכה בנוגע לאבטחת המידע והגנת הפרטיות.</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eastAsia"/>
          <w:sz w:val="24"/>
          <w:u w:val="single"/>
          <w:rtl/>
        </w:rPr>
        <w:t>בקרה</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על הספק הזוכה לבצע </w:t>
      </w:r>
      <w:r w:rsidRPr="002F0BE6">
        <w:rPr>
          <w:rFonts w:ascii="Times New Roman" w:eastAsia="Times New Roman" w:hAnsi="Times New Roman" w:hint="eastAsia"/>
          <w:sz w:val="24"/>
          <w:rtl/>
        </w:rPr>
        <w:t>בדיקת</w:t>
      </w:r>
      <w:r w:rsidRPr="002F0BE6">
        <w:rPr>
          <w:rFonts w:ascii="Times New Roman" w:eastAsia="Times New Roman" w:hAnsi="Times New Roman" w:hint="cs"/>
          <w:sz w:val="24"/>
          <w:rtl/>
        </w:rPr>
        <w:t xml:space="preserve"> שחזור נתונים מ</w:t>
      </w:r>
      <w:r w:rsidRPr="002F0BE6">
        <w:rPr>
          <w:rFonts w:ascii="Times New Roman" w:eastAsia="Times New Roman" w:hAnsi="Times New Roman" w:hint="eastAsia"/>
          <w:sz w:val="24"/>
          <w:rtl/>
        </w:rPr>
        <w:t>גיבוי</w:t>
      </w:r>
      <w:r w:rsidRPr="002F0BE6">
        <w:rPr>
          <w:rFonts w:ascii="Times New Roman" w:eastAsia="Times New Roman" w:hAnsi="Times New Roman" w:hint="cs"/>
          <w:sz w:val="24"/>
          <w:rtl/>
        </w:rPr>
        <w:t xml:space="preserve"> לפחות פעמיים בשנה.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ה</w:t>
      </w:r>
      <w:r w:rsidRPr="002F0BE6">
        <w:rPr>
          <w:rFonts w:ascii="Times New Roman" w:eastAsia="Times New Roman" w:hAnsi="Times New Roman"/>
          <w:sz w:val="24"/>
          <w:rtl/>
        </w:rPr>
        <w:t xml:space="preserve">משרד ו/או מנהל מאגר המידע ו/או </w:t>
      </w:r>
      <w:r w:rsidRPr="002F0BE6">
        <w:rPr>
          <w:rFonts w:ascii="Times New Roman" w:eastAsia="Times New Roman" w:hAnsi="Times New Roman" w:hint="eastAsia"/>
          <w:sz w:val="24"/>
          <w:rtl/>
        </w:rPr>
        <w:t>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רשאי</w:t>
      </w:r>
      <w:r w:rsidRPr="002F0BE6">
        <w:rPr>
          <w:rFonts w:ascii="Times New Roman" w:eastAsia="Times New Roman" w:hAnsi="Times New Roman" w:hint="cs"/>
          <w:sz w:val="24"/>
          <w:rtl/>
        </w:rPr>
        <w:t>,</w:t>
      </w:r>
      <w:r w:rsidRPr="002F0BE6">
        <w:rPr>
          <w:rFonts w:ascii="Times New Roman" w:eastAsia="Times New Roman" w:hAnsi="Times New Roman"/>
          <w:sz w:val="24"/>
          <w:rtl/>
        </w:rPr>
        <w:t xml:space="preserve"> בכל עת</w:t>
      </w:r>
      <w:r w:rsidRPr="002F0BE6">
        <w:rPr>
          <w:rFonts w:ascii="Times New Roman" w:eastAsia="Times New Roman" w:hAnsi="Times New Roman" w:hint="cs"/>
          <w:sz w:val="24"/>
          <w:rtl/>
        </w:rPr>
        <w:t>,</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לערוך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ביקורת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ופיקוח</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פעילות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ומורשה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הקשור</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w:t>
      </w:r>
      <w:r w:rsidRPr="002F0BE6">
        <w:rPr>
          <w:rFonts w:ascii="Times New Roman" w:eastAsia="Times New Roman" w:hAnsi="Times New Roman" w:hint="cs"/>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sz w:val="24"/>
          <w:rtl/>
        </w:rPr>
        <w:t xml:space="preserve">על פי דרישת </w:t>
      </w:r>
      <w:r w:rsidRPr="002F0BE6">
        <w:rPr>
          <w:rFonts w:ascii="Times New Roman" w:eastAsia="Times New Roman" w:hAnsi="Times New Roman" w:hint="cs"/>
          <w:sz w:val="24"/>
          <w:rtl/>
        </w:rPr>
        <w:t>המשרד,</w:t>
      </w:r>
      <w:r w:rsidRPr="002F0BE6">
        <w:rPr>
          <w:rFonts w:ascii="Times New Roman" w:eastAsia="Times New Roman" w:hAnsi="Times New Roman"/>
          <w:sz w:val="24"/>
          <w:rtl/>
        </w:rPr>
        <w:t xml:space="preserve"> יציג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את כל האמצעים שננקטו לשמיר</w:t>
      </w:r>
      <w:r w:rsidRPr="002F0BE6">
        <w:rPr>
          <w:rFonts w:ascii="Times New Roman" w:eastAsia="Times New Roman" w:hAnsi="Times New Roman" w:hint="cs"/>
          <w:sz w:val="24"/>
          <w:rtl/>
        </w:rPr>
        <w:t>ה</w:t>
      </w:r>
      <w:r w:rsidRPr="002F0BE6">
        <w:rPr>
          <w:rFonts w:ascii="Times New Roman" w:eastAsia="Times New Roman" w:hAnsi="Times New Roman"/>
          <w:sz w:val="24"/>
          <w:rtl/>
        </w:rPr>
        <w:t xml:space="preserve"> ולאבטחת המידע. במידה ויתגלו ליקויים במהלך תקופת ההתקשרות, </w:t>
      </w:r>
      <w:r w:rsidRPr="002F0BE6">
        <w:rPr>
          <w:rFonts w:ascii="Times New Roman" w:eastAsia="Times New Roman" w:hAnsi="Times New Roman" w:hint="cs"/>
          <w:sz w:val="24"/>
          <w:rtl/>
        </w:rPr>
        <w:t>המשרד</w:t>
      </w:r>
      <w:r w:rsidRPr="002F0BE6">
        <w:rPr>
          <w:rFonts w:ascii="Times New Roman" w:eastAsia="Times New Roman" w:hAnsi="Times New Roman"/>
          <w:sz w:val="24"/>
          <w:rtl/>
        </w:rPr>
        <w:t xml:space="preserve"> רשאי לעצור את הפעילות עד לתיקון הליקויים. בכל מקרה</w:t>
      </w:r>
      <w:r w:rsidRPr="002F0BE6">
        <w:rPr>
          <w:rFonts w:ascii="Times New Roman" w:eastAsia="Times New Roman" w:hAnsi="Times New Roman" w:hint="cs"/>
          <w:sz w:val="24"/>
          <w:rtl/>
        </w:rPr>
        <w:t>,</w:t>
      </w:r>
      <w:r w:rsidRPr="002F0BE6">
        <w:rPr>
          <w:rFonts w:ascii="Times New Roman" w:eastAsia="Times New Roman" w:hAnsi="Times New Roman"/>
          <w:sz w:val="24"/>
          <w:rtl/>
        </w:rPr>
        <w:t xml:space="preserve"> חייב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לתקן את כל הליקויים מ</w:t>
      </w:r>
      <w:r w:rsidRPr="002F0BE6">
        <w:rPr>
          <w:rFonts w:ascii="Times New Roman" w:eastAsia="Times New Roman" w:hAnsi="Times New Roman" w:hint="cs"/>
          <w:sz w:val="24"/>
          <w:rtl/>
        </w:rPr>
        <w:t>י</w:t>
      </w:r>
      <w:r w:rsidRPr="002F0BE6">
        <w:rPr>
          <w:rFonts w:ascii="Times New Roman" w:eastAsia="Times New Roman" w:hAnsi="Times New Roman"/>
          <w:sz w:val="24"/>
          <w:rtl/>
        </w:rPr>
        <w:t>ד עם קבלת ההודעה ועל חשבונו</w:t>
      </w:r>
      <w:r w:rsidRPr="002F0BE6">
        <w:rPr>
          <w:rFonts w:ascii="Times New Roman" w:eastAsia="Times New Roman" w:hAnsi="Times New Roman" w:hint="cs"/>
          <w:sz w:val="24"/>
          <w:rtl/>
        </w:rPr>
        <w:t xml:space="preserve"> ולא יאוחר מ-24 שעות עבודה ולדווח על כך לממונה על אבטחת מידע של המשרד</w:t>
      </w:r>
      <w:r w:rsidRPr="002F0BE6">
        <w:rPr>
          <w:rFonts w:ascii="Times New Roman" w:eastAsia="Times New Roman" w:hAnsi="Times New Roman"/>
          <w:sz w:val="24"/>
          <w:rtl/>
        </w:rPr>
        <w:t>.</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אירועי ביטחון מידע (להלן: "במ"מ")</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לאירוע במ"מ ייחשב כל אירוע שיש בו חשש לפגיעה בשלמות המידע במאגר המידע או  לשימוש בו ללא הרשאה.</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בעת אירוע במ"מ הממונה על אבטחת המידע מטעם הספק הזוכה יבצע תחקיר ראשוני וידווח לממונה על אבטחת המידע במשרד.</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w:t>
      </w:r>
      <w:r w:rsidRPr="002F0BE6">
        <w:rPr>
          <w:rFonts w:ascii="Times New Roman" w:eastAsia="Times New Roman" w:hAnsi="Times New Roman"/>
          <w:sz w:val="24"/>
          <w:rtl/>
        </w:rPr>
        <w:t xml:space="preserve"> רשאי לעצור את הפעילות עד לתיקון הליקויים</w:t>
      </w:r>
      <w:r w:rsidRPr="002F0BE6">
        <w:rPr>
          <w:rFonts w:ascii="Times New Roman" w:eastAsia="Times New Roman" w:hAnsi="Times New Roman" w:hint="cs"/>
          <w:sz w:val="24"/>
          <w:rtl/>
        </w:rPr>
        <w:t xml:space="preserve"> ולא ישולם כל תגמול לספק הזוכה בגין עצירת פעילות.</w:t>
      </w:r>
    </w:p>
    <w:p w:rsidR="00105A44" w:rsidRPr="002F0BE6" w:rsidRDefault="00105A44" w:rsidP="00105A44">
      <w:pPr>
        <w:rPr>
          <w:rFonts w:ascii="Calibri" w:eastAsia="Times New Roman" w:hAnsi="Calibri" w:cs="Arial"/>
          <w:szCs w:val="22"/>
        </w:rPr>
      </w:pPr>
    </w:p>
    <w:p w:rsidR="00105A44" w:rsidRPr="002F0BE6" w:rsidRDefault="00105A44" w:rsidP="00105A44">
      <w:pPr>
        <w:spacing w:after="0" w:line="360" w:lineRule="auto"/>
        <w:contextualSpacing/>
        <w:jc w:val="both"/>
        <w:rPr>
          <w:rFonts w:asciiTheme="minorBidi" w:hAnsiTheme="minorBidi" w:cstheme="minorBidi"/>
          <w:szCs w:val="22"/>
          <w:rtl/>
        </w:rPr>
      </w:pPr>
    </w:p>
    <w:p w:rsidR="00657C6F" w:rsidRPr="002F0BE6" w:rsidRDefault="00657C6F" w:rsidP="00074AC1">
      <w:pPr>
        <w:pStyle w:val="a9"/>
        <w:tabs>
          <w:tab w:val="left" w:pos="1791"/>
        </w:tabs>
        <w:spacing w:after="0" w:line="360" w:lineRule="auto"/>
        <w:ind w:left="1791"/>
        <w:jc w:val="both"/>
        <w:rPr>
          <w:rFonts w:ascii="Arial" w:hAnsi="Arial" w:cs="Arial" w:hint="cs"/>
          <w:rtl/>
        </w:rPr>
      </w:pPr>
      <w:bookmarkStart w:id="172" w:name="_GoBack"/>
      <w:bookmarkEnd w:id="172"/>
    </w:p>
    <w:sectPr w:rsidR="00657C6F" w:rsidRPr="002F0BE6" w:rsidSect="00356A83">
      <w:headerReference w:type="default" r:id="rId21"/>
      <w:type w:val="continuous"/>
      <w:pgSz w:w="11906" w:h="16838"/>
      <w:pgMar w:top="1418" w:right="1797" w:bottom="1440" w:left="1797" w:header="284" w:footer="28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26C" w:rsidRDefault="00C2126C" w:rsidP="00847631">
      <w:pPr>
        <w:spacing w:after="0" w:line="240" w:lineRule="auto"/>
      </w:pPr>
      <w:r>
        <w:separator/>
      </w:r>
    </w:p>
  </w:endnote>
  <w:endnote w:type="continuationSeparator" w:id="0">
    <w:p w:rsidR="00C2126C" w:rsidRDefault="00C2126C" w:rsidP="00847631">
      <w:pPr>
        <w:spacing w:after="0" w:line="240" w:lineRule="auto"/>
      </w:pPr>
      <w:r>
        <w:continuationSeparator/>
      </w:r>
    </w:p>
  </w:endnote>
  <w:endnote w:type="continuationNotice" w:id="1">
    <w:p w:rsidR="00C2126C" w:rsidRDefault="00C21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39262306"/>
      <w:docPartObj>
        <w:docPartGallery w:val="Page Numbers (Bottom of Page)"/>
        <w:docPartUnique/>
      </w:docPartObj>
    </w:sdtPr>
    <w:sdtEndPr/>
    <w:sdtContent>
      <w:p w:rsidR="00BC1FDB" w:rsidRDefault="00BC1FDB">
        <w:pPr>
          <w:pStyle w:val="afa"/>
          <w:jc w:val="center"/>
          <w:rPr>
            <w:rtl/>
            <w:cs/>
          </w:rPr>
        </w:pPr>
        <w:r>
          <w:fldChar w:fldCharType="begin"/>
        </w:r>
        <w:r>
          <w:rPr>
            <w:rtl/>
            <w:cs/>
          </w:rPr>
          <w:instrText>PAGE   \* MERGEFORMAT</w:instrText>
        </w:r>
        <w:r>
          <w:fldChar w:fldCharType="separate"/>
        </w:r>
        <w:r w:rsidR="00304EAA" w:rsidRPr="00304EAA">
          <w:rPr>
            <w:noProof/>
            <w:rtl/>
            <w:lang w:val="he-IL"/>
          </w:rPr>
          <w:t>173</w:t>
        </w:r>
        <w:r>
          <w:fldChar w:fldCharType="end"/>
        </w:r>
      </w:p>
    </w:sdtContent>
  </w:sdt>
  <w:p w:rsidR="00BC1FDB" w:rsidRDefault="00BC1FDB">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26C" w:rsidRDefault="00C2126C" w:rsidP="00847631">
      <w:pPr>
        <w:spacing w:after="0" w:line="240" w:lineRule="auto"/>
      </w:pPr>
      <w:r>
        <w:separator/>
      </w:r>
    </w:p>
  </w:footnote>
  <w:footnote w:type="continuationSeparator" w:id="0">
    <w:p w:rsidR="00C2126C" w:rsidRDefault="00C2126C" w:rsidP="00847631">
      <w:pPr>
        <w:spacing w:after="0" w:line="240" w:lineRule="auto"/>
      </w:pPr>
      <w:r>
        <w:continuationSeparator/>
      </w:r>
    </w:p>
  </w:footnote>
  <w:footnote w:type="continuationNotice" w:id="1">
    <w:p w:rsidR="00C2126C" w:rsidRDefault="00C212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FDB" w:rsidRDefault="00BC1FDB">
    <w:pPr>
      <w:pStyle w:val="af8"/>
    </w:pPr>
    <w:r>
      <w:rPr>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FDB" w:rsidRDefault="00BC1FDB">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FDB" w:rsidRDefault="00BC1FD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EDE831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BCE379C"/>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0094684B"/>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010144E2"/>
    <w:multiLevelType w:val="multilevel"/>
    <w:tmpl w:val="7458D57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rPr>
        <w:b w:val="0"/>
        <w:bCs w:val="0"/>
        <w:sz w:val="28"/>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733748"/>
    <w:multiLevelType w:val="hybridMultilevel"/>
    <w:tmpl w:val="2A74E964"/>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775A82"/>
    <w:multiLevelType w:val="multilevel"/>
    <w:tmpl w:val="FD08BC8C"/>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pStyle w:val="PARA1"/>
      <w:lvlText w:val="%2."/>
      <w:lvlJc w:val="left"/>
      <w:pPr>
        <w:tabs>
          <w:tab w:val="num" w:pos="764"/>
        </w:tabs>
        <w:ind w:left="764" w:hanging="623"/>
      </w:pPr>
      <w:rPr>
        <w:rFonts w:asciiTheme="minorBidi" w:eastAsia="Times New Roman" w:hAnsiTheme="minorBidi" w:cstheme="minorBidi"/>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A63C02"/>
    <w:multiLevelType w:val="multilevel"/>
    <w:tmpl w:val="753AC1F0"/>
    <w:lvl w:ilvl="0">
      <w:start w:val="1"/>
      <w:numFmt w:val="decimal"/>
      <w:lvlText w:val="%1."/>
      <w:lvlJc w:val="left"/>
      <w:pPr>
        <w:ind w:left="360" w:hanging="360"/>
      </w:pPr>
      <w:rPr>
        <w:rFonts w:asciiTheme="minorBidi" w:eastAsiaTheme="minorHAnsi" w:hAnsiTheme="minorBidi" w:cstheme="minorBidi" w:hint="default"/>
        <w:b/>
        <w:bCs/>
      </w:rPr>
    </w:lvl>
    <w:lvl w:ilvl="1">
      <w:start w:val="1"/>
      <w:numFmt w:val="decimal"/>
      <w:lvlText w:val="%2."/>
      <w:lvlJc w:val="left"/>
      <w:pPr>
        <w:ind w:left="792" w:hanging="432"/>
      </w:pPr>
      <w:rPr>
        <w:rFonts w:asciiTheme="minorBidi" w:eastAsia="Times New Roman" w:hAnsiTheme="minorBidi" w:cstheme="minorBidi"/>
      </w:rPr>
    </w:lvl>
    <w:lvl w:ilvl="2">
      <w:start w:val="1"/>
      <w:numFmt w:val="decimal"/>
      <w:lvlText w:val="%1.%2.%3."/>
      <w:lvlJc w:val="left"/>
      <w:pPr>
        <w:ind w:left="1854" w:hanging="504"/>
      </w:pPr>
    </w:lvl>
    <w:lvl w:ilvl="3">
      <w:start w:val="1"/>
      <w:numFmt w:val="decimal"/>
      <w:lvlText w:val="%1.%2.%3.%4."/>
      <w:lvlJc w:val="left"/>
      <w:pPr>
        <w:ind w:left="3618" w:hanging="648"/>
      </w:pPr>
    </w:lvl>
    <w:lvl w:ilvl="4">
      <w:start w:val="1"/>
      <w:numFmt w:val="decimal"/>
      <w:lvlText w:val="%1.%2.%3.%4.%5."/>
      <w:lvlJc w:val="left"/>
      <w:pPr>
        <w:ind w:left="268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3D361C"/>
    <w:multiLevelType w:val="multilevel"/>
    <w:tmpl w:val="05CE27D4"/>
    <w:lvl w:ilvl="0">
      <w:start w:val="7"/>
      <w:numFmt w:val="decimal"/>
      <w:lvlText w:val="%1"/>
      <w:lvlJc w:val="left"/>
      <w:pPr>
        <w:ind w:left="360" w:hanging="360"/>
      </w:pPr>
      <w:rPr>
        <w:rFonts w:hint="default"/>
        <w:b/>
        <w:sz w:val="24"/>
      </w:rPr>
    </w:lvl>
    <w:lvl w:ilvl="1">
      <w:start w:val="1"/>
      <w:numFmt w:val="decimal"/>
      <w:lvlText w:val="%1.%2"/>
      <w:lvlJc w:val="left"/>
      <w:pPr>
        <w:ind w:left="728" w:hanging="360"/>
      </w:pPr>
      <w:rPr>
        <w:rFonts w:hint="default"/>
        <w:b/>
        <w:sz w:val="24"/>
      </w:rPr>
    </w:lvl>
    <w:lvl w:ilvl="2">
      <w:start w:val="1"/>
      <w:numFmt w:val="decimal"/>
      <w:lvlText w:val="%1.%2.%3"/>
      <w:lvlJc w:val="left"/>
      <w:pPr>
        <w:ind w:left="1456" w:hanging="720"/>
      </w:pPr>
      <w:rPr>
        <w:rFonts w:hint="default"/>
        <w:b/>
        <w:sz w:val="24"/>
      </w:rPr>
    </w:lvl>
    <w:lvl w:ilvl="3">
      <w:start w:val="1"/>
      <w:numFmt w:val="decimal"/>
      <w:lvlText w:val="%1.%2.%3.%4"/>
      <w:lvlJc w:val="left"/>
      <w:pPr>
        <w:ind w:left="1824" w:hanging="720"/>
      </w:pPr>
      <w:rPr>
        <w:rFonts w:hint="default"/>
        <w:b/>
        <w:sz w:val="24"/>
      </w:rPr>
    </w:lvl>
    <w:lvl w:ilvl="4">
      <w:start w:val="1"/>
      <w:numFmt w:val="decimal"/>
      <w:lvlText w:val="%1.%2.%3.%4.%5"/>
      <w:lvlJc w:val="left"/>
      <w:pPr>
        <w:ind w:left="2552" w:hanging="1080"/>
      </w:pPr>
      <w:rPr>
        <w:rFonts w:hint="default"/>
        <w:b/>
        <w:sz w:val="24"/>
      </w:rPr>
    </w:lvl>
    <w:lvl w:ilvl="5">
      <w:start w:val="1"/>
      <w:numFmt w:val="decimal"/>
      <w:lvlText w:val="%1.%2.%3.%4.%5.%6"/>
      <w:lvlJc w:val="left"/>
      <w:pPr>
        <w:ind w:left="2920" w:hanging="1080"/>
      </w:pPr>
      <w:rPr>
        <w:rFonts w:hint="default"/>
        <w:b/>
        <w:sz w:val="24"/>
      </w:rPr>
    </w:lvl>
    <w:lvl w:ilvl="6">
      <w:start w:val="1"/>
      <w:numFmt w:val="decimal"/>
      <w:lvlText w:val="%1.%2.%3.%4.%5.%6.%7"/>
      <w:lvlJc w:val="left"/>
      <w:pPr>
        <w:ind w:left="3648" w:hanging="1440"/>
      </w:pPr>
      <w:rPr>
        <w:rFonts w:hint="default"/>
        <w:b/>
        <w:sz w:val="24"/>
      </w:rPr>
    </w:lvl>
    <w:lvl w:ilvl="7">
      <w:start w:val="1"/>
      <w:numFmt w:val="decimal"/>
      <w:lvlText w:val="%1.%2.%3.%4.%5.%6.%7.%8"/>
      <w:lvlJc w:val="left"/>
      <w:pPr>
        <w:ind w:left="4016" w:hanging="1440"/>
      </w:pPr>
      <w:rPr>
        <w:rFonts w:hint="default"/>
        <w:b/>
        <w:sz w:val="24"/>
      </w:rPr>
    </w:lvl>
    <w:lvl w:ilvl="8">
      <w:start w:val="1"/>
      <w:numFmt w:val="decimal"/>
      <w:lvlText w:val="%1.%2.%3.%4.%5.%6.%7.%8.%9"/>
      <w:lvlJc w:val="left"/>
      <w:pPr>
        <w:ind w:left="4744" w:hanging="1800"/>
      </w:pPr>
      <w:rPr>
        <w:rFonts w:hint="default"/>
        <w:b/>
        <w:sz w:val="24"/>
      </w:rPr>
    </w:lvl>
  </w:abstractNum>
  <w:abstractNum w:abstractNumId="10"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279C5"/>
    <w:multiLevelType w:val="multilevel"/>
    <w:tmpl w:val="6D5CF340"/>
    <w:lvl w:ilvl="0">
      <w:start w:val="1"/>
      <w:numFmt w:val="decimal"/>
      <w:lvlRestart w:val="0"/>
      <w:lvlText w:val="%1."/>
      <w:lvlJc w:val="left"/>
      <w:pPr>
        <w:tabs>
          <w:tab w:val="num" w:pos="709"/>
        </w:tabs>
        <w:ind w:left="709" w:hanging="709"/>
      </w:pPr>
      <w:rPr>
        <w:rFonts w:hint="default"/>
        <w:b/>
        <w:bCs/>
        <w:iCs w:val="0"/>
        <w:sz w:val="24"/>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09DB445F"/>
    <w:multiLevelType w:val="multilevel"/>
    <w:tmpl w:val="CEAE627C"/>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val="0"/>
        <w:bCs/>
      </w:rPr>
    </w:lvl>
    <w:lvl w:ilvl="2">
      <w:start w:val="1"/>
      <w:numFmt w:val="decimal"/>
      <w:lvlText w:val="%1.%2.%3"/>
      <w:lvlJc w:val="left"/>
      <w:pPr>
        <w:ind w:left="2700" w:hanging="720"/>
      </w:pPr>
      <w:rPr>
        <w:rFonts w:hint="default"/>
        <w:b w:val="0"/>
        <w:bCs w:val="0"/>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3" w15:restartNumberingAfterBreak="0">
    <w:nsid w:val="0AA16AD7"/>
    <w:multiLevelType w:val="hybridMultilevel"/>
    <w:tmpl w:val="11BA59B6"/>
    <w:lvl w:ilvl="0" w:tplc="2DFA28CA">
      <w:start w:val="1"/>
      <w:numFmt w:val="decimal"/>
      <w:lvlText w:val="%1."/>
      <w:lvlJc w:val="left"/>
      <w:pPr>
        <w:ind w:left="927" w:hanging="360"/>
      </w:pPr>
      <w:rPr>
        <w:rFonts w:asciiTheme="minorBidi" w:hAnsiTheme="minorBidi" w:cstheme="minorBidi"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BEB74D6"/>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15:restartNumberingAfterBreak="0">
    <w:nsid w:val="0CBD6064"/>
    <w:multiLevelType w:val="multilevel"/>
    <w:tmpl w:val="0EECBC1A"/>
    <w:lvl w:ilvl="0">
      <w:start w:val="1"/>
      <w:numFmt w:val="decimal"/>
      <w:pStyle w:val="-1"/>
      <w:lvlText w:val="%1."/>
      <w:lvlJc w:val="left"/>
      <w:pPr>
        <w:ind w:left="360" w:hanging="360"/>
      </w:pPr>
    </w:lvl>
    <w:lvl w:ilvl="1">
      <w:start w:val="1"/>
      <w:numFmt w:val="decimal"/>
      <w:pStyle w:val="Normal8"/>
      <w:lvlText w:val="%1.%2."/>
      <w:lvlJc w:val="left"/>
      <w:pPr>
        <w:ind w:left="1282" w:hanging="432"/>
      </w:pPr>
      <w:rPr>
        <w:rFonts w:ascii="Arial" w:hAnsi="Arial" w:cs="Arial" w:hint="default"/>
        <w:b w:val="0"/>
        <w:bCs w:val="0"/>
        <w:color w:val="auto"/>
        <w:sz w:val="22"/>
        <w:szCs w:val="24"/>
      </w:rPr>
    </w:lvl>
    <w:lvl w:ilvl="2">
      <w:start w:val="1"/>
      <w:numFmt w:val="decimal"/>
      <w:pStyle w:val="-3"/>
      <w:lvlText w:val="%1.%2.%3."/>
      <w:lvlJc w:val="left"/>
      <w:pPr>
        <w:ind w:left="2205" w:hanging="504"/>
      </w:pPr>
      <w:rPr>
        <w:rFonts w:ascii="Arial" w:hAnsi="Arial" w:cs="Arial" w:hint="default"/>
        <w:b w:val="0"/>
        <w:bCs w:val="0"/>
        <w:i w:val="0"/>
        <w:iCs w:val="0"/>
        <w:color w:val="auto"/>
      </w:rPr>
    </w:lvl>
    <w:lvl w:ilvl="3">
      <w:start w:val="1"/>
      <w:numFmt w:val="decimal"/>
      <w:lvlText w:val="%1.%2.%3.%4."/>
      <w:lvlJc w:val="left"/>
      <w:pPr>
        <w:ind w:left="3624" w:hanging="648"/>
      </w:pPr>
      <w:rPr>
        <w:rFonts w:ascii="Arial" w:hAnsi="Arial" w:cs="Arial" w:hint="default"/>
        <w:b w:val="0"/>
        <w:bCs w:val="0"/>
        <w:i w:val="0"/>
        <w:iCs w:val="0"/>
        <w:color w:val="auto"/>
        <w:sz w:val="22"/>
        <w:szCs w:val="24"/>
      </w:rPr>
    </w:lvl>
    <w:lvl w:ilvl="4">
      <w:start w:val="1"/>
      <w:numFmt w:val="decimal"/>
      <w:lvlText w:val="%1.%2.%3.%4.%5."/>
      <w:lvlJc w:val="left"/>
      <w:pPr>
        <w:ind w:left="2232" w:hanging="792"/>
      </w:pPr>
      <w:rPr>
        <w:rFonts w:ascii="Arial" w:hAnsi="Arial" w:cs="Aria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D9141E"/>
    <w:multiLevelType w:val="hybridMultilevel"/>
    <w:tmpl w:val="11BA59B6"/>
    <w:lvl w:ilvl="0" w:tplc="2DFA28CA">
      <w:start w:val="1"/>
      <w:numFmt w:val="decimal"/>
      <w:lvlText w:val="%1."/>
      <w:lvlJc w:val="left"/>
      <w:pPr>
        <w:ind w:left="728" w:hanging="360"/>
      </w:pPr>
      <w:rPr>
        <w:rFonts w:asciiTheme="minorBidi" w:hAnsiTheme="minorBidi" w:cstheme="minorBidi"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7" w15:restartNumberingAfterBreak="0">
    <w:nsid w:val="0D8E292D"/>
    <w:multiLevelType w:val="multilevel"/>
    <w:tmpl w:val="A380E77C"/>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b/>
        <w:bCs/>
      </w:rPr>
    </w:lvl>
    <w:lvl w:ilvl="2">
      <w:start w:val="1"/>
      <w:numFmt w:val="decimal"/>
      <w:lvlText w:val="%1.%2.%3"/>
      <w:lvlJc w:val="left"/>
      <w:pPr>
        <w:ind w:left="2700" w:hanging="720"/>
      </w:pPr>
      <w:rPr>
        <w:rFonts w:hint="default"/>
        <w:b w:val="0"/>
        <w:bCs w:val="0"/>
      </w:rPr>
    </w:lvl>
    <w:lvl w:ilvl="3">
      <w:start w:val="1"/>
      <w:numFmt w:val="decimal"/>
      <w:lvlText w:val="%1.%2.%3.%4"/>
      <w:lvlJc w:val="left"/>
      <w:pPr>
        <w:ind w:left="3690" w:hanging="720"/>
      </w:pPr>
      <w:rPr>
        <w:rFonts w:hint="default"/>
        <w:b w:val="0"/>
        <w:bCs w:val="0"/>
      </w:rPr>
    </w:lvl>
    <w:lvl w:ilvl="4">
      <w:start w:val="1"/>
      <w:numFmt w:val="decimal"/>
      <w:lvlText w:val="%1.%2.%3.%4.%5"/>
      <w:lvlJc w:val="left"/>
      <w:pPr>
        <w:ind w:left="4480" w:hanging="1080"/>
      </w:pPr>
      <w:rPr>
        <w:rFonts w:hint="default"/>
        <w:b w:val="0"/>
        <w:bCs w:val="0"/>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8D4B53"/>
    <w:multiLevelType w:val="multilevel"/>
    <w:tmpl w:val="F8BCF7EC"/>
    <w:lvl w:ilvl="0">
      <w:start w:val="7"/>
      <w:numFmt w:val="decimal"/>
      <w:lvlText w:val="%1."/>
      <w:lvlJc w:val="left"/>
      <w:pPr>
        <w:ind w:left="390" w:hanging="390"/>
      </w:pPr>
      <w:rPr>
        <w:rFonts w:hint="default"/>
        <w:b/>
        <w:sz w:val="24"/>
      </w:rPr>
    </w:lvl>
    <w:lvl w:ilvl="1">
      <w:start w:val="1"/>
      <w:numFmt w:val="decimal"/>
      <w:lvlText w:val="%1.%2."/>
      <w:lvlJc w:val="left"/>
      <w:pPr>
        <w:ind w:left="1287" w:hanging="720"/>
      </w:pPr>
      <w:rPr>
        <w:rFonts w:hint="default"/>
        <w:b/>
        <w:sz w:val="24"/>
      </w:rPr>
    </w:lvl>
    <w:lvl w:ilvl="2">
      <w:start w:val="1"/>
      <w:numFmt w:val="decimal"/>
      <w:lvlText w:val="%1.%2.%3."/>
      <w:lvlJc w:val="left"/>
      <w:pPr>
        <w:ind w:left="1854" w:hanging="720"/>
      </w:pPr>
      <w:rPr>
        <w:rFonts w:hint="default"/>
        <w:b/>
        <w:sz w:val="24"/>
      </w:rPr>
    </w:lvl>
    <w:lvl w:ilvl="3">
      <w:start w:val="1"/>
      <w:numFmt w:val="decimal"/>
      <w:lvlText w:val="%1.%2.%3.%4."/>
      <w:lvlJc w:val="left"/>
      <w:pPr>
        <w:ind w:left="2781" w:hanging="1080"/>
      </w:pPr>
      <w:rPr>
        <w:rFonts w:hint="default"/>
        <w:b/>
        <w:sz w:val="24"/>
      </w:rPr>
    </w:lvl>
    <w:lvl w:ilvl="4">
      <w:start w:val="1"/>
      <w:numFmt w:val="decimal"/>
      <w:lvlText w:val="%1.%2.%3.%4.%5."/>
      <w:lvlJc w:val="left"/>
      <w:pPr>
        <w:ind w:left="3348" w:hanging="1080"/>
      </w:pPr>
      <w:rPr>
        <w:rFonts w:hint="default"/>
        <w:b/>
        <w:sz w:val="24"/>
      </w:rPr>
    </w:lvl>
    <w:lvl w:ilvl="5">
      <w:start w:val="1"/>
      <w:numFmt w:val="decimal"/>
      <w:lvlText w:val="%1.%2.%3.%4.%5.%6."/>
      <w:lvlJc w:val="left"/>
      <w:pPr>
        <w:ind w:left="4275" w:hanging="1440"/>
      </w:pPr>
      <w:rPr>
        <w:rFonts w:hint="default"/>
        <w:b/>
        <w:sz w:val="24"/>
      </w:rPr>
    </w:lvl>
    <w:lvl w:ilvl="6">
      <w:start w:val="1"/>
      <w:numFmt w:val="decimal"/>
      <w:lvlText w:val="%1.%2.%3.%4.%5.%6.%7."/>
      <w:lvlJc w:val="left"/>
      <w:pPr>
        <w:ind w:left="4842" w:hanging="1440"/>
      </w:pPr>
      <w:rPr>
        <w:rFonts w:hint="default"/>
        <w:b/>
        <w:sz w:val="24"/>
      </w:rPr>
    </w:lvl>
    <w:lvl w:ilvl="7">
      <w:start w:val="1"/>
      <w:numFmt w:val="decimal"/>
      <w:lvlText w:val="%1.%2.%3.%4.%5.%6.%7.%8."/>
      <w:lvlJc w:val="left"/>
      <w:pPr>
        <w:ind w:left="5769" w:hanging="1800"/>
      </w:pPr>
      <w:rPr>
        <w:rFonts w:hint="default"/>
        <w:b/>
        <w:sz w:val="24"/>
      </w:rPr>
    </w:lvl>
    <w:lvl w:ilvl="8">
      <w:start w:val="1"/>
      <w:numFmt w:val="decimal"/>
      <w:lvlText w:val="%1.%2.%3.%4.%5.%6.%7.%8.%9."/>
      <w:lvlJc w:val="left"/>
      <w:pPr>
        <w:ind w:left="6336" w:hanging="1800"/>
      </w:pPr>
      <w:rPr>
        <w:rFonts w:hint="default"/>
        <w:b/>
        <w:sz w:val="24"/>
      </w:rPr>
    </w:lvl>
  </w:abstractNum>
  <w:abstractNum w:abstractNumId="22" w15:restartNumberingAfterBreak="0">
    <w:nsid w:val="19A62BB8"/>
    <w:multiLevelType w:val="multilevel"/>
    <w:tmpl w:val="6C7421AE"/>
    <w:lvl w:ilvl="0">
      <w:start w:val="6"/>
      <w:numFmt w:val="decimal"/>
      <w:lvlText w:val="%1"/>
      <w:lvlJc w:val="left"/>
      <w:pPr>
        <w:ind w:left="525" w:hanging="525"/>
      </w:pPr>
      <w:rPr>
        <w:rFonts w:hint="default"/>
        <w:b/>
        <w:sz w:val="24"/>
      </w:rPr>
    </w:lvl>
    <w:lvl w:ilvl="1">
      <w:start w:val="3"/>
      <w:numFmt w:val="decimal"/>
      <w:lvlText w:val="%1.%2"/>
      <w:lvlJc w:val="left"/>
      <w:pPr>
        <w:ind w:left="1276" w:hanging="525"/>
      </w:pPr>
      <w:rPr>
        <w:rFonts w:hint="default"/>
        <w:b/>
        <w:sz w:val="24"/>
      </w:rPr>
    </w:lvl>
    <w:lvl w:ilvl="2">
      <w:start w:val="2"/>
      <w:numFmt w:val="decimal"/>
      <w:lvlText w:val="%1.%2.%3"/>
      <w:lvlJc w:val="left"/>
      <w:pPr>
        <w:ind w:left="2222" w:hanging="720"/>
      </w:pPr>
      <w:rPr>
        <w:rFonts w:asciiTheme="minorBidi" w:hAnsiTheme="minorBidi" w:cstheme="minorBidi" w:hint="default"/>
        <w:b/>
        <w:sz w:val="24"/>
      </w:rPr>
    </w:lvl>
    <w:lvl w:ilvl="3">
      <w:start w:val="1"/>
      <w:numFmt w:val="decimal"/>
      <w:lvlText w:val="%1.%2.%3.%4"/>
      <w:lvlJc w:val="left"/>
      <w:pPr>
        <w:ind w:left="2973" w:hanging="720"/>
      </w:pPr>
      <w:rPr>
        <w:rFonts w:hint="default"/>
        <w:b/>
        <w:sz w:val="24"/>
      </w:rPr>
    </w:lvl>
    <w:lvl w:ilvl="4">
      <w:start w:val="1"/>
      <w:numFmt w:val="decimal"/>
      <w:lvlText w:val="%1.%2.%3.%4.%5"/>
      <w:lvlJc w:val="left"/>
      <w:pPr>
        <w:ind w:left="4084" w:hanging="1080"/>
      </w:pPr>
      <w:rPr>
        <w:rFonts w:hint="default"/>
        <w:b/>
        <w:sz w:val="24"/>
      </w:rPr>
    </w:lvl>
    <w:lvl w:ilvl="5">
      <w:start w:val="1"/>
      <w:numFmt w:val="decimal"/>
      <w:lvlText w:val="%1.%2.%3.%4.%5.%6"/>
      <w:lvlJc w:val="left"/>
      <w:pPr>
        <w:ind w:left="4835" w:hanging="1080"/>
      </w:pPr>
      <w:rPr>
        <w:rFonts w:hint="default"/>
        <w:b/>
        <w:sz w:val="24"/>
      </w:rPr>
    </w:lvl>
    <w:lvl w:ilvl="6">
      <w:start w:val="1"/>
      <w:numFmt w:val="decimal"/>
      <w:lvlText w:val="%1.%2.%3.%4.%5.%6.%7"/>
      <w:lvlJc w:val="left"/>
      <w:pPr>
        <w:ind w:left="5946" w:hanging="1440"/>
      </w:pPr>
      <w:rPr>
        <w:rFonts w:hint="default"/>
        <w:b/>
        <w:sz w:val="24"/>
      </w:rPr>
    </w:lvl>
    <w:lvl w:ilvl="7">
      <w:start w:val="1"/>
      <w:numFmt w:val="decimal"/>
      <w:lvlText w:val="%1.%2.%3.%4.%5.%6.%7.%8"/>
      <w:lvlJc w:val="left"/>
      <w:pPr>
        <w:ind w:left="6697" w:hanging="1440"/>
      </w:pPr>
      <w:rPr>
        <w:rFonts w:hint="default"/>
        <w:b/>
        <w:sz w:val="24"/>
      </w:rPr>
    </w:lvl>
    <w:lvl w:ilvl="8">
      <w:start w:val="1"/>
      <w:numFmt w:val="decimal"/>
      <w:lvlText w:val="%1.%2.%3.%4.%5.%6.%7.%8.%9"/>
      <w:lvlJc w:val="left"/>
      <w:pPr>
        <w:ind w:left="7808" w:hanging="1800"/>
      </w:pPr>
      <w:rPr>
        <w:rFonts w:hint="default"/>
        <w:b/>
        <w:sz w:val="24"/>
      </w:rPr>
    </w:lvl>
  </w:abstractNum>
  <w:abstractNum w:abstractNumId="23" w15:restartNumberingAfterBreak="0">
    <w:nsid w:val="19F1683F"/>
    <w:multiLevelType w:val="hybridMultilevel"/>
    <w:tmpl w:val="B36002C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1AA552D7"/>
    <w:multiLevelType w:val="multilevel"/>
    <w:tmpl w:val="88F22712"/>
    <w:lvl w:ilvl="0">
      <w:start w:val="6"/>
      <w:numFmt w:val="decimal"/>
      <w:lvlText w:val="%1."/>
      <w:lvlJc w:val="left"/>
      <w:pPr>
        <w:ind w:left="585" w:hanging="58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1DD41424"/>
    <w:multiLevelType w:val="hybridMultilevel"/>
    <w:tmpl w:val="C9BA64AE"/>
    <w:lvl w:ilvl="0" w:tplc="164E089C">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1E64248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7" w15:restartNumberingAfterBreak="0">
    <w:nsid w:val="209E770A"/>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8" w15:restartNumberingAfterBreak="0">
    <w:nsid w:val="21520452"/>
    <w:multiLevelType w:val="multilevel"/>
    <w:tmpl w:val="0A663D5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9" w15:restartNumberingAfterBreak="0">
    <w:nsid w:val="215453C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0" w15:restartNumberingAfterBreak="0">
    <w:nsid w:val="22A003D2"/>
    <w:multiLevelType w:val="hybridMultilevel"/>
    <w:tmpl w:val="70447550"/>
    <w:lvl w:ilvl="0" w:tplc="ECC24F38">
      <w:start w:val="1"/>
      <w:numFmt w:val="bullet"/>
      <w:lvlText w:val="–"/>
      <w:lvlJc w:val="left"/>
      <w:pPr>
        <w:ind w:left="2703" w:hanging="360"/>
      </w:pPr>
      <w:rPr>
        <w:rFonts w:ascii="Courier New" w:hAnsi="Courier New" w:hint="default"/>
      </w:rPr>
    </w:lvl>
    <w:lvl w:ilvl="1" w:tplc="04090003" w:tentative="1">
      <w:start w:val="1"/>
      <w:numFmt w:val="bullet"/>
      <w:lvlText w:val="o"/>
      <w:lvlJc w:val="left"/>
      <w:pPr>
        <w:ind w:left="3423" w:hanging="360"/>
      </w:pPr>
      <w:rPr>
        <w:rFonts w:ascii="Courier New" w:hAnsi="Courier New" w:cs="Courier New" w:hint="default"/>
      </w:rPr>
    </w:lvl>
    <w:lvl w:ilvl="2" w:tplc="04090005" w:tentative="1">
      <w:start w:val="1"/>
      <w:numFmt w:val="bullet"/>
      <w:lvlText w:val=""/>
      <w:lvlJc w:val="left"/>
      <w:pPr>
        <w:ind w:left="4143" w:hanging="360"/>
      </w:pPr>
      <w:rPr>
        <w:rFonts w:ascii="Wingdings" w:hAnsi="Wingdings" w:hint="default"/>
      </w:rPr>
    </w:lvl>
    <w:lvl w:ilvl="3" w:tplc="04090001">
      <w:start w:val="1"/>
      <w:numFmt w:val="bullet"/>
      <w:lvlText w:val=""/>
      <w:lvlJc w:val="left"/>
      <w:pPr>
        <w:ind w:left="4863" w:hanging="360"/>
      </w:pPr>
      <w:rPr>
        <w:rFonts w:ascii="Symbol" w:hAnsi="Symbol" w:hint="default"/>
      </w:rPr>
    </w:lvl>
    <w:lvl w:ilvl="4" w:tplc="04090003" w:tentative="1">
      <w:start w:val="1"/>
      <w:numFmt w:val="bullet"/>
      <w:lvlText w:val="o"/>
      <w:lvlJc w:val="left"/>
      <w:pPr>
        <w:ind w:left="5583" w:hanging="360"/>
      </w:pPr>
      <w:rPr>
        <w:rFonts w:ascii="Courier New" w:hAnsi="Courier New" w:cs="Courier New" w:hint="default"/>
      </w:rPr>
    </w:lvl>
    <w:lvl w:ilvl="5" w:tplc="04090005" w:tentative="1">
      <w:start w:val="1"/>
      <w:numFmt w:val="bullet"/>
      <w:lvlText w:val=""/>
      <w:lvlJc w:val="left"/>
      <w:pPr>
        <w:ind w:left="6303" w:hanging="360"/>
      </w:pPr>
      <w:rPr>
        <w:rFonts w:ascii="Wingdings" w:hAnsi="Wingdings" w:hint="default"/>
      </w:rPr>
    </w:lvl>
    <w:lvl w:ilvl="6" w:tplc="04090001" w:tentative="1">
      <w:start w:val="1"/>
      <w:numFmt w:val="bullet"/>
      <w:lvlText w:val=""/>
      <w:lvlJc w:val="left"/>
      <w:pPr>
        <w:ind w:left="7023" w:hanging="360"/>
      </w:pPr>
      <w:rPr>
        <w:rFonts w:ascii="Symbol" w:hAnsi="Symbol" w:hint="default"/>
      </w:rPr>
    </w:lvl>
    <w:lvl w:ilvl="7" w:tplc="04090003" w:tentative="1">
      <w:start w:val="1"/>
      <w:numFmt w:val="bullet"/>
      <w:lvlText w:val="o"/>
      <w:lvlJc w:val="left"/>
      <w:pPr>
        <w:ind w:left="7743" w:hanging="360"/>
      </w:pPr>
      <w:rPr>
        <w:rFonts w:ascii="Courier New" w:hAnsi="Courier New" w:cs="Courier New" w:hint="default"/>
      </w:rPr>
    </w:lvl>
    <w:lvl w:ilvl="8" w:tplc="04090005" w:tentative="1">
      <w:start w:val="1"/>
      <w:numFmt w:val="bullet"/>
      <w:lvlText w:val=""/>
      <w:lvlJc w:val="left"/>
      <w:pPr>
        <w:ind w:left="8463" w:hanging="360"/>
      </w:pPr>
      <w:rPr>
        <w:rFonts w:ascii="Wingdings" w:hAnsi="Wingdings" w:hint="default"/>
      </w:rPr>
    </w:lvl>
  </w:abstractNum>
  <w:abstractNum w:abstractNumId="31" w15:restartNumberingAfterBreak="0">
    <w:nsid w:val="24227003"/>
    <w:multiLevelType w:val="multilevel"/>
    <w:tmpl w:val="E8E8A01E"/>
    <w:lvl w:ilvl="0">
      <w:start w:val="1"/>
      <w:numFmt w:val="decimal"/>
      <w:lvlText w:val="%1."/>
      <w:lvlJc w:val="left"/>
      <w:pPr>
        <w:ind w:left="360" w:hanging="360"/>
      </w:pPr>
    </w:lvl>
    <w:lvl w:ilvl="1">
      <w:start w:val="1"/>
      <w:numFmt w:val="decimal"/>
      <w:lvlText w:val="%1.%2."/>
      <w:lvlJc w:val="left"/>
      <w:pPr>
        <w:ind w:left="1152" w:hanging="432"/>
      </w:pPr>
      <w:rPr>
        <w:rFonts w:ascii="Arial" w:hAnsi="Arial" w:cs="Arial" w:hint="default"/>
        <w:b w:val="0"/>
        <w:bCs w:val="0"/>
        <w:color w:val="auto"/>
      </w:rPr>
    </w:lvl>
    <w:lvl w:ilvl="2">
      <w:start w:val="1"/>
      <w:numFmt w:val="decimal"/>
      <w:lvlText w:val="%1.%2.%3."/>
      <w:lvlJc w:val="left"/>
      <w:pPr>
        <w:ind w:left="930" w:hanging="504"/>
      </w:pPr>
      <w:rPr>
        <w:rFonts w:ascii="Arial" w:hAnsi="Arial" w:cs="Arial" w:hint="default"/>
        <w:b w:val="0"/>
        <w:bCs w:val="0"/>
        <w:i w:val="0"/>
        <w:iCs w:val="0"/>
        <w:color w:val="auto"/>
      </w:rPr>
    </w:lvl>
    <w:lvl w:ilvl="3">
      <w:start w:val="1"/>
      <w:numFmt w:val="decimal"/>
      <w:lvlText w:val="%1.%2.%3.%4."/>
      <w:lvlJc w:val="left"/>
      <w:pPr>
        <w:ind w:left="2491" w:hanging="648"/>
      </w:pPr>
      <w:rPr>
        <w:rFonts w:ascii="Arial" w:hAnsi="Arial" w:cs="Arial" w:hint="default"/>
        <w:b w:val="0"/>
        <w:bCs w:val="0"/>
        <w:i w:val="0"/>
        <w:iCs w:val="0"/>
        <w:color w:val="auto"/>
        <w:sz w:val="22"/>
        <w:szCs w:val="24"/>
      </w:rPr>
    </w:lvl>
    <w:lvl w:ilvl="4">
      <w:start w:val="1"/>
      <w:numFmt w:val="bullet"/>
      <w:lvlText w:val=""/>
      <w:lvlJc w:val="left"/>
      <w:pPr>
        <w:ind w:left="2232" w:hanging="792"/>
      </w:pPr>
      <w:rPr>
        <w:rFonts w:ascii="Symbol" w:hAnsi="Symbo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64E3C48"/>
    <w:multiLevelType w:val="hybridMultilevel"/>
    <w:tmpl w:val="A580B85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276D2C35"/>
    <w:multiLevelType w:val="multilevel"/>
    <w:tmpl w:val="0F5813F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8184E20"/>
    <w:multiLevelType w:val="hybridMultilevel"/>
    <w:tmpl w:val="18F01DD4"/>
    <w:lvl w:ilvl="0" w:tplc="2BFCA6A4">
      <w:start w:val="1"/>
      <w:numFmt w:val="bullet"/>
      <w:lvlText w:val="-"/>
      <w:lvlJc w:val="left"/>
      <w:pPr>
        <w:tabs>
          <w:tab w:val="num" w:pos="644"/>
        </w:tabs>
        <w:ind w:left="644" w:hanging="284"/>
      </w:pPr>
      <w:rPr>
        <w:rFonts w:ascii="Symbol" w:hAnsi="Symbol" w:hint="default"/>
        <w:sz w:val="26"/>
      </w:rPr>
    </w:lvl>
    <w:lvl w:ilvl="1" w:tplc="342865CC">
      <w:start w:val="1"/>
      <w:numFmt w:val="bullet"/>
      <w:lvlText w:val="-"/>
      <w:lvlJc w:val="left"/>
      <w:pPr>
        <w:tabs>
          <w:tab w:val="num" w:pos="1799"/>
        </w:tabs>
        <w:ind w:left="1799" w:hanging="283"/>
      </w:pPr>
      <w:rPr>
        <w:rFonts w:ascii="Symbol" w:hAnsi="Symbol" w:hint="default"/>
        <w:sz w:val="26"/>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cs="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cs="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35" w15:restartNumberingAfterBreak="0">
    <w:nsid w:val="287E149F"/>
    <w:multiLevelType w:val="hybridMultilevel"/>
    <w:tmpl w:val="A0FE9E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D1A6B27"/>
    <w:multiLevelType w:val="multilevel"/>
    <w:tmpl w:val="25CA1836"/>
    <w:lvl w:ilvl="0">
      <w:start w:val="7"/>
      <w:numFmt w:val="decimal"/>
      <w:lvlText w:val="%1."/>
      <w:lvlJc w:val="left"/>
      <w:pPr>
        <w:ind w:left="600" w:hanging="600"/>
      </w:pPr>
      <w:rPr>
        <w:rFonts w:hint="default"/>
      </w:rPr>
    </w:lvl>
    <w:lvl w:ilvl="1">
      <w:start w:val="1"/>
      <w:numFmt w:val="decimal"/>
      <w:lvlText w:val="%1.%2."/>
      <w:lvlJc w:val="left"/>
      <w:pPr>
        <w:ind w:left="990" w:hanging="720"/>
      </w:pPr>
      <w:rPr>
        <w:rFonts w:hint="default"/>
      </w:rPr>
    </w:lvl>
    <w:lvl w:ilvl="2">
      <w:start w:val="2"/>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38" w15:restartNumberingAfterBreak="0">
    <w:nsid w:val="2D5427D6"/>
    <w:multiLevelType w:val="multilevel"/>
    <w:tmpl w:val="CDCA5CD8"/>
    <w:lvl w:ilvl="0">
      <w:start w:val="1"/>
      <w:numFmt w:val="decimal"/>
      <w:pStyle w:val="a"/>
      <w:lvlText w:val="%1."/>
      <w:lvlJc w:val="left"/>
      <w:pPr>
        <w:ind w:left="360" w:hanging="360"/>
      </w:pPr>
      <w:rPr>
        <w:rFonts w:ascii="Arial" w:eastAsiaTheme="minorHAnsi" w:hAnsi="Arial" w:cs="Arial"/>
        <w:sz w:val="24"/>
        <w:szCs w:val="24"/>
      </w:rPr>
    </w:lvl>
    <w:lvl w:ilvl="1">
      <w:start w:val="1"/>
      <w:numFmt w:val="decimal"/>
      <w:lvlText w:val="%1.%2."/>
      <w:lvlJc w:val="left"/>
      <w:pPr>
        <w:ind w:left="1141" w:hanging="432"/>
      </w:pPr>
      <w:rPr>
        <w:rFonts w:asciiTheme="minorBidi" w:hAnsiTheme="minorBidi" w:cstheme="minorBidi" w:hint="default"/>
        <w:b w:val="0"/>
        <w:bCs w:val="0"/>
        <w:color w:val="auto"/>
        <w:sz w:val="24"/>
        <w:szCs w:val="24"/>
      </w:rPr>
    </w:lvl>
    <w:lvl w:ilvl="2">
      <w:start w:val="1"/>
      <w:numFmt w:val="decimal"/>
      <w:lvlText w:val="%1.%2.%3."/>
      <w:lvlJc w:val="left"/>
      <w:pPr>
        <w:ind w:left="1922" w:hanging="504"/>
      </w:pPr>
      <w:rPr>
        <w:rFonts w:asciiTheme="minorBidi" w:hAnsiTheme="minorBidi" w:cstheme="minorBidi" w:hint="default"/>
        <w:b w:val="0"/>
        <w:bCs w:val="0"/>
        <w:color w:val="auto"/>
        <w:lang w:val="en-US"/>
      </w:rPr>
    </w:lvl>
    <w:lvl w:ilvl="3">
      <w:start w:val="1"/>
      <w:numFmt w:val="decimal"/>
      <w:lvlText w:val="%1.%2.%3.%4."/>
      <w:lvlJc w:val="left"/>
      <w:pPr>
        <w:ind w:left="3624" w:hanging="648"/>
      </w:pPr>
      <w:rPr>
        <w:rFonts w:asciiTheme="minorBidi" w:hAnsiTheme="minorBidi" w:cstheme="minorBidi" w:hint="default"/>
        <w:b w:val="0"/>
        <w:bCs w:val="0"/>
        <w:color w:val="auto"/>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D27307"/>
    <w:multiLevelType w:val="multilevel"/>
    <w:tmpl w:val="2DFA3D6A"/>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41" w15:restartNumberingAfterBreak="0">
    <w:nsid w:val="2FD244DC"/>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2835"/>
        </w:tabs>
        <w:ind w:left="2835"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2"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CE5921"/>
    <w:multiLevelType w:val="hybridMultilevel"/>
    <w:tmpl w:val="2502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46" w15:restartNumberingAfterBreak="0">
    <w:nsid w:val="362A2DBD"/>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7"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8" w15:restartNumberingAfterBreak="0">
    <w:nsid w:val="3ABA4378"/>
    <w:multiLevelType w:val="multilevel"/>
    <w:tmpl w:val="3B1647FA"/>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2184" w:hanging="108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376" w:hanging="1800"/>
      </w:pPr>
      <w:rPr>
        <w:rFonts w:hint="default"/>
      </w:rPr>
    </w:lvl>
    <w:lvl w:ilvl="8">
      <w:start w:val="1"/>
      <w:numFmt w:val="decimal"/>
      <w:lvlText w:val="%1.%2.%3.%4.%5.%6.%7.%8.%9"/>
      <w:lvlJc w:val="left"/>
      <w:pPr>
        <w:ind w:left="4744" w:hanging="1800"/>
      </w:pPr>
      <w:rPr>
        <w:rFonts w:hint="default"/>
      </w:rPr>
    </w:lvl>
  </w:abstractNum>
  <w:abstractNum w:abstractNumId="4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3F736162"/>
    <w:multiLevelType w:val="hybridMultilevel"/>
    <w:tmpl w:val="28EC54E4"/>
    <w:lvl w:ilvl="0" w:tplc="55CA87EC">
      <w:start w:val="1"/>
      <w:numFmt w:val="decimal"/>
      <w:lvlText w:val="%1."/>
      <w:lvlJc w:val="left"/>
      <w:pPr>
        <w:ind w:left="750" w:hanging="390"/>
      </w:pPr>
      <w:rPr>
        <w:b w:val="0"/>
        <w:bCs/>
      </w:rPr>
    </w:lvl>
    <w:lvl w:ilvl="1" w:tplc="07D4C50E">
      <w:start w:val="1"/>
      <w:numFmt w:val="hebrew1"/>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39B4602"/>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3" w15:restartNumberingAfterBreak="0">
    <w:nsid w:val="449F5024"/>
    <w:multiLevelType w:val="hybridMultilevel"/>
    <w:tmpl w:val="9120F1C8"/>
    <w:lvl w:ilvl="0" w:tplc="2BFCA6A4">
      <w:start w:val="1"/>
      <w:numFmt w:val="bullet"/>
      <w:lvlText w:val="-"/>
      <w:lvlJc w:val="left"/>
      <w:pPr>
        <w:tabs>
          <w:tab w:val="num" w:pos="644"/>
        </w:tabs>
        <w:ind w:left="644" w:hanging="284"/>
      </w:pPr>
      <w:rPr>
        <w:rFonts w:ascii="Symbol" w:hAnsi="Symbol" w:hint="default"/>
        <w:sz w:val="2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5355797"/>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15:restartNumberingAfterBreak="0">
    <w:nsid w:val="45DA7529"/>
    <w:multiLevelType w:val="hybridMultilevel"/>
    <w:tmpl w:val="EA2C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bCs w:val="0"/>
        <w:iCs w:val="0"/>
        <w:color w:val="auto"/>
        <w:szCs w:val="24"/>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5F5EC8"/>
    <w:multiLevelType w:val="multilevel"/>
    <w:tmpl w:val="F2FA0780"/>
    <w:lvl w:ilvl="0">
      <w:start w:val="6"/>
      <w:numFmt w:val="decimal"/>
      <w:lvlText w:val="%1"/>
      <w:lvlJc w:val="left"/>
      <w:pPr>
        <w:ind w:left="360" w:hanging="360"/>
      </w:pPr>
      <w:rPr>
        <w:rFonts w:hint="default"/>
        <w:sz w:val="24"/>
      </w:rPr>
    </w:lvl>
    <w:lvl w:ilvl="1">
      <w:start w:val="1"/>
      <w:numFmt w:val="decimal"/>
      <w:lvlText w:val="%1.%2"/>
      <w:lvlJc w:val="left"/>
      <w:pPr>
        <w:ind w:left="728" w:hanging="360"/>
      </w:pPr>
      <w:rPr>
        <w:rFonts w:hint="default"/>
        <w:sz w:val="24"/>
      </w:rPr>
    </w:lvl>
    <w:lvl w:ilvl="2">
      <w:start w:val="1"/>
      <w:numFmt w:val="decimal"/>
      <w:lvlText w:val="%1.%2.%3"/>
      <w:lvlJc w:val="left"/>
      <w:pPr>
        <w:ind w:left="1456" w:hanging="720"/>
      </w:pPr>
      <w:rPr>
        <w:rFonts w:hint="default"/>
        <w:sz w:val="24"/>
      </w:rPr>
    </w:lvl>
    <w:lvl w:ilvl="3">
      <w:start w:val="1"/>
      <w:numFmt w:val="decimal"/>
      <w:lvlText w:val="%1.%2.%3.%4"/>
      <w:lvlJc w:val="left"/>
      <w:pPr>
        <w:ind w:left="1824" w:hanging="720"/>
      </w:pPr>
      <w:rPr>
        <w:rFonts w:hint="default"/>
        <w:sz w:val="24"/>
      </w:rPr>
    </w:lvl>
    <w:lvl w:ilvl="4">
      <w:start w:val="1"/>
      <w:numFmt w:val="decimal"/>
      <w:lvlText w:val="%1.%2.%3.%4.%5"/>
      <w:lvlJc w:val="left"/>
      <w:pPr>
        <w:ind w:left="2552" w:hanging="1080"/>
      </w:pPr>
      <w:rPr>
        <w:rFonts w:hint="default"/>
        <w:sz w:val="24"/>
      </w:rPr>
    </w:lvl>
    <w:lvl w:ilvl="5">
      <w:start w:val="1"/>
      <w:numFmt w:val="decimal"/>
      <w:lvlText w:val="%1.%2.%3.%4.%5.%6"/>
      <w:lvlJc w:val="left"/>
      <w:pPr>
        <w:ind w:left="2920" w:hanging="1080"/>
      </w:pPr>
      <w:rPr>
        <w:rFonts w:hint="default"/>
        <w:sz w:val="24"/>
      </w:rPr>
    </w:lvl>
    <w:lvl w:ilvl="6">
      <w:start w:val="1"/>
      <w:numFmt w:val="decimal"/>
      <w:lvlText w:val="%1.%2.%3.%4.%5.%6.%7"/>
      <w:lvlJc w:val="left"/>
      <w:pPr>
        <w:ind w:left="3648" w:hanging="1440"/>
      </w:pPr>
      <w:rPr>
        <w:rFonts w:hint="default"/>
        <w:sz w:val="24"/>
      </w:rPr>
    </w:lvl>
    <w:lvl w:ilvl="7">
      <w:start w:val="1"/>
      <w:numFmt w:val="decimal"/>
      <w:lvlText w:val="%1.%2.%3.%4.%5.%6.%7.%8"/>
      <w:lvlJc w:val="left"/>
      <w:pPr>
        <w:ind w:left="4016" w:hanging="1440"/>
      </w:pPr>
      <w:rPr>
        <w:rFonts w:hint="default"/>
        <w:sz w:val="24"/>
      </w:rPr>
    </w:lvl>
    <w:lvl w:ilvl="8">
      <w:start w:val="1"/>
      <w:numFmt w:val="decimal"/>
      <w:lvlText w:val="%1.%2.%3.%4.%5.%6.%7.%8.%9"/>
      <w:lvlJc w:val="left"/>
      <w:pPr>
        <w:ind w:left="4744" w:hanging="1800"/>
      </w:pPr>
      <w:rPr>
        <w:rFonts w:hint="default"/>
        <w:sz w:val="24"/>
      </w:rPr>
    </w:lvl>
  </w:abstractNum>
  <w:abstractNum w:abstractNumId="57" w15:restartNumberingAfterBreak="0">
    <w:nsid w:val="479A309E"/>
    <w:multiLevelType w:val="hybridMultilevel"/>
    <w:tmpl w:val="9454C57A"/>
    <w:lvl w:ilvl="0" w:tplc="4E662A72">
      <w:start w:val="1"/>
      <w:numFmt w:val="bullet"/>
      <w:lvlText w:val="-"/>
      <w:lvlJc w:val="left"/>
      <w:pPr>
        <w:tabs>
          <w:tab w:val="num" w:pos="568"/>
        </w:tabs>
        <w:ind w:left="568" w:hanging="284"/>
      </w:pPr>
      <w:rPr>
        <w:rFonts w:ascii="Symbol" w:hAnsi="Symbol" w:hint="default"/>
        <w:b/>
        <w:bCs w:val="0"/>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8"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D3F2BF7"/>
    <w:multiLevelType w:val="hybridMultilevel"/>
    <w:tmpl w:val="C248EB9E"/>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2" w15:restartNumberingAfterBreak="0">
    <w:nsid w:val="4FC03906"/>
    <w:multiLevelType w:val="multilevel"/>
    <w:tmpl w:val="C4EE7A3A"/>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3" w15:restartNumberingAfterBreak="0">
    <w:nsid w:val="4FFB0C2E"/>
    <w:multiLevelType w:val="hybridMultilevel"/>
    <w:tmpl w:val="E13E9154"/>
    <w:lvl w:ilvl="0" w:tplc="E244DE20">
      <w:start w:val="1"/>
      <w:numFmt w:val="hebrew1"/>
      <w:lvlText w:val="%1."/>
      <w:lvlJc w:val="left"/>
      <w:pPr>
        <w:ind w:left="720" w:hanging="360"/>
      </w:pPr>
      <w:rPr>
        <w:b w:val="0"/>
        <w:bCs w:val="0"/>
        <w:color w:val="auto"/>
      </w:rPr>
    </w:lvl>
    <w:lvl w:ilvl="1" w:tplc="E6946FEC">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0EE734D"/>
    <w:multiLevelType w:val="hybridMultilevel"/>
    <w:tmpl w:val="1A34BFA4"/>
    <w:lvl w:ilvl="0" w:tplc="77325E3C">
      <w:start w:val="1"/>
      <w:numFmt w:val="bullet"/>
      <w:lvlText w:val=""/>
      <w:lvlJc w:val="left"/>
      <w:pPr>
        <w:ind w:left="4449" w:hanging="360"/>
      </w:pPr>
      <w:rPr>
        <w:rFonts w:ascii="Symbol" w:hAnsi="Symbol" w:hint="default"/>
        <w:sz w:val="24"/>
        <w:szCs w:val="28"/>
      </w:rPr>
    </w:lvl>
    <w:lvl w:ilvl="1" w:tplc="04090003">
      <w:start w:val="1"/>
      <w:numFmt w:val="bullet"/>
      <w:lvlText w:val="o"/>
      <w:lvlJc w:val="left"/>
      <w:pPr>
        <w:ind w:left="5169" w:hanging="360"/>
      </w:pPr>
      <w:rPr>
        <w:rFonts w:ascii="Courier New" w:hAnsi="Courier New" w:cs="Courier New" w:hint="default"/>
      </w:rPr>
    </w:lvl>
    <w:lvl w:ilvl="2" w:tplc="04090005" w:tentative="1">
      <w:start w:val="1"/>
      <w:numFmt w:val="bullet"/>
      <w:lvlText w:val=""/>
      <w:lvlJc w:val="left"/>
      <w:pPr>
        <w:ind w:left="5889" w:hanging="360"/>
      </w:pPr>
      <w:rPr>
        <w:rFonts w:ascii="Wingdings" w:hAnsi="Wingdings" w:hint="default"/>
      </w:rPr>
    </w:lvl>
    <w:lvl w:ilvl="3" w:tplc="04090001">
      <w:start w:val="1"/>
      <w:numFmt w:val="bullet"/>
      <w:lvlText w:val=""/>
      <w:lvlJc w:val="left"/>
      <w:pPr>
        <w:ind w:left="6609" w:hanging="360"/>
      </w:pPr>
      <w:rPr>
        <w:rFonts w:ascii="Symbol" w:hAnsi="Symbol" w:hint="default"/>
      </w:rPr>
    </w:lvl>
    <w:lvl w:ilvl="4" w:tplc="04090003">
      <w:start w:val="1"/>
      <w:numFmt w:val="bullet"/>
      <w:lvlText w:val="o"/>
      <w:lvlJc w:val="left"/>
      <w:pPr>
        <w:ind w:left="7329" w:hanging="360"/>
      </w:pPr>
      <w:rPr>
        <w:rFonts w:ascii="Courier New" w:hAnsi="Courier New" w:cs="Courier New" w:hint="default"/>
      </w:rPr>
    </w:lvl>
    <w:lvl w:ilvl="5" w:tplc="04090005" w:tentative="1">
      <w:start w:val="1"/>
      <w:numFmt w:val="bullet"/>
      <w:lvlText w:val=""/>
      <w:lvlJc w:val="left"/>
      <w:pPr>
        <w:ind w:left="8049" w:hanging="360"/>
      </w:pPr>
      <w:rPr>
        <w:rFonts w:ascii="Wingdings" w:hAnsi="Wingdings" w:hint="default"/>
      </w:rPr>
    </w:lvl>
    <w:lvl w:ilvl="6" w:tplc="04090001" w:tentative="1">
      <w:start w:val="1"/>
      <w:numFmt w:val="bullet"/>
      <w:lvlText w:val=""/>
      <w:lvlJc w:val="left"/>
      <w:pPr>
        <w:ind w:left="8769" w:hanging="360"/>
      </w:pPr>
      <w:rPr>
        <w:rFonts w:ascii="Symbol" w:hAnsi="Symbol" w:hint="default"/>
      </w:rPr>
    </w:lvl>
    <w:lvl w:ilvl="7" w:tplc="04090003" w:tentative="1">
      <w:start w:val="1"/>
      <w:numFmt w:val="bullet"/>
      <w:lvlText w:val="o"/>
      <w:lvlJc w:val="left"/>
      <w:pPr>
        <w:ind w:left="9489" w:hanging="360"/>
      </w:pPr>
      <w:rPr>
        <w:rFonts w:ascii="Courier New" w:hAnsi="Courier New" w:cs="Courier New" w:hint="default"/>
      </w:rPr>
    </w:lvl>
    <w:lvl w:ilvl="8" w:tplc="04090005" w:tentative="1">
      <w:start w:val="1"/>
      <w:numFmt w:val="bullet"/>
      <w:lvlText w:val=""/>
      <w:lvlJc w:val="left"/>
      <w:pPr>
        <w:ind w:left="10209" w:hanging="360"/>
      </w:pPr>
      <w:rPr>
        <w:rFonts w:ascii="Wingdings" w:hAnsi="Wingdings" w:hint="default"/>
      </w:rPr>
    </w:lvl>
  </w:abstractNum>
  <w:abstractNum w:abstractNumId="65" w15:restartNumberingAfterBreak="0">
    <w:nsid w:val="51335A19"/>
    <w:multiLevelType w:val="hybridMultilevel"/>
    <w:tmpl w:val="A5A2B658"/>
    <w:lvl w:ilvl="0" w:tplc="627C8614">
      <w:start w:val="1"/>
      <w:numFmt w:val="decimal"/>
      <w:lvlText w:val="%1."/>
      <w:lvlJc w:val="left"/>
      <w:pPr>
        <w:ind w:left="720" w:hanging="360"/>
      </w:pPr>
      <w:rPr>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51B677B0"/>
    <w:multiLevelType w:val="hybridMultilevel"/>
    <w:tmpl w:val="8EBE92AC"/>
    <w:lvl w:ilvl="0" w:tplc="2CD07DBE">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33C5B45"/>
    <w:multiLevelType w:val="hybridMultilevel"/>
    <w:tmpl w:val="AC98C992"/>
    <w:lvl w:ilvl="0" w:tplc="91CA6F14">
      <w:start w:val="1"/>
      <w:numFmt w:val="bullet"/>
      <w:lvlText w:val="-"/>
      <w:lvlJc w:val="left"/>
      <w:pPr>
        <w:tabs>
          <w:tab w:val="num" w:pos="644"/>
        </w:tabs>
        <w:ind w:left="644" w:hanging="284"/>
      </w:pPr>
      <w:rPr>
        <w:rFonts w:ascii="Symbol" w:hAnsi="Symbol" w:hint="default"/>
        <w:sz w:val="26"/>
      </w:rPr>
    </w:lvl>
    <w:lvl w:ilvl="1" w:tplc="2BFCA6A4">
      <w:start w:val="1"/>
      <w:numFmt w:val="bullet"/>
      <w:lvlText w:val="-"/>
      <w:lvlJc w:val="left"/>
      <w:pPr>
        <w:tabs>
          <w:tab w:val="num" w:pos="1440"/>
        </w:tabs>
        <w:ind w:left="1440" w:hanging="284"/>
      </w:pPr>
      <w:rPr>
        <w:rFonts w:ascii="Symbol" w:hAnsi="Symbol" w:hint="default"/>
        <w:sz w:val="26"/>
      </w:rPr>
    </w:lvl>
    <w:lvl w:ilvl="2" w:tplc="04090005" w:tentative="1">
      <w:start w:val="1"/>
      <w:numFmt w:val="bullet"/>
      <w:lvlText w:val=""/>
      <w:lvlJc w:val="left"/>
      <w:pPr>
        <w:tabs>
          <w:tab w:val="num" w:pos="2236"/>
        </w:tabs>
        <w:ind w:left="2236" w:hanging="360"/>
      </w:pPr>
      <w:rPr>
        <w:rFonts w:ascii="Wingdings" w:hAnsi="Wingdings" w:hint="default"/>
      </w:rPr>
    </w:lvl>
    <w:lvl w:ilvl="3" w:tplc="04090001" w:tentative="1">
      <w:start w:val="1"/>
      <w:numFmt w:val="bullet"/>
      <w:lvlText w:val=""/>
      <w:lvlJc w:val="left"/>
      <w:pPr>
        <w:tabs>
          <w:tab w:val="num" w:pos="2956"/>
        </w:tabs>
        <w:ind w:left="2956" w:hanging="360"/>
      </w:pPr>
      <w:rPr>
        <w:rFonts w:ascii="Symbol" w:hAnsi="Symbol" w:hint="default"/>
      </w:rPr>
    </w:lvl>
    <w:lvl w:ilvl="4" w:tplc="04090003" w:tentative="1">
      <w:start w:val="1"/>
      <w:numFmt w:val="bullet"/>
      <w:lvlText w:val="o"/>
      <w:lvlJc w:val="left"/>
      <w:pPr>
        <w:tabs>
          <w:tab w:val="num" w:pos="3676"/>
        </w:tabs>
        <w:ind w:left="3676" w:hanging="360"/>
      </w:pPr>
      <w:rPr>
        <w:rFonts w:ascii="Courier New" w:hAnsi="Courier New" w:cs="Courier New" w:hint="default"/>
      </w:rPr>
    </w:lvl>
    <w:lvl w:ilvl="5" w:tplc="04090005" w:tentative="1">
      <w:start w:val="1"/>
      <w:numFmt w:val="bullet"/>
      <w:lvlText w:val=""/>
      <w:lvlJc w:val="left"/>
      <w:pPr>
        <w:tabs>
          <w:tab w:val="num" w:pos="4396"/>
        </w:tabs>
        <w:ind w:left="4396" w:hanging="360"/>
      </w:pPr>
      <w:rPr>
        <w:rFonts w:ascii="Wingdings" w:hAnsi="Wingdings" w:hint="default"/>
      </w:rPr>
    </w:lvl>
    <w:lvl w:ilvl="6" w:tplc="04090001" w:tentative="1">
      <w:start w:val="1"/>
      <w:numFmt w:val="bullet"/>
      <w:lvlText w:val=""/>
      <w:lvlJc w:val="left"/>
      <w:pPr>
        <w:tabs>
          <w:tab w:val="num" w:pos="5116"/>
        </w:tabs>
        <w:ind w:left="5116" w:hanging="360"/>
      </w:pPr>
      <w:rPr>
        <w:rFonts w:ascii="Symbol" w:hAnsi="Symbol" w:hint="default"/>
      </w:rPr>
    </w:lvl>
    <w:lvl w:ilvl="7" w:tplc="04090003" w:tentative="1">
      <w:start w:val="1"/>
      <w:numFmt w:val="bullet"/>
      <w:lvlText w:val="o"/>
      <w:lvlJc w:val="left"/>
      <w:pPr>
        <w:tabs>
          <w:tab w:val="num" w:pos="5836"/>
        </w:tabs>
        <w:ind w:left="5836" w:hanging="360"/>
      </w:pPr>
      <w:rPr>
        <w:rFonts w:ascii="Courier New" w:hAnsi="Courier New" w:cs="Courier New" w:hint="default"/>
      </w:rPr>
    </w:lvl>
    <w:lvl w:ilvl="8" w:tplc="04090005" w:tentative="1">
      <w:start w:val="1"/>
      <w:numFmt w:val="bullet"/>
      <w:lvlText w:val=""/>
      <w:lvlJc w:val="left"/>
      <w:pPr>
        <w:tabs>
          <w:tab w:val="num" w:pos="6556"/>
        </w:tabs>
        <w:ind w:left="6556" w:hanging="360"/>
      </w:pPr>
      <w:rPr>
        <w:rFonts w:ascii="Wingdings" w:hAnsi="Wingdings" w:hint="default"/>
      </w:rPr>
    </w:lvl>
  </w:abstractNum>
  <w:abstractNum w:abstractNumId="68" w15:restartNumberingAfterBreak="0">
    <w:nsid w:val="544519C3"/>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9" w15:restartNumberingAfterBreak="0">
    <w:nsid w:val="54940B18"/>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0" w15:restartNumberingAfterBreak="0">
    <w:nsid w:val="54B73544"/>
    <w:multiLevelType w:val="multilevel"/>
    <w:tmpl w:val="532AC792"/>
    <w:lvl w:ilvl="0">
      <w:start w:val="1"/>
      <w:numFmt w:val="decimal"/>
      <w:lvlText w:val="%1."/>
      <w:lvlJc w:val="left"/>
      <w:pPr>
        <w:ind w:left="360" w:hanging="360"/>
      </w:pPr>
    </w:lvl>
    <w:lvl w:ilvl="1">
      <w:start w:val="1"/>
      <w:numFmt w:val="decimal"/>
      <w:lvlText w:val="%1.%2."/>
      <w:lvlJc w:val="left"/>
      <w:pPr>
        <w:ind w:left="1152" w:hanging="432"/>
      </w:pPr>
      <w:rPr>
        <w:rFonts w:ascii="Arial" w:hAnsi="Arial" w:cs="Arial" w:hint="default"/>
        <w:b w:val="0"/>
        <w:bCs w:val="0"/>
        <w:color w:val="auto"/>
      </w:rPr>
    </w:lvl>
    <w:lvl w:ilvl="2">
      <w:start w:val="1"/>
      <w:numFmt w:val="decimal"/>
      <w:lvlText w:val="%1.%2.%3."/>
      <w:lvlJc w:val="left"/>
      <w:pPr>
        <w:ind w:left="930" w:hanging="504"/>
      </w:pPr>
      <w:rPr>
        <w:rFonts w:ascii="Arial" w:hAnsi="Arial" w:cs="Arial" w:hint="default"/>
        <w:b w:val="0"/>
        <w:bCs w:val="0"/>
        <w:i w:val="0"/>
        <w:iCs w:val="0"/>
        <w:color w:val="auto"/>
      </w:rPr>
    </w:lvl>
    <w:lvl w:ilvl="3">
      <w:start w:val="1"/>
      <w:numFmt w:val="bullet"/>
      <w:lvlText w:val=""/>
      <w:lvlJc w:val="left"/>
      <w:pPr>
        <w:ind w:left="2491" w:hanging="648"/>
      </w:pPr>
      <w:rPr>
        <w:rFonts w:ascii="Symbol" w:hAnsi="Symbol" w:hint="default"/>
        <w:b w:val="0"/>
        <w:bCs w:val="0"/>
        <w:i w:val="0"/>
        <w:iCs w:val="0"/>
        <w:color w:val="auto"/>
        <w:sz w:val="22"/>
        <w:szCs w:val="24"/>
      </w:rPr>
    </w:lvl>
    <w:lvl w:ilvl="4">
      <w:start w:val="1"/>
      <w:numFmt w:val="bullet"/>
      <w:lvlText w:val=""/>
      <w:lvlJc w:val="left"/>
      <w:pPr>
        <w:ind w:left="2232" w:hanging="792"/>
      </w:pPr>
      <w:rPr>
        <w:rFonts w:ascii="Symbol" w:hAnsi="Symbo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2" w15:restartNumberingAfterBreak="0">
    <w:nsid w:val="566B15FB"/>
    <w:multiLevelType w:val="hybridMultilevel"/>
    <w:tmpl w:val="E4EA8F36"/>
    <w:lvl w:ilvl="0" w:tplc="76FABE22">
      <w:start w:val="1"/>
      <w:numFmt w:val="hebrew1"/>
      <w:lvlText w:val="%1."/>
      <w:lvlJc w:val="left"/>
      <w:pPr>
        <w:ind w:left="144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69C7166"/>
    <w:multiLevelType w:val="hybridMultilevel"/>
    <w:tmpl w:val="3500B5D6"/>
    <w:lvl w:ilvl="0" w:tplc="0409000F">
      <w:start w:val="1"/>
      <w:numFmt w:val="decimal"/>
      <w:lvlText w:val="%1."/>
      <w:lvlJc w:val="left"/>
      <w:pPr>
        <w:tabs>
          <w:tab w:val="num" w:pos="360"/>
        </w:tabs>
        <w:ind w:left="360" w:hanging="360"/>
      </w:pPr>
    </w:lvl>
    <w:lvl w:ilvl="1" w:tplc="9092AD6C">
      <w:start w:val="1"/>
      <w:numFmt w:val="bullet"/>
      <w:lvlText w:val="–"/>
      <w:lvlJc w:val="left"/>
      <w:pPr>
        <w:tabs>
          <w:tab w:val="num" w:pos="567"/>
        </w:tabs>
        <w:ind w:left="567" w:hanging="283"/>
      </w:pPr>
      <w:rPr>
        <w:rFonts w:ascii="Times New Roman" w:eastAsia="Times New Roman" w:hAnsi="Times New Roman" w:cs="Times New Roman" w:hint="default"/>
      </w:rPr>
    </w:lvl>
    <w:lvl w:ilvl="2" w:tplc="0409000F">
      <w:start w:val="1"/>
      <w:numFmt w:val="decimal"/>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7A232E6"/>
    <w:multiLevelType w:val="hybridMultilevel"/>
    <w:tmpl w:val="810ABF88"/>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7E94ECA"/>
    <w:multiLevelType w:val="multilevel"/>
    <w:tmpl w:val="E27AFFC8"/>
    <w:lvl w:ilvl="0">
      <w:start w:val="7"/>
      <w:numFmt w:val="decimal"/>
      <w:lvlText w:val="%1"/>
      <w:lvlJc w:val="left"/>
      <w:pPr>
        <w:ind w:left="530" w:hanging="530"/>
      </w:pPr>
      <w:rPr>
        <w:rFonts w:hint="default"/>
      </w:rPr>
    </w:lvl>
    <w:lvl w:ilvl="1">
      <w:start w:val="2"/>
      <w:numFmt w:val="decimal"/>
      <w:lvlText w:val="%1.%2"/>
      <w:lvlJc w:val="left"/>
      <w:pPr>
        <w:ind w:left="1115" w:hanging="53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76"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9D4710F"/>
    <w:multiLevelType w:val="hybridMultilevel"/>
    <w:tmpl w:val="2CA28F9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0" w15:restartNumberingAfterBreak="0">
    <w:nsid w:val="5A257FDB"/>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1"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E4E2290"/>
    <w:multiLevelType w:val="multilevel"/>
    <w:tmpl w:val="B7F47E9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3"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A82312"/>
    <w:multiLevelType w:val="hybridMultilevel"/>
    <w:tmpl w:val="79E23C42"/>
    <w:lvl w:ilvl="0" w:tplc="26D4DE5A">
      <w:start w:val="1"/>
      <w:numFmt w:val="hebrew1"/>
      <w:lvlText w:val="%1."/>
      <w:lvlJc w:val="left"/>
      <w:pPr>
        <w:tabs>
          <w:tab w:val="num" w:pos="284"/>
        </w:tabs>
        <w:ind w:left="284" w:hanging="284"/>
      </w:pPr>
      <w:rPr>
        <w:rFonts w:ascii="Arial" w:hAnsi="Arial" w:cs="Arial" w:hint="default"/>
        <w:b w:val="0"/>
        <w:bCs w:val="0"/>
        <w:sz w:val="19"/>
        <w:szCs w:val="19"/>
      </w:rPr>
    </w:lvl>
    <w:lvl w:ilvl="1" w:tplc="0409000F">
      <w:start w:val="1"/>
      <w:numFmt w:val="decimal"/>
      <w:lvlText w:val="%2."/>
      <w:lvlJc w:val="left"/>
      <w:pPr>
        <w:tabs>
          <w:tab w:val="num" w:pos="1080"/>
        </w:tabs>
        <w:ind w:left="1080" w:hanging="360"/>
      </w:pPr>
      <w:rPr>
        <w:rFonts w:cs="Times New Roman"/>
        <w:b w:val="0"/>
        <w:bCs w:val="0"/>
      </w:rPr>
    </w:lvl>
    <w:lvl w:ilvl="2" w:tplc="040D001B">
      <w:start w:val="1"/>
      <w:numFmt w:val="lowerRoman"/>
      <w:lvlText w:val="%3."/>
      <w:lvlJc w:val="right"/>
      <w:pPr>
        <w:tabs>
          <w:tab w:val="num" w:pos="1800"/>
        </w:tabs>
        <w:ind w:left="1800" w:hanging="180"/>
      </w:pPr>
      <w:rPr>
        <w:rFonts w:cs="Times New Roman"/>
      </w:rPr>
    </w:lvl>
    <w:lvl w:ilvl="3" w:tplc="040D000F">
      <w:start w:val="1"/>
      <w:numFmt w:val="decimal"/>
      <w:lvlText w:val="%4."/>
      <w:lvlJc w:val="left"/>
      <w:pPr>
        <w:tabs>
          <w:tab w:val="num" w:pos="2520"/>
        </w:tabs>
        <w:ind w:left="2520" w:hanging="360"/>
      </w:pPr>
      <w:rPr>
        <w:rFonts w:cs="Times New Roman"/>
      </w:rPr>
    </w:lvl>
    <w:lvl w:ilvl="4" w:tplc="040D0019">
      <w:start w:val="1"/>
      <w:numFmt w:val="lowerLetter"/>
      <w:lvlText w:val="%5."/>
      <w:lvlJc w:val="left"/>
      <w:pPr>
        <w:tabs>
          <w:tab w:val="num" w:pos="3240"/>
        </w:tabs>
        <w:ind w:left="3240" w:hanging="360"/>
      </w:pPr>
      <w:rPr>
        <w:rFonts w:cs="Times New Roman"/>
      </w:rPr>
    </w:lvl>
    <w:lvl w:ilvl="5" w:tplc="040D001B">
      <w:start w:val="1"/>
      <w:numFmt w:val="lowerRoman"/>
      <w:lvlText w:val="%6."/>
      <w:lvlJc w:val="right"/>
      <w:pPr>
        <w:tabs>
          <w:tab w:val="num" w:pos="3960"/>
        </w:tabs>
        <w:ind w:left="3960" w:hanging="180"/>
      </w:pPr>
      <w:rPr>
        <w:rFonts w:cs="Times New Roman"/>
      </w:rPr>
    </w:lvl>
    <w:lvl w:ilvl="6" w:tplc="040D000F">
      <w:start w:val="1"/>
      <w:numFmt w:val="decimal"/>
      <w:lvlText w:val="%7."/>
      <w:lvlJc w:val="left"/>
      <w:pPr>
        <w:tabs>
          <w:tab w:val="num" w:pos="4680"/>
        </w:tabs>
        <w:ind w:left="4680" w:hanging="360"/>
      </w:pPr>
      <w:rPr>
        <w:rFonts w:cs="Times New Roman"/>
      </w:rPr>
    </w:lvl>
    <w:lvl w:ilvl="7" w:tplc="040D0019">
      <w:start w:val="1"/>
      <w:numFmt w:val="lowerLetter"/>
      <w:lvlText w:val="%8."/>
      <w:lvlJc w:val="left"/>
      <w:pPr>
        <w:tabs>
          <w:tab w:val="num" w:pos="5400"/>
        </w:tabs>
        <w:ind w:left="5400" w:hanging="360"/>
      </w:pPr>
      <w:rPr>
        <w:rFonts w:cs="Times New Roman"/>
      </w:rPr>
    </w:lvl>
    <w:lvl w:ilvl="8" w:tplc="040D001B">
      <w:start w:val="1"/>
      <w:numFmt w:val="lowerRoman"/>
      <w:lvlText w:val="%9."/>
      <w:lvlJc w:val="right"/>
      <w:pPr>
        <w:tabs>
          <w:tab w:val="num" w:pos="6120"/>
        </w:tabs>
        <w:ind w:left="6120" w:hanging="180"/>
      </w:pPr>
      <w:rPr>
        <w:rFonts w:cs="Times New Roman"/>
      </w:rPr>
    </w:lvl>
  </w:abstractNum>
  <w:abstractNum w:abstractNumId="85" w15:restartNumberingAfterBreak="0">
    <w:nsid w:val="633E016B"/>
    <w:multiLevelType w:val="multilevel"/>
    <w:tmpl w:val="4A38D552"/>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sz w:val="24"/>
        <w:szCs w:val="24"/>
      </w:rPr>
    </w:lvl>
    <w:lvl w:ilvl="4">
      <w:start w:val="1"/>
      <w:numFmt w:val="decimal"/>
      <w:pStyle w:val="50"/>
      <w:lvlText w:val="%1.%2.%3.%4.%5."/>
      <w:lvlJc w:val="left"/>
      <w:pPr>
        <w:ind w:left="2232" w:hanging="792"/>
      </w:pPr>
      <w:rPr>
        <w:b w:val="0"/>
        <w:bCs w:val="0"/>
        <w:sz w:val="24"/>
        <w:szCs w:val="24"/>
        <w:lang w:bidi="he-IL"/>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343520B"/>
    <w:multiLevelType w:val="hybridMultilevel"/>
    <w:tmpl w:val="E2567754"/>
    <w:lvl w:ilvl="0" w:tplc="90440F28">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87" w15:restartNumberingAfterBreak="0">
    <w:nsid w:val="63E92AB3"/>
    <w:multiLevelType w:val="multilevel"/>
    <w:tmpl w:val="AB568CCE"/>
    <w:lvl w:ilvl="0">
      <w:start w:val="1"/>
      <w:numFmt w:val="hebrew1"/>
      <w:lvlText w:val="%1."/>
      <w:lvlJc w:val="center"/>
      <w:pPr>
        <w:tabs>
          <w:tab w:val="num" w:pos="360"/>
        </w:tabs>
        <w:ind w:left="360" w:hanging="360"/>
      </w:pPr>
      <w:rPr>
        <w:rFonts w:ascii="Arial" w:hAnsi="Arial" w:cs="Arial" w:hint="default"/>
        <w:sz w:val="22"/>
        <w:szCs w:val="22"/>
        <w:lang w:val="en-US"/>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8" w15:restartNumberingAfterBreak="0">
    <w:nsid w:val="642D5BD5"/>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9" w15:restartNumberingAfterBreak="0">
    <w:nsid w:val="66C31267"/>
    <w:multiLevelType w:val="hybridMultilevel"/>
    <w:tmpl w:val="EF706230"/>
    <w:lvl w:ilvl="0" w:tplc="1D9AE18A">
      <w:start w:val="6"/>
      <w:numFmt w:val="bullet"/>
      <w:lvlText w:val="-"/>
      <w:lvlJc w:val="left"/>
      <w:pPr>
        <w:ind w:left="4015" w:hanging="360"/>
      </w:pPr>
      <w:rPr>
        <w:rFonts w:ascii="Arial" w:eastAsiaTheme="minorHAnsi" w:hAnsi="Arial" w:cs="Arial" w:hint="default"/>
      </w:rPr>
    </w:lvl>
    <w:lvl w:ilvl="1" w:tplc="04090003" w:tentative="1">
      <w:start w:val="1"/>
      <w:numFmt w:val="bullet"/>
      <w:lvlText w:val="o"/>
      <w:lvlJc w:val="left"/>
      <w:pPr>
        <w:ind w:left="4735" w:hanging="360"/>
      </w:pPr>
      <w:rPr>
        <w:rFonts w:ascii="Courier New" w:hAnsi="Courier New" w:cs="Courier New" w:hint="default"/>
      </w:rPr>
    </w:lvl>
    <w:lvl w:ilvl="2" w:tplc="04090005" w:tentative="1">
      <w:start w:val="1"/>
      <w:numFmt w:val="bullet"/>
      <w:lvlText w:val=""/>
      <w:lvlJc w:val="left"/>
      <w:pPr>
        <w:ind w:left="5455" w:hanging="360"/>
      </w:pPr>
      <w:rPr>
        <w:rFonts w:ascii="Wingdings" w:hAnsi="Wingdings" w:hint="default"/>
      </w:rPr>
    </w:lvl>
    <w:lvl w:ilvl="3" w:tplc="04090001" w:tentative="1">
      <w:start w:val="1"/>
      <w:numFmt w:val="bullet"/>
      <w:lvlText w:val=""/>
      <w:lvlJc w:val="left"/>
      <w:pPr>
        <w:ind w:left="6175" w:hanging="360"/>
      </w:pPr>
      <w:rPr>
        <w:rFonts w:ascii="Symbol" w:hAnsi="Symbol" w:hint="default"/>
      </w:rPr>
    </w:lvl>
    <w:lvl w:ilvl="4" w:tplc="04090003" w:tentative="1">
      <w:start w:val="1"/>
      <w:numFmt w:val="bullet"/>
      <w:lvlText w:val="o"/>
      <w:lvlJc w:val="left"/>
      <w:pPr>
        <w:ind w:left="6895" w:hanging="360"/>
      </w:pPr>
      <w:rPr>
        <w:rFonts w:ascii="Courier New" w:hAnsi="Courier New" w:cs="Courier New" w:hint="default"/>
      </w:rPr>
    </w:lvl>
    <w:lvl w:ilvl="5" w:tplc="04090005" w:tentative="1">
      <w:start w:val="1"/>
      <w:numFmt w:val="bullet"/>
      <w:lvlText w:val=""/>
      <w:lvlJc w:val="left"/>
      <w:pPr>
        <w:ind w:left="7615" w:hanging="360"/>
      </w:pPr>
      <w:rPr>
        <w:rFonts w:ascii="Wingdings" w:hAnsi="Wingdings" w:hint="default"/>
      </w:rPr>
    </w:lvl>
    <w:lvl w:ilvl="6" w:tplc="04090001" w:tentative="1">
      <w:start w:val="1"/>
      <w:numFmt w:val="bullet"/>
      <w:lvlText w:val=""/>
      <w:lvlJc w:val="left"/>
      <w:pPr>
        <w:ind w:left="8335" w:hanging="360"/>
      </w:pPr>
      <w:rPr>
        <w:rFonts w:ascii="Symbol" w:hAnsi="Symbol" w:hint="default"/>
      </w:rPr>
    </w:lvl>
    <w:lvl w:ilvl="7" w:tplc="04090003" w:tentative="1">
      <w:start w:val="1"/>
      <w:numFmt w:val="bullet"/>
      <w:lvlText w:val="o"/>
      <w:lvlJc w:val="left"/>
      <w:pPr>
        <w:ind w:left="9055" w:hanging="360"/>
      </w:pPr>
      <w:rPr>
        <w:rFonts w:ascii="Courier New" w:hAnsi="Courier New" w:cs="Courier New" w:hint="default"/>
      </w:rPr>
    </w:lvl>
    <w:lvl w:ilvl="8" w:tplc="04090005" w:tentative="1">
      <w:start w:val="1"/>
      <w:numFmt w:val="bullet"/>
      <w:lvlText w:val=""/>
      <w:lvlJc w:val="left"/>
      <w:pPr>
        <w:ind w:left="9775" w:hanging="360"/>
      </w:pPr>
      <w:rPr>
        <w:rFonts w:ascii="Wingdings" w:hAnsi="Wingdings" w:hint="default"/>
      </w:rPr>
    </w:lvl>
  </w:abstractNum>
  <w:abstractNum w:abstractNumId="90" w15:restartNumberingAfterBreak="0">
    <w:nsid w:val="674219A2"/>
    <w:multiLevelType w:val="multilevel"/>
    <w:tmpl w:val="1B8C4CFA"/>
    <w:lvl w:ilvl="0">
      <w:start w:val="1"/>
      <w:numFmt w:val="decimal"/>
      <w:lvlText w:val="%1"/>
      <w:lvlJc w:val="left"/>
      <w:pPr>
        <w:ind w:left="360" w:hanging="360"/>
      </w:pPr>
      <w:rPr>
        <w:rFonts w:ascii="Arial" w:hAnsi="Arial" w:cs="Arial" w:hint="default"/>
      </w:rPr>
    </w:lvl>
    <w:lvl w:ilvl="1">
      <w:start w:val="1"/>
      <w:numFmt w:val="decimal"/>
      <w:lvlText w:val="%1.%2"/>
      <w:lvlJc w:val="left"/>
      <w:pPr>
        <w:ind w:left="927" w:hanging="360"/>
      </w:pPr>
      <w:rPr>
        <w:rFonts w:ascii="Arial" w:hAnsi="Arial"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482" w:hanging="108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91" w15:restartNumberingAfterBreak="0">
    <w:nsid w:val="67810F5A"/>
    <w:multiLevelType w:val="multilevel"/>
    <w:tmpl w:val="63E0F53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903" w:hanging="108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6145" w:hanging="144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387" w:hanging="1800"/>
      </w:pPr>
      <w:rPr>
        <w:rFonts w:hint="default"/>
      </w:rPr>
    </w:lvl>
    <w:lvl w:ilvl="8">
      <w:start w:val="1"/>
      <w:numFmt w:val="decimal"/>
      <w:lvlText w:val="%1.%2.%3.%4.%5.%6.%7.%8.%9"/>
      <w:lvlJc w:val="left"/>
      <w:pPr>
        <w:ind w:left="9328" w:hanging="1800"/>
      </w:pPr>
      <w:rPr>
        <w:rFonts w:hint="default"/>
      </w:rPr>
    </w:lvl>
  </w:abstractNum>
  <w:abstractNum w:abstractNumId="92" w15:restartNumberingAfterBreak="0">
    <w:nsid w:val="67E631C5"/>
    <w:multiLevelType w:val="hybridMultilevel"/>
    <w:tmpl w:val="120A6AF6"/>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9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95" w15:restartNumberingAfterBreak="0">
    <w:nsid w:val="6B4325E1"/>
    <w:multiLevelType w:val="hybridMultilevel"/>
    <w:tmpl w:val="71309B2A"/>
    <w:lvl w:ilvl="0" w:tplc="459250D2">
      <w:start w:val="1"/>
      <w:numFmt w:val="bullet"/>
      <w:lvlText w:val="-"/>
      <w:lvlJc w:val="left"/>
      <w:pPr>
        <w:tabs>
          <w:tab w:val="num" w:pos="644"/>
        </w:tabs>
        <w:ind w:left="644" w:hanging="284"/>
      </w:pPr>
      <w:rPr>
        <w:rFonts w:ascii="Symbol" w:hAnsi="Symbol" w:hint="default"/>
        <w:b/>
        <w:bCs w:val="0"/>
        <w:sz w:val="2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FC0BC8"/>
    <w:multiLevelType w:val="multilevel"/>
    <w:tmpl w:val="3E98C930"/>
    <w:lvl w:ilvl="0">
      <w:start w:val="7"/>
      <w:numFmt w:val="decimal"/>
      <w:lvlText w:val="%1"/>
      <w:lvlJc w:val="left"/>
      <w:pPr>
        <w:ind w:left="525" w:hanging="525"/>
      </w:pPr>
      <w:rPr>
        <w:rFonts w:hint="default"/>
      </w:rPr>
    </w:lvl>
    <w:lvl w:ilvl="1">
      <w:start w:val="1"/>
      <w:numFmt w:val="decimal"/>
      <w:lvlText w:val="%1.%2"/>
      <w:lvlJc w:val="left"/>
      <w:pPr>
        <w:ind w:left="2652" w:hanging="52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8816" w:hanging="1800"/>
      </w:pPr>
      <w:rPr>
        <w:rFonts w:hint="default"/>
      </w:rPr>
    </w:lvl>
  </w:abstractNum>
  <w:abstractNum w:abstractNumId="100" w15:restartNumberingAfterBreak="0">
    <w:nsid w:val="6F67115D"/>
    <w:multiLevelType w:val="hybridMultilevel"/>
    <w:tmpl w:val="32FE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22000C2"/>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5D35F9B"/>
    <w:multiLevelType w:val="hybridMultilevel"/>
    <w:tmpl w:val="FE524D3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5" w15:restartNumberingAfterBreak="0">
    <w:nsid w:val="75DD7B38"/>
    <w:multiLevelType w:val="multilevel"/>
    <w:tmpl w:val="2EBC5C6E"/>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6" w15:restartNumberingAfterBreak="0">
    <w:nsid w:val="78A649A4"/>
    <w:multiLevelType w:val="hybridMultilevel"/>
    <w:tmpl w:val="A788BF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A1727EA"/>
    <w:multiLevelType w:val="multilevel"/>
    <w:tmpl w:val="FA30C792"/>
    <w:lvl w:ilvl="0">
      <w:start w:val="6"/>
      <w:numFmt w:val="decimal"/>
      <w:lvlText w:val="%1"/>
      <w:lvlJc w:val="left"/>
      <w:pPr>
        <w:ind w:left="720" w:hanging="720"/>
      </w:pPr>
      <w:rPr>
        <w:rFonts w:hint="default"/>
        <w:sz w:val="24"/>
      </w:rPr>
    </w:lvl>
    <w:lvl w:ilvl="1">
      <w:start w:val="4"/>
      <w:numFmt w:val="decimal"/>
      <w:lvlText w:val="%1.%2"/>
      <w:lvlJc w:val="left"/>
      <w:pPr>
        <w:ind w:left="1429" w:hanging="72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472" w:hanging="1800"/>
      </w:pPr>
      <w:rPr>
        <w:rFonts w:hint="default"/>
        <w:sz w:val="24"/>
      </w:rPr>
    </w:lvl>
  </w:abstractNum>
  <w:abstractNum w:abstractNumId="109" w15:restartNumberingAfterBreak="0">
    <w:nsid w:val="7AEF07E4"/>
    <w:multiLevelType w:val="multilevel"/>
    <w:tmpl w:val="A8CAC94E"/>
    <w:lvl w:ilvl="0">
      <w:start w:val="1"/>
      <w:numFmt w:val="decimal"/>
      <w:pStyle w:val="16"/>
      <w:lvlText w:val="%1."/>
      <w:lvlJc w:val="left"/>
      <w:pPr>
        <w:tabs>
          <w:tab w:val="num" w:pos="360"/>
        </w:tabs>
        <w:ind w:left="360" w:hanging="360"/>
      </w:pPr>
      <w:rPr>
        <w:rFonts w:cs="David" w:hint="default"/>
      </w:rPr>
    </w:lvl>
    <w:lvl w:ilvl="1">
      <w:start w:val="1"/>
      <w:numFmt w:val="decimal"/>
      <w:pStyle w:val="26"/>
      <w:lvlText w:val="%1.%2."/>
      <w:lvlJc w:val="left"/>
      <w:pPr>
        <w:tabs>
          <w:tab w:val="num" w:pos="1284"/>
        </w:tabs>
        <w:ind w:left="1284" w:hanging="432"/>
      </w:pPr>
      <w:rPr>
        <w:rFonts w:cs="David" w:hint="default"/>
        <w:b w:val="0"/>
        <w:bCs w:val="0"/>
        <w:sz w:val="24"/>
        <w:szCs w:val="24"/>
        <w:lang w:val="en-US"/>
      </w:rPr>
    </w:lvl>
    <w:lvl w:ilvl="2">
      <w:start w:val="1"/>
      <w:numFmt w:val="decimal"/>
      <w:pStyle w:val="34"/>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20"/>
  </w:num>
  <w:num w:numId="3">
    <w:abstractNumId w:val="106"/>
  </w:num>
  <w:num w:numId="4">
    <w:abstractNumId w:val="83"/>
  </w:num>
  <w:num w:numId="5">
    <w:abstractNumId w:val="77"/>
  </w:num>
  <w:num w:numId="6">
    <w:abstractNumId w:val="18"/>
  </w:num>
  <w:num w:numId="7">
    <w:abstractNumId w:val="38"/>
  </w:num>
  <w:num w:numId="8">
    <w:abstractNumId w:val="103"/>
  </w:num>
  <w:num w:numId="9">
    <w:abstractNumId w:val="98"/>
  </w:num>
  <w:num w:numId="10">
    <w:abstractNumId w:val="76"/>
  </w:num>
  <w:num w:numId="11">
    <w:abstractNumId w:val="42"/>
  </w:num>
  <w:num w:numId="12">
    <w:abstractNumId w:val="39"/>
  </w:num>
  <w:num w:numId="13">
    <w:abstractNumId w:val="50"/>
  </w:num>
  <w:num w:numId="14">
    <w:abstractNumId w:val="96"/>
  </w:num>
  <w:num w:numId="15">
    <w:abstractNumId w:val="61"/>
  </w:num>
  <w:num w:numId="16">
    <w:abstractNumId w:val="71"/>
  </w:num>
  <w:num w:numId="17">
    <w:abstractNumId w:val="78"/>
  </w:num>
  <w:num w:numId="18">
    <w:abstractNumId w:val="36"/>
  </w:num>
  <w:num w:numId="19">
    <w:abstractNumId w:val="107"/>
  </w:num>
  <w:num w:numId="20">
    <w:abstractNumId w:val="85"/>
  </w:num>
  <w:num w:numId="21">
    <w:abstractNumId w:val="47"/>
  </w:num>
  <w:num w:numId="22">
    <w:abstractNumId w:val="3"/>
  </w:num>
  <w:num w:numId="23">
    <w:abstractNumId w:val="101"/>
  </w:num>
  <w:num w:numId="24">
    <w:abstractNumId w:val="59"/>
  </w:num>
  <w:num w:numId="25">
    <w:abstractNumId w:val="105"/>
  </w:num>
  <w:num w:numId="26">
    <w:abstractNumId w:val="46"/>
  </w:num>
  <w:num w:numId="27">
    <w:abstractNumId w:val="62"/>
  </w:num>
  <w:num w:numId="28">
    <w:abstractNumId w:val="89"/>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49"/>
  </w:num>
  <w:num w:numId="32">
    <w:abstractNumId w:val="10"/>
  </w:num>
  <w:num w:numId="33">
    <w:abstractNumId w:val="94"/>
  </w:num>
  <w:num w:numId="34">
    <w:abstractNumId w:val="58"/>
  </w:num>
  <w:num w:numId="35">
    <w:abstractNumId w:val="19"/>
  </w:num>
  <w:num w:numId="36">
    <w:abstractNumId w:val="43"/>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8">
    <w:abstractNumId w:val="1"/>
  </w:num>
  <w:num w:numId="39">
    <w:abstractNumId w:val="0"/>
  </w:num>
  <w:num w:numId="40">
    <w:abstractNumId w:val="55"/>
  </w:num>
  <w:num w:numId="41">
    <w:abstractNumId w:val="64"/>
  </w:num>
  <w:num w:numId="42">
    <w:abstractNumId w:val="41"/>
  </w:num>
  <w:num w:numId="43">
    <w:abstractNumId w:val="4"/>
  </w:num>
  <w:num w:numId="44">
    <w:abstractNumId w:val="74"/>
  </w:num>
  <w:num w:numId="45">
    <w:abstractNumId w:val="25"/>
  </w:num>
  <w:num w:numId="46">
    <w:abstractNumId w:val="100"/>
  </w:num>
  <w:num w:numId="47">
    <w:abstractNumId w:val="60"/>
  </w:num>
  <w:num w:numId="48">
    <w:abstractNumId w:val="31"/>
  </w:num>
  <w:num w:numId="49">
    <w:abstractNumId w:val="70"/>
  </w:num>
  <w:num w:numId="50">
    <w:abstractNumId w:val="82"/>
  </w:num>
  <w:num w:numId="51">
    <w:abstractNumId w:val="28"/>
  </w:num>
  <w:num w:numId="52">
    <w:abstractNumId w:val="26"/>
  </w:num>
  <w:num w:numId="53">
    <w:abstractNumId w:val="93"/>
  </w:num>
  <w:num w:numId="54">
    <w:abstractNumId w:val="81"/>
  </w:num>
  <w:num w:numId="55">
    <w:abstractNumId w:val="11"/>
  </w:num>
  <w:num w:numId="56">
    <w:abstractNumId w:val="35"/>
  </w:num>
  <w:num w:numId="57">
    <w:abstractNumId w:val="51"/>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6"/>
  </w:num>
  <w:num w:numId="62">
    <w:abstractNumId w:val="13"/>
  </w:num>
  <w:num w:numId="63">
    <w:abstractNumId w:val="16"/>
  </w:num>
  <w:num w:numId="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80"/>
  </w:num>
  <w:num w:numId="67">
    <w:abstractNumId w:val="52"/>
  </w:num>
  <w:num w:numId="68">
    <w:abstractNumId w:val="88"/>
  </w:num>
  <w:num w:numId="69">
    <w:abstractNumId w:val="69"/>
  </w:num>
  <w:num w:numId="70">
    <w:abstractNumId w:val="30"/>
  </w:num>
  <w:num w:numId="71">
    <w:abstractNumId w:val="2"/>
  </w:num>
  <w:num w:numId="72">
    <w:abstractNumId w:val="68"/>
  </w:num>
  <w:num w:numId="73">
    <w:abstractNumId w:val="54"/>
  </w:num>
  <w:num w:numId="74">
    <w:abstractNumId w:val="102"/>
  </w:num>
  <w:num w:numId="75">
    <w:abstractNumId w:val="27"/>
  </w:num>
  <w:num w:numId="76">
    <w:abstractNumId w:val="8"/>
  </w:num>
  <w:num w:numId="77">
    <w:abstractNumId w:val="12"/>
  </w:num>
  <w:num w:numId="78">
    <w:abstractNumId w:val="17"/>
  </w:num>
  <w:num w:numId="79">
    <w:abstractNumId w:val="73"/>
  </w:num>
  <w:num w:numId="80">
    <w:abstractNumId w:val="67"/>
  </w:num>
  <w:num w:numId="81">
    <w:abstractNumId w:val="34"/>
  </w:num>
  <w:num w:numId="82">
    <w:abstractNumId w:val="53"/>
  </w:num>
  <w:num w:numId="83">
    <w:abstractNumId w:val="95"/>
  </w:num>
  <w:num w:numId="84">
    <w:abstractNumId w:val="92"/>
  </w:num>
  <w:num w:numId="85">
    <w:abstractNumId w:val="104"/>
  </w:num>
  <w:num w:numId="86">
    <w:abstractNumId w:val="79"/>
  </w:num>
  <w:num w:numId="87">
    <w:abstractNumId w:val="32"/>
  </w:num>
  <w:num w:numId="88">
    <w:abstractNumId w:val="57"/>
  </w:num>
  <w:num w:numId="89">
    <w:abstractNumId w:val="23"/>
  </w:num>
  <w:num w:numId="90">
    <w:abstractNumId w:val="90"/>
  </w:num>
  <w:num w:numId="91">
    <w:abstractNumId w:val="91"/>
  </w:num>
  <w:num w:numId="92">
    <w:abstractNumId w:val="40"/>
  </w:num>
  <w:num w:numId="93">
    <w:abstractNumId w:val="56"/>
  </w:num>
  <w:num w:numId="94">
    <w:abstractNumId w:val="9"/>
  </w:num>
  <w:num w:numId="95">
    <w:abstractNumId w:val="48"/>
  </w:num>
  <w:num w:numId="96">
    <w:abstractNumId w:val="87"/>
  </w:num>
  <w:num w:numId="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
  </w:num>
  <w:num w:numId="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22"/>
  </w:num>
  <w:num w:numId="102">
    <w:abstractNumId w:val="24"/>
  </w:num>
  <w:num w:numId="103">
    <w:abstractNumId w:val="108"/>
  </w:num>
  <w:num w:numId="104">
    <w:abstractNumId w:val="21"/>
  </w:num>
  <w:num w:numId="105">
    <w:abstractNumId w:val="99"/>
  </w:num>
  <w:num w:numId="106">
    <w:abstractNumId w:val="75"/>
  </w:num>
  <w:num w:numId="107">
    <w:abstractNumId w:val="37"/>
  </w:num>
  <w:num w:numId="108">
    <w:abstractNumId w:val="44"/>
  </w:num>
  <w:num w:numId="109">
    <w:abstractNumId w:val="109"/>
  </w:num>
  <w:num w:numId="110">
    <w:abstractNumId w:val="7"/>
  </w:num>
  <w:num w:numId="111">
    <w:abstractNumId w:val="97"/>
  </w:num>
  <w:num w:numId="112">
    <w:abstractNumId w:val="86"/>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לנה לנקרי">
    <w15:presenceInfo w15:providerId="None" w15:userId="אילנה לנקר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hideSpellingErrors/>
  <w:hideGrammaticalErrors/>
  <w:defaultTabStop w:val="720"/>
  <w:doNotShadeFormData/>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34"/>
    <w:docVar w:name="ParaNumber" w:val="3969"/>
  </w:docVars>
  <w:rsids>
    <w:rsidRoot w:val="002C6DE8"/>
    <w:rsid w:val="000009B6"/>
    <w:rsid w:val="000009E6"/>
    <w:rsid w:val="0000121B"/>
    <w:rsid w:val="00001B0B"/>
    <w:rsid w:val="00001E70"/>
    <w:rsid w:val="0000243E"/>
    <w:rsid w:val="00002BE4"/>
    <w:rsid w:val="0000361A"/>
    <w:rsid w:val="00003D00"/>
    <w:rsid w:val="00003F8A"/>
    <w:rsid w:val="00004284"/>
    <w:rsid w:val="00004EAD"/>
    <w:rsid w:val="0000523E"/>
    <w:rsid w:val="00005F17"/>
    <w:rsid w:val="000060AD"/>
    <w:rsid w:val="0000667D"/>
    <w:rsid w:val="00006CC1"/>
    <w:rsid w:val="00007254"/>
    <w:rsid w:val="00007679"/>
    <w:rsid w:val="00010482"/>
    <w:rsid w:val="000108C3"/>
    <w:rsid w:val="00011508"/>
    <w:rsid w:val="000118DD"/>
    <w:rsid w:val="00011ACF"/>
    <w:rsid w:val="00012E34"/>
    <w:rsid w:val="00012FFB"/>
    <w:rsid w:val="00013589"/>
    <w:rsid w:val="00014D41"/>
    <w:rsid w:val="00016099"/>
    <w:rsid w:val="000163B8"/>
    <w:rsid w:val="00016CE3"/>
    <w:rsid w:val="00017915"/>
    <w:rsid w:val="00017C21"/>
    <w:rsid w:val="00017E2B"/>
    <w:rsid w:val="00020212"/>
    <w:rsid w:val="00022A57"/>
    <w:rsid w:val="0002336B"/>
    <w:rsid w:val="00023FF8"/>
    <w:rsid w:val="000244C3"/>
    <w:rsid w:val="00024AC9"/>
    <w:rsid w:val="0002603A"/>
    <w:rsid w:val="0002782F"/>
    <w:rsid w:val="00027A48"/>
    <w:rsid w:val="000303D5"/>
    <w:rsid w:val="00030506"/>
    <w:rsid w:val="0003093F"/>
    <w:rsid w:val="00030F78"/>
    <w:rsid w:val="00031457"/>
    <w:rsid w:val="0003235A"/>
    <w:rsid w:val="00032880"/>
    <w:rsid w:val="00033450"/>
    <w:rsid w:val="00033717"/>
    <w:rsid w:val="0003446C"/>
    <w:rsid w:val="00034A0A"/>
    <w:rsid w:val="00034A30"/>
    <w:rsid w:val="00035001"/>
    <w:rsid w:val="00035429"/>
    <w:rsid w:val="00035672"/>
    <w:rsid w:val="0003587E"/>
    <w:rsid w:val="000363CB"/>
    <w:rsid w:val="00036660"/>
    <w:rsid w:val="000368DC"/>
    <w:rsid w:val="00037EC3"/>
    <w:rsid w:val="00040526"/>
    <w:rsid w:val="00040B9F"/>
    <w:rsid w:val="00040E16"/>
    <w:rsid w:val="00041E63"/>
    <w:rsid w:val="000424B7"/>
    <w:rsid w:val="0004296B"/>
    <w:rsid w:val="000439D8"/>
    <w:rsid w:val="00043DA6"/>
    <w:rsid w:val="00044A64"/>
    <w:rsid w:val="000468DE"/>
    <w:rsid w:val="000472A2"/>
    <w:rsid w:val="0004792B"/>
    <w:rsid w:val="00047A45"/>
    <w:rsid w:val="00050949"/>
    <w:rsid w:val="00050BE7"/>
    <w:rsid w:val="00050C6E"/>
    <w:rsid w:val="0005151F"/>
    <w:rsid w:val="00051598"/>
    <w:rsid w:val="000517D9"/>
    <w:rsid w:val="00051B7A"/>
    <w:rsid w:val="00054209"/>
    <w:rsid w:val="000544BC"/>
    <w:rsid w:val="00054A97"/>
    <w:rsid w:val="000551C3"/>
    <w:rsid w:val="00057953"/>
    <w:rsid w:val="00057961"/>
    <w:rsid w:val="0006002A"/>
    <w:rsid w:val="000608A2"/>
    <w:rsid w:val="00060BF7"/>
    <w:rsid w:val="00061B4F"/>
    <w:rsid w:val="0006250D"/>
    <w:rsid w:val="00063DBE"/>
    <w:rsid w:val="00063F9B"/>
    <w:rsid w:val="00064735"/>
    <w:rsid w:val="00064DA3"/>
    <w:rsid w:val="0006512B"/>
    <w:rsid w:val="0006530B"/>
    <w:rsid w:val="00065669"/>
    <w:rsid w:val="000664CD"/>
    <w:rsid w:val="00067988"/>
    <w:rsid w:val="00067C23"/>
    <w:rsid w:val="000711B9"/>
    <w:rsid w:val="000718D8"/>
    <w:rsid w:val="00071F9E"/>
    <w:rsid w:val="00072793"/>
    <w:rsid w:val="00073243"/>
    <w:rsid w:val="00073843"/>
    <w:rsid w:val="000744BC"/>
    <w:rsid w:val="00074AC1"/>
    <w:rsid w:val="00074D56"/>
    <w:rsid w:val="00074FFC"/>
    <w:rsid w:val="00075DB7"/>
    <w:rsid w:val="00076838"/>
    <w:rsid w:val="0007725F"/>
    <w:rsid w:val="00077844"/>
    <w:rsid w:val="0007791C"/>
    <w:rsid w:val="000820FB"/>
    <w:rsid w:val="000826BC"/>
    <w:rsid w:val="0008294A"/>
    <w:rsid w:val="00082B8F"/>
    <w:rsid w:val="00082CF1"/>
    <w:rsid w:val="000839B8"/>
    <w:rsid w:val="00084C00"/>
    <w:rsid w:val="00084DD3"/>
    <w:rsid w:val="00085984"/>
    <w:rsid w:val="000867B8"/>
    <w:rsid w:val="000867E3"/>
    <w:rsid w:val="00086AA9"/>
    <w:rsid w:val="00086BF3"/>
    <w:rsid w:val="00087DFC"/>
    <w:rsid w:val="0009000A"/>
    <w:rsid w:val="00090B1F"/>
    <w:rsid w:val="00090E41"/>
    <w:rsid w:val="0009245E"/>
    <w:rsid w:val="000924E2"/>
    <w:rsid w:val="00092FA3"/>
    <w:rsid w:val="000945B9"/>
    <w:rsid w:val="0009464B"/>
    <w:rsid w:val="000954E1"/>
    <w:rsid w:val="0009561A"/>
    <w:rsid w:val="0009582F"/>
    <w:rsid w:val="00096C48"/>
    <w:rsid w:val="0009700D"/>
    <w:rsid w:val="000971B5"/>
    <w:rsid w:val="000974A0"/>
    <w:rsid w:val="000975B2"/>
    <w:rsid w:val="000A06B9"/>
    <w:rsid w:val="000A07FF"/>
    <w:rsid w:val="000A0C99"/>
    <w:rsid w:val="000A1620"/>
    <w:rsid w:val="000A1BAE"/>
    <w:rsid w:val="000A2238"/>
    <w:rsid w:val="000A2536"/>
    <w:rsid w:val="000A39D3"/>
    <w:rsid w:val="000A4A55"/>
    <w:rsid w:val="000A4E2C"/>
    <w:rsid w:val="000A5994"/>
    <w:rsid w:val="000A6177"/>
    <w:rsid w:val="000A6CD5"/>
    <w:rsid w:val="000B17C7"/>
    <w:rsid w:val="000B1DC5"/>
    <w:rsid w:val="000B2467"/>
    <w:rsid w:val="000B30E2"/>
    <w:rsid w:val="000B35C5"/>
    <w:rsid w:val="000B3761"/>
    <w:rsid w:val="000B3AD3"/>
    <w:rsid w:val="000B3DBC"/>
    <w:rsid w:val="000B4182"/>
    <w:rsid w:val="000B41E7"/>
    <w:rsid w:val="000B421A"/>
    <w:rsid w:val="000B496E"/>
    <w:rsid w:val="000B4B17"/>
    <w:rsid w:val="000B50F4"/>
    <w:rsid w:val="000B54B8"/>
    <w:rsid w:val="000C0628"/>
    <w:rsid w:val="000C0A71"/>
    <w:rsid w:val="000C0D49"/>
    <w:rsid w:val="000C0F27"/>
    <w:rsid w:val="000C0FAE"/>
    <w:rsid w:val="000C1EE8"/>
    <w:rsid w:val="000C1F47"/>
    <w:rsid w:val="000C2000"/>
    <w:rsid w:val="000C33C5"/>
    <w:rsid w:val="000C3568"/>
    <w:rsid w:val="000C4428"/>
    <w:rsid w:val="000C4AAF"/>
    <w:rsid w:val="000C4BC6"/>
    <w:rsid w:val="000C5337"/>
    <w:rsid w:val="000C5AEE"/>
    <w:rsid w:val="000C6631"/>
    <w:rsid w:val="000C71A7"/>
    <w:rsid w:val="000D03A2"/>
    <w:rsid w:val="000D0BA1"/>
    <w:rsid w:val="000D0BD8"/>
    <w:rsid w:val="000D0FC5"/>
    <w:rsid w:val="000D14F7"/>
    <w:rsid w:val="000D1CE0"/>
    <w:rsid w:val="000D2B53"/>
    <w:rsid w:val="000D2B71"/>
    <w:rsid w:val="000D3103"/>
    <w:rsid w:val="000D37D4"/>
    <w:rsid w:val="000D384B"/>
    <w:rsid w:val="000D3A6F"/>
    <w:rsid w:val="000D4E47"/>
    <w:rsid w:val="000D4E58"/>
    <w:rsid w:val="000D6CA4"/>
    <w:rsid w:val="000D6D13"/>
    <w:rsid w:val="000D730B"/>
    <w:rsid w:val="000D743B"/>
    <w:rsid w:val="000D74D9"/>
    <w:rsid w:val="000D7562"/>
    <w:rsid w:val="000E0B6F"/>
    <w:rsid w:val="000E12A7"/>
    <w:rsid w:val="000E279B"/>
    <w:rsid w:val="000E2DBE"/>
    <w:rsid w:val="000E3765"/>
    <w:rsid w:val="000E3BEF"/>
    <w:rsid w:val="000E3C01"/>
    <w:rsid w:val="000E4425"/>
    <w:rsid w:val="000E4CE3"/>
    <w:rsid w:val="000E4EAE"/>
    <w:rsid w:val="000E56CB"/>
    <w:rsid w:val="000E6BBD"/>
    <w:rsid w:val="000E7652"/>
    <w:rsid w:val="000E7F25"/>
    <w:rsid w:val="000F083E"/>
    <w:rsid w:val="000F15F0"/>
    <w:rsid w:val="000F1DC6"/>
    <w:rsid w:val="000F2DA8"/>
    <w:rsid w:val="000F3100"/>
    <w:rsid w:val="000F3617"/>
    <w:rsid w:val="000F45C3"/>
    <w:rsid w:val="000F4886"/>
    <w:rsid w:val="000F4FD2"/>
    <w:rsid w:val="000F5274"/>
    <w:rsid w:val="000F5FDA"/>
    <w:rsid w:val="000F6FE8"/>
    <w:rsid w:val="000F73C2"/>
    <w:rsid w:val="00101095"/>
    <w:rsid w:val="001010C4"/>
    <w:rsid w:val="00102002"/>
    <w:rsid w:val="00102823"/>
    <w:rsid w:val="00102B8C"/>
    <w:rsid w:val="00102F2E"/>
    <w:rsid w:val="001030C4"/>
    <w:rsid w:val="001036F7"/>
    <w:rsid w:val="00103F5C"/>
    <w:rsid w:val="001057F1"/>
    <w:rsid w:val="00105A44"/>
    <w:rsid w:val="001065FD"/>
    <w:rsid w:val="00107778"/>
    <w:rsid w:val="0011087A"/>
    <w:rsid w:val="00110C65"/>
    <w:rsid w:val="001117C3"/>
    <w:rsid w:val="0011191D"/>
    <w:rsid w:val="00111CE9"/>
    <w:rsid w:val="00112312"/>
    <w:rsid w:val="00112679"/>
    <w:rsid w:val="001127BB"/>
    <w:rsid w:val="00113198"/>
    <w:rsid w:val="001133CF"/>
    <w:rsid w:val="0011382B"/>
    <w:rsid w:val="0011407A"/>
    <w:rsid w:val="001157A7"/>
    <w:rsid w:val="00115961"/>
    <w:rsid w:val="001161B9"/>
    <w:rsid w:val="001163E5"/>
    <w:rsid w:val="001165A7"/>
    <w:rsid w:val="00116A5D"/>
    <w:rsid w:val="00116EF4"/>
    <w:rsid w:val="00117502"/>
    <w:rsid w:val="0011759A"/>
    <w:rsid w:val="00120BC4"/>
    <w:rsid w:val="001222AE"/>
    <w:rsid w:val="00122A3C"/>
    <w:rsid w:val="00123663"/>
    <w:rsid w:val="001237C0"/>
    <w:rsid w:val="001241C1"/>
    <w:rsid w:val="00124DE9"/>
    <w:rsid w:val="001254BF"/>
    <w:rsid w:val="0012559E"/>
    <w:rsid w:val="00126FE3"/>
    <w:rsid w:val="001275D2"/>
    <w:rsid w:val="001304B8"/>
    <w:rsid w:val="001311A7"/>
    <w:rsid w:val="001321F2"/>
    <w:rsid w:val="00133520"/>
    <w:rsid w:val="0013389B"/>
    <w:rsid w:val="00134730"/>
    <w:rsid w:val="0013565B"/>
    <w:rsid w:val="001367D6"/>
    <w:rsid w:val="00136E54"/>
    <w:rsid w:val="0013768A"/>
    <w:rsid w:val="00137E5A"/>
    <w:rsid w:val="0014029B"/>
    <w:rsid w:val="00140891"/>
    <w:rsid w:val="00141844"/>
    <w:rsid w:val="00141FF2"/>
    <w:rsid w:val="00142232"/>
    <w:rsid w:val="001426DC"/>
    <w:rsid w:val="00143447"/>
    <w:rsid w:val="00143944"/>
    <w:rsid w:val="00145DA4"/>
    <w:rsid w:val="00146148"/>
    <w:rsid w:val="00147875"/>
    <w:rsid w:val="00150A7F"/>
    <w:rsid w:val="001517CD"/>
    <w:rsid w:val="00151948"/>
    <w:rsid w:val="001524FF"/>
    <w:rsid w:val="00152F1B"/>
    <w:rsid w:val="001530E1"/>
    <w:rsid w:val="00153A1F"/>
    <w:rsid w:val="00153A73"/>
    <w:rsid w:val="001553C7"/>
    <w:rsid w:val="001559FC"/>
    <w:rsid w:val="0015608E"/>
    <w:rsid w:val="001564F7"/>
    <w:rsid w:val="0015680B"/>
    <w:rsid w:val="00156AD8"/>
    <w:rsid w:val="00156DB7"/>
    <w:rsid w:val="0015749F"/>
    <w:rsid w:val="0015750F"/>
    <w:rsid w:val="00157515"/>
    <w:rsid w:val="0015769E"/>
    <w:rsid w:val="00160E20"/>
    <w:rsid w:val="00160F39"/>
    <w:rsid w:val="001616EE"/>
    <w:rsid w:val="001619E5"/>
    <w:rsid w:val="001620E8"/>
    <w:rsid w:val="001634B1"/>
    <w:rsid w:val="001637A2"/>
    <w:rsid w:val="00164364"/>
    <w:rsid w:val="0016445F"/>
    <w:rsid w:val="00164F29"/>
    <w:rsid w:val="00165A43"/>
    <w:rsid w:val="00165BD4"/>
    <w:rsid w:val="00165E74"/>
    <w:rsid w:val="00166DE6"/>
    <w:rsid w:val="001671AC"/>
    <w:rsid w:val="00167BF9"/>
    <w:rsid w:val="0017004F"/>
    <w:rsid w:val="001708AD"/>
    <w:rsid w:val="001710F4"/>
    <w:rsid w:val="00172118"/>
    <w:rsid w:val="001730C8"/>
    <w:rsid w:val="0017351A"/>
    <w:rsid w:val="00174F3C"/>
    <w:rsid w:val="00174F49"/>
    <w:rsid w:val="00175051"/>
    <w:rsid w:val="001751B5"/>
    <w:rsid w:val="0017556D"/>
    <w:rsid w:val="00175910"/>
    <w:rsid w:val="001759CD"/>
    <w:rsid w:val="00175B79"/>
    <w:rsid w:val="001760C7"/>
    <w:rsid w:val="00176A8B"/>
    <w:rsid w:val="00180076"/>
    <w:rsid w:val="00180594"/>
    <w:rsid w:val="00181F8D"/>
    <w:rsid w:val="0018233C"/>
    <w:rsid w:val="00184098"/>
    <w:rsid w:val="00184148"/>
    <w:rsid w:val="0018424B"/>
    <w:rsid w:val="001843B8"/>
    <w:rsid w:val="00185281"/>
    <w:rsid w:val="0018580E"/>
    <w:rsid w:val="001858EF"/>
    <w:rsid w:val="00185C75"/>
    <w:rsid w:val="00185EF7"/>
    <w:rsid w:val="001860DB"/>
    <w:rsid w:val="00186394"/>
    <w:rsid w:val="001863C9"/>
    <w:rsid w:val="0018681B"/>
    <w:rsid w:val="0018695A"/>
    <w:rsid w:val="00187221"/>
    <w:rsid w:val="00187392"/>
    <w:rsid w:val="00187760"/>
    <w:rsid w:val="00187BBB"/>
    <w:rsid w:val="00190F36"/>
    <w:rsid w:val="001930A8"/>
    <w:rsid w:val="001935C9"/>
    <w:rsid w:val="001940C8"/>
    <w:rsid w:val="0019496F"/>
    <w:rsid w:val="00194FDE"/>
    <w:rsid w:val="00195149"/>
    <w:rsid w:val="001968B6"/>
    <w:rsid w:val="0019697E"/>
    <w:rsid w:val="0019720F"/>
    <w:rsid w:val="001A01C7"/>
    <w:rsid w:val="001A0469"/>
    <w:rsid w:val="001A09B6"/>
    <w:rsid w:val="001A10CF"/>
    <w:rsid w:val="001A10D0"/>
    <w:rsid w:val="001A15A1"/>
    <w:rsid w:val="001A1652"/>
    <w:rsid w:val="001A35AF"/>
    <w:rsid w:val="001A3E37"/>
    <w:rsid w:val="001A3EFA"/>
    <w:rsid w:val="001A429E"/>
    <w:rsid w:val="001A4730"/>
    <w:rsid w:val="001A4A86"/>
    <w:rsid w:val="001A501B"/>
    <w:rsid w:val="001A54FA"/>
    <w:rsid w:val="001A553F"/>
    <w:rsid w:val="001A5948"/>
    <w:rsid w:val="001A5A62"/>
    <w:rsid w:val="001A5C21"/>
    <w:rsid w:val="001A5D21"/>
    <w:rsid w:val="001A6CB0"/>
    <w:rsid w:val="001B034D"/>
    <w:rsid w:val="001B0C5D"/>
    <w:rsid w:val="001B1773"/>
    <w:rsid w:val="001B1A91"/>
    <w:rsid w:val="001B1AC9"/>
    <w:rsid w:val="001B2205"/>
    <w:rsid w:val="001B258E"/>
    <w:rsid w:val="001B2FAC"/>
    <w:rsid w:val="001B42E8"/>
    <w:rsid w:val="001B4822"/>
    <w:rsid w:val="001B4906"/>
    <w:rsid w:val="001B551F"/>
    <w:rsid w:val="001B60F6"/>
    <w:rsid w:val="001B62BB"/>
    <w:rsid w:val="001B75BB"/>
    <w:rsid w:val="001C0194"/>
    <w:rsid w:val="001C1553"/>
    <w:rsid w:val="001C20D7"/>
    <w:rsid w:val="001C2355"/>
    <w:rsid w:val="001C26F6"/>
    <w:rsid w:val="001C27C8"/>
    <w:rsid w:val="001C2B80"/>
    <w:rsid w:val="001C30F8"/>
    <w:rsid w:val="001C36C0"/>
    <w:rsid w:val="001C3A88"/>
    <w:rsid w:val="001C3E27"/>
    <w:rsid w:val="001C3ED5"/>
    <w:rsid w:val="001C470A"/>
    <w:rsid w:val="001C5815"/>
    <w:rsid w:val="001C5C8A"/>
    <w:rsid w:val="001C5E71"/>
    <w:rsid w:val="001C6681"/>
    <w:rsid w:val="001C78C0"/>
    <w:rsid w:val="001D1EC2"/>
    <w:rsid w:val="001D22F7"/>
    <w:rsid w:val="001D2670"/>
    <w:rsid w:val="001D281E"/>
    <w:rsid w:val="001D29D0"/>
    <w:rsid w:val="001D2DD2"/>
    <w:rsid w:val="001D3093"/>
    <w:rsid w:val="001D3094"/>
    <w:rsid w:val="001D37CE"/>
    <w:rsid w:val="001D4190"/>
    <w:rsid w:val="001D483C"/>
    <w:rsid w:val="001D5741"/>
    <w:rsid w:val="001D611C"/>
    <w:rsid w:val="001D643F"/>
    <w:rsid w:val="001D6AAD"/>
    <w:rsid w:val="001D6AFD"/>
    <w:rsid w:val="001D6F33"/>
    <w:rsid w:val="001D7196"/>
    <w:rsid w:val="001E0317"/>
    <w:rsid w:val="001E0BF3"/>
    <w:rsid w:val="001E146C"/>
    <w:rsid w:val="001E30A8"/>
    <w:rsid w:val="001E37E2"/>
    <w:rsid w:val="001E49FA"/>
    <w:rsid w:val="001E5532"/>
    <w:rsid w:val="001E58AB"/>
    <w:rsid w:val="001E5E12"/>
    <w:rsid w:val="001E5F57"/>
    <w:rsid w:val="001E6541"/>
    <w:rsid w:val="001E6C83"/>
    <w:rsid w:val="001E7053"/>
    <w:rsid w:val="001E70CF"/>
    <w:rsid w:val="001E71F9"/>
    <w:rsid w:val="001E7C5B"/>
    <w:rsid w:val="001E7CCD"/>
    <w:rsid w:val="001F0313"/>
    <w:rsid w:val="001F1277"/>
    <w:rsid w:val="001F1686"/>
    <w:rsid w:val="001F1C22"/>
    <w:rsid w:val="001F1CEA"/>
    <w:rsid w:val="001F1D8E"/>
    <w:rsid w:val="001F1E3C"/>
    <w:rsid w:val="001F216B"/>
    <w:rsid w:val="001F2BB0"/>
    <w:rsid w:val="001F2F33"/>
    <w:rsid w:val="001F331C"/>
    <w:rsid w:val="001F3494"/>
    <w:rsid w:val="001F411B"/>
    <w:rsid w:val="001F424E"/>
    <w:rsid w:val="001F4967"/>
    <w:rsid w:val="001F4FE8"/>
    <w:rsid w:val="001F5569"/>
    <w:rsid w:val="001F5756"/>
    <w:rsid w:val="001F5CD1"/>
    <w:rsid w:val="001F6E9A"/>
    <w:rsid w:val="0020107A"/>
    <w:rsid w:val="00201D4C"/>
    <w:rsid w:val="002020FA"/>
    <w:rsid w:val="002022B8"/>
    <w:rsid w:val="00202717"/>
    <w:rsid w:val="0020271B"/>
    <w:rsid w:val="00202D7D"/>
    <w:rsid w:val="00203915"/>
    <w:rsid w:val="0020397D"/>
    <w:rsid w:val="00203EE5"/>
    <w:rsid w:val="00204017"/>
    <w:rsid w:val="00204D81"/>
    <w:rsid w:val="002066CA"/>
    <w:rsid w:val="002114B8"/>
    <w:rsid w:val="00211D77"/>
    <w:rsid w:val="00212CFA"/>
    <w:rsid w:val="002137B8"/>
    <w:rsid w:val="002137BC"/>
    <w:rsid w:val="00214A1E"/>
    <w:rsid w:val="00214E67"/>
    <w:rsid w:val="00216FA3"/>
    <w:rsid w:val="00217263"/>
    <w:rsid w:val="00217C18"/>
    <w:rsid w:val="00220866"/>
    <w:rsid w:val="00220E40"/>
    <w:rsid w:val="002214D9"/>
    <w:rsid w:val="00221501"/>
    <w:rsid w:val="00222773"/>
    <w:rsid w:val="002234AF"/>
    <w:rsid w:val="00223D2B"/>
    <w:rsid w:val="002246B1"/>
    <w:rsid w:val="002247DF"/>
    <w:rsid w:val="0022582B"/>
    <w:rsid w:val="0022697D"/>
    <w:rsid w:val="00227369"/>
    <w:rsid w:val="002278EE"/>
    <w:rsid w:val="00227E14"/>
    <w:rsid w:val="002311C5"/>
    <w:rsid w:val="00231E85"/>
    <w:rsid w:val="00233A29"/>
    <w:rsid w:val="00234169"/>
    <w:rsid w:val="00234AAE"/>
    <w:rsid w:val="00235057"/>
    <w:rsid w:val="0023689E"/>
    <w:rsid w:val="00236BBB"/>
    <w:rsid w:val="0023778D"/>
    <w:rsid w:val="00240468"/>
    <w:rsid w:val="002404C6"/>
    <w:rsid w:val="0024148B"/>
    <w:rsid w:val="00241F20"/>
    <w:rsid w:val="002424D0"/>
    <w:rsid w:val="00242B1F"/>
    <w:rsid w:val="002432E8"/>
    <w:rsid w:val="00243886"/>
    <w:rsid w:val="00243983"/>
    <w:rsid w:val="00243B5A"/>
    <w:rsid w:val="0024411F"/>
    <w:rsid w:val="00244DCB"/>
    <w:rsid w:val="00244F8C"/>
    <w:rsid w:val="002451E7"/>
    <w:rsid w:val="002460B1"/>
    <w:rsid w:val="00246517"/>
    <w:rsid w:val="002467C8"/>
    <w:rsid w:val="00247580"/>
    <w:rsid w:val="00247B29"/>
    <w:rsid w:val="002503A5"/>
    <w:rsid w:val="00250E13"/>
    <w:rsid w:val="00250E55"/>
    <w:rsid w:val="00252DDD"/>
    <w:rsid w:val="00253BCA"/>
    <w:rsid w:val="00254039"/>
    <w:rsid w:val="0025436F"/>
    <w:rsid w:val="00254985"/>
    <w:rsid w:val="00254C5E"/>
    <w:rsid w:val="0025558A"/>
    <w:rsid w:val="00255A6B"/>
    <w:rsid w:val="00256650"/>
    <w:rsid w:val="00256B8C"/>
    <w:rsid w:val="00256CB7"/>
    <w:rsid w:val="0025715C"/>
    <w:rsid w:val="0025769C"/>
    <w:rsid w:val="00260D49"/>
    <w:rsid w:val="00260D57"/>
    <w:rsid w:val="0026183F"/>
    <w:rsid w:val="00263257"/>
    <w:rsid w:val="0026394B"/>
    <w:rsid w:val="002644B5"/>
    <w:rsid w:val="0026453B"/>
    <w:rsid w:val="00265923"/>
    <w:rsid w:val="00266B73"/>
    <w:rsid w:val="00266D11"/>
    <w:rsid w:val="0026703B"/>
    <w:rsid w:val="00267437"/>
    <w:rsid w:val="00267604"/>
    <w:rsid w:val="002716B4"/>
    <w:rsid w:val="0027203C"/>
    <w:rsid w:val="00272119"/>
    <w:rsid w:val="0027259C"/>
    <w:rsid w:val="00272F94"/>
    <w:rsid w:val="00272FB4"/>
    <w:rsid w:val="00273672"/>
    <w:rsid w:val="0027397F"/>
    <w:rsid w:val="00273F2E"/>
    <w:rsid w:val="0027406F"/>
    <w:rsid w:val="0027499D"/>
    <w:rsid w:val="00274DE6"/>
    <w:rsid w:val="00275BC7"/>
    <w:rsid w:val="00276EBD"/>
    <w:rsid w:val="002779CB"/>
    <w:rsid w:val="0028007E"/>
    <w:rsid w:val="00281B21"/>
    <w:rsid w:val="00281D5C"/>
    <w:rsid w:val="002821DE"/>
    <w:rsid w:val="002845A6"/>
    <w:rsid w:val="00284765"/>
    <w:rsid w:val="00284D9C"/>
    <w:rsid w:val="00284EA7"/>
    <w:rsid w:val="00285F39"/>
    <w:rsid w:val="00286390"/>
    <w:rsid w:val="002864F8"/>
    <w:rsid w:val="00286A10"/>
    <w:rsid w:val="00286FBC"/>
    <w:rsid w:val="002877D2"/>
    <w:rsid w:val="00287848"/>
    <w:rsid w:val="002900F4"/>
    <w:rsid w:val="0029019B"/>
    <w:rsid w:val="002901D0"/>
    <w:rsid w:val="00290B11"/>
    <w:rsid w:val="00290B6F"/>
    <w:rsid w:val="00291502"/>
    <w:rsid w:val="0029168C"/>
    <w:rsid w:val="00291907"/>
    <w:rsid w:val="00291F7F"/>
    <w:rsid w:val="00292FE9"/>
    <w:rsid w:val="00294150"/>
    <w:rsid w:val="00295291"/>
    <w:rsid w:val="00295382"/>
    <w:rsid w:val="002955F0"/>
    <w:rsid w:val="00296507"/>
    <w:rsid w:val="002A0072"/>
    <w:rsid w:val="002A02E6"/>
    <w:rsid w:val="002A0305"/>
    <w:rsid w:val="002A12D0"/>
    <w:rsid w:val="002A1389"/>
    <w:rsid w:val="002A1461"/>
    <w:rsid w:val="002A186E"/>
    <w:rsid w:val="002A229A"/>
    <w:rsid w:val="002A28C0"/>
    <w:rsid w:val="002A3637"/>
    <w:rsid w:val="002A37CD"/>
    <w:rsid w:val="002A3919"/>
    <w:rsid w:val="002A4D98"/>
    <w:rsid w:val="002A58D6"/>
    <w:rsid w:val="002A5992"/>
    <w:rsid w:val="002A5F05"/>
    <w:rsid w:val="002A6A06"/>
    <w:rsid w:val="002A6A0E"/>
    <w:rsid w:val="002A6E30"/>
    <w:rsid w:val="002A7BF0"/>
    <w:rsid w:val="002B0895"/>
    <w:rsid w:val="002B151F"/>
    <w:rsid w:val="002B1B5B"/>
    <w:rsid w:val="002B1E43"/>
    <w:rsid w:val="002B3B0D"/>
    <w:rsid w:val="002B42F8"/>
    <w:rsid w:val="002B5B33"/>
    <w:rsid w:val="002C026D"/>
    <w:rsid w:val="002C18D5"/>
    <w:rsid w:val="002C319D"/>
    <w:rsid w:val="002C3507"/>
    <w:rsid w:val="002C35F2"/>
    <w:rsid w:val="002C3FC0"/>
    <w:rsid w:val="002C42CA"/>
    <w:rsid w:val="002C4927"/>
    <w:rsid w:val="002C4C6C"/>
    <w:rsid w:val="002C50BB"/>
    <w:rsid w:val="002C5FD6"/>
    <w:rsid w:val="002C65FB"/>
    <w:rsid w:val="002C6B8D"/>
    <w:rsid w:val="002C6DE8"/>
    <w:rsid w:val="002C6F69"/>
    <w:rsid w:val="002C70AB"/>
    <w:rsid w:val="002C731F"/>
    <w:rsid w:val="002C74B9"/>
    <w:rsid w:val="002C7721"/>
    <w:rsid w:val="002C789C"/>
    <w:rsid w:val="002C798D"/>
    <w:rsid w:val="002C7E7B"/>
    <w:rsid w:val="002D0336"/>
    <w:rsid w:val="002D1027"/>
    <w:rsid w:val="002D1120"/>
    <w:rsid w:val="002D1571"/>
    <w:rsid w:val="002D1B1C"/>
    <w:rsid w:val="002D1C7D"/>
    <w:rsid w:val="002D1E29"/>
    <w:rsid w:val="002D24B6"/>
    <w:rsid w:val="002D2843"/>
    <w:rsid w:val="002D2DB3"/>
    <w:rsid w:val="002D49AA"/>
    <w:rsid w:val="002D4B38"/>
    <w:rsid w:val="002D4E96"/>
    <w:rsid w:val="002D526B"/>
    <w:rsid w:val="002D56E0"/>
    <w:rsid w:val="002D5853"/>
    <w:rsid w:val="002D5F51"/>
    <w:rsid w:val="002D67E6"/>
    <w:rsid w:val="002D6EF9"/>
    <w:rsid w:val="002D6F68"/>
    <w:rsid w:val="002D72B1"/>
    <w:rsid w:val="002D7CA5"/>
    <w:rsid w:val="002E008D"/>
    <w:rsid w:val="002E0514"/>
    <w:rsid w:val="002E094C"/>
    <w:rsid w:val="002E1981"/>
    <w:rsid w:val="002E19F2"/>
    <w:rsid w:val="002E2BB1"/>
    <w:rsid w:val="002E2F81"/>
    <w:rsid w:val="002E3E48"/>
    <w:rsid w:val="002E46B3"/>
    <w:rsid w:val="002E46D5"/>
    <w:rsid w:val="002E4A72"/>
    <w:rsid w:val="002E592E"/>
    <w:rsid w:val="002E6523"/>
    <w:rsid w:val="002E6763"/>
    <w:rsid w:val="002E708A"/>
    <w:rsid w:val="002E709F"/>
    <w:rsid w:val="002F08BB"/>
    <w:rsid w:val="002F0BE6"/>
    <w:rsid w:val="002F13F0"/>
    <w:rsid w:val="002F1768"/>
    <w:rsid w:val="002F2912"/>
    <w:rsid w:val="002F2A91"/>
    <w:rsid w:val="002F2DD8"/>
    <w:rsid w:val="002F4221"/>
    <w:rsid w:val="002F7179"/>
    <w:rsid w:val="003002D7"/>
    <w:rsid w:val="00301995"/>
    <w:rsid w:val="00301AAA"/>
    <w:rsid w:val="00301FF4"/>
    <w:rsid w:val="00304136"/>
    <w:rsid w:val="00304823"/>
    <w:rsid w:val="00304DEF"/>
    <w:rsid w:val="00304EAA"/>
    <w:rsid w:val="00305180"/>
    <w:rsid w:val="003059C0"/>
    <w:rsid w:val="00305DC9"/>
    <w:rsid w:val="00305FE2"/>
    <w:rsid w:val="003067D7"/>
    <w:rsid w:val="003069A5"/>
    <w:rsid w:val="003069BE"/>
    <w:rsid w:val="00307237"/>
    <w:rsid w:val="00307252"/>
    <w:rsid w:val="00307406"/>
    <w:rsid w:val="00310F4F"/>
    <w:rsid w:val="003111C8"/>
    <w:rsid w:val="003112E8"/>
    <w:rsid w:val="0031162C"/>
    <w:rsid w:val="003119C8"/>
    <w:rsid w:val="00314178"/>
    <w:rsid w:val="00314570"/>
    <w:rsid w:val="00314DF7"/>
    <w:rsid w:val="00316167"/>
    <w:rsid w:val="00316296"/>
    <w:rsid w:val="00316AA0"/>
    <w:rsid w:val="00316B3A"/>
    <w:rsid w:val="00316CE6"/>
    <w:rsid w:val="00316F96"/>
    <w:rsid w:val="00316FC7"/>
    <w:rsid w:val="00320AD6"/>
    <w:rsid w:val="00321B80"/>
    <w:rsid w:val="00321B81"/>
    <w:rsid w:val="003225C0"/>
    <w:rsid w:val="00323011"/>
    <w:rsid w:val="003231C0"/>
    <w:rsid w:val="003234CB"/>
    <w:rsid w:val="003234EF"/>
    <w:rsid w:val="00324160"/>
    <w:rsid w:val="003247D9"/>
    <w:rsid w:val="003247F6"/>
    <w:rsid w:val="00324849"/>
    <w:rsid w:val="00325005"/>
    <w:rsid w:val="00325B89"/>
    <w:rsid w:val="00325F62"/>
    <w:rsid w:val="00326141"/>
    <w:rsid w:val="00326361"/>
    <w:rsid w:val="00327264"/>
    <w:rsid w:val="003275B4"/>
    <w:rsid w:val="003275E5"/>
    <w:rsid w:val="003302CE"/>
    <w:rsid w:val="00330392"/>
    <w:rsid w:val="00330C08"/>
    <w:rsid w:val="0033119C"/>
    <w:rsid w:val="00331269"/>
    <w:rsid w:val="003314D7"/>
    <w:rsid w:val="003319B4"/>
    <w:rsid w:val="00331AD7"/>
    <w:rsid w:val="00331D99"/>
    <w:rsid w:val="00334419"/>
    <w:rsid w:val="003347B4"/>
    <w:rsid w:val="003349B9"/>
    <w:rsid w:val="00334A09"/>
    <w:rsid w:val="00334B68"/>
    <w:rsid w:val="00334F06"/>
    <w:rsid w:val="00335515"/>
    <w:rsid w:val="00336D7C"/>
    <w:rsid w:val="003375B6"/>
    <w:rsid w:val="003414BA"/>
    <w:rsid w:val="00341EE1"/>
    <w:rsid w:val="003425F4"/>
    <w:rsid w:val="00345282"/>
    <w:rsid w:val="00345314"/>
    <w:rsid w:val="00346191"/>
    <w:rsid w:val="00346208"/>
    <w:rsid w:val="00346E21"/>
    <w:rsid w:val="00346EAD"/>
    <w:rsid w:val="00346FE8"/>
    <w:rsid w:val="00347DEC"/>
    <w:rsid w:val="003510C4"/>
    <w:rsid w:val="0035110B"/>
    <w:rsid w:val="003514F3"/>
    <w:rsid w:val="00351A14"/>
    <w:rsid w:val="003525D3"/>
    <w:rsid w:val="00353A17"/>
    <w:rsid w:val="003545E6"/>
    <w:rsid w:val="00355585"/>
    <w:rsid w:val="00355E11"/>
    <w:rsid w:val="003564FF"/>
    <w:rsid w:val="00356A83"/>
    <w:rsid w:val="00356ADA"/>
    <w:rsid w:val="003579B0"/>
    <w:rsid w:val="003579C6"/>
    <w:rsid w:val="00357A0D"/>
    <w:rsid w:val="00360243"/>
    <w:rsid w:val="00360558"/>
    <w:rsid w:val="003605F8"/>
    <w:rsid w:val="00360B43"/>
    <w:rsid w:val="00360C0C"/>
    <w:rsid w:val="003614C2"/>
    <w:rsid w:val="00361691"/>
    <w:rsid w:val="00362CD8"/>
    <w:rsid w:val="003645E0"/>
    <w:rsid w:val="00364616"/>
    <w:rsid w:val="003653F1"/>
    <w:rsid w:val="003656DD"/>
    <w:rsid w:val="00366512"/>
    <w:rsid w:val="00366731"/>
    <w:rsid w:val="003675B3"/>
    <w:rsid w:val="003675C2"/>
    <w:rsid w:val="0037088E"/>
    <w:rsid w:val="003709D3"/>
    <w:rsid w:val="00370D6B"/>
    <w:rsid w:val="0037107B"/>
    <w:rsid w:val="00371505"/>
    <w:rsid w:val="003719BF"/>
    <w:rsid w:val="00372227"/>
    <w:rsid w:val="00372DD4"/>
    <w:rsid w:val="003733C5"/>
    <w:rsid w:val="003735FC"/>
    <w:rsid w:val="00374303"/>
    <w:rsid w:val="003745CF"/>
    <w:rsid w:val="00374754"/>
    <w:rsid w:val="00375570"/>
    <w:rsid w:val="00377AF7"/>
    <w:rsid w:val="0038041C"/>
    <w:rsid w:val="00380493"/>
    <w:rsid w:val="0038051B"/>
    <w:rsid w:val="003805DB"/>
    <w:rsid w:val="00380BAF"/>
    <w:rsid w:val="0038110C"/>
    <w:rsid w:val="003811FB"/>
    <w:rsid w:val="00381C3E"/>
    <w:rsid w:val="00382207"/>
    <w:rsid w:val="00382353"/>
    <w:rsid w:val="003828C4"/>
    <w:rsid w:val="00383191"/>
    <w:rsid w:val="00384082"/>
    <w:rsid w:val="0038467A"/>
    <w:rsid w:val="003850DF"/>
    <w:rsid w:val="00385CEB"/>
    <w:rsid w:val="003878B4"/>
    <w:rsid w:val="0039150C"/>
    <w:rsid w:val="00391D16"/>
    <w:rsid w:val="00391DAF"/>
    <w:rsid w:val="00392E57"/>
    <w:rsid w:val="00393BDE"/>
    <w:rsid w:val="00393D72"/>
    <w:rsid w:val="00393D94"/>
    <w:rsid w:val="00395BE4"/>
    <w:rsid w:val="00395E5F"/>
    <w:rsid w:val="00396162"/>
    <w:rsid w:val="003968B5"/>
    <w:rsid w:val="00396F62"/>
    <w:rsid w:val="00397595"/>
    <w:rsid w:val="00397E67"/>
    <w:rsid w:val="00397FA3"/>
    <w:rsid w:val="003A0501"/>
    <w:rsid w:val="003A0674"/>
    <w:rsid w:val="003A0E91"/>
    <w:rsid w:val="003A15E8"/>
    <w:rsid w:val="003A164D"/>
    <w:rsid w:val="003A2110"/>
    <w:rsid w:val="003A25E6"/>
    <w:rsid w:val="003A2E60"/>
    <w:rsid w:val="003A30A9"/>
    <w:rsid w:val="003A31F1"/>
    <w:rsid w:val="003A3472"/>
    <w:rsid w:val="003A36F9"/>
    <w:rsid w:val="003A4444"/>
    <w:rsid w:val="003A5377"/>
    <w:rsid w:val="003A537D"/>
    <w:rsid w:val="003A642A"/>
    <w:rsid w:val="003A698D"/>
    <w:rsid w:val="003A6E47"/>
    <w:rsid w:val="003A6F47"/>
    <w:rsid w:val="003A7757"/>
    <w:rsid w:val="003B00F4"/>
    <w:rsid w:val="003B0110"/>
    <w:rsid w:val="003B0B0E"/>
    <w:rsid w:val="003B13FB"/>
    <w:rsid w:val="003B1439"/>
    <w:rsid w:val="003B1745"/>
    <w:rsid w:val="003B18F7"/>
    <w:rsid w:val="003B225C"/>
    <w:rsid w:val="003B25F8"/>
    <w:rsid w:val="003B39CD"/>
    <w:rsid w:val="003B3DBC"/>
    <w:rsid w:val="003B3EDC"/>
    <w:rsid w:val="003B41FA"/>
    <w:rsid w:val="003B4475"/>
    <w:rsid w:val="003B4859"/>
    <w:rsid w:val="003B73E5"/>
    <w:rsid w:val="003B74B8"/>
    <w:rsid w:val="003B78EB"/>
    <w:rsid w:val="003B79C4"/>
    <w:rsid w:val="003C1123"/>
    <w:rsid w:val="003C1484"/>
    <w:rsid w:val="003C14C7"/>
    <w:rsid w:val="003C181E"/>
    <w:rsid w:val="003C1B6A"/>
    <w:rsid w:val="003C2475"/>
    <w:rsid w:val="003C2F65"/>
    <w:rsid w:val="003C3BA1"/>
    <w:rsid w:val="003C438D"/>
    <w:rsid w:val="003C4984"/>
    <w:rsid w:val="003C50B0"/>
    <w:rsid w:val="003C5CAF"/>
    <w:rsid w:val="003C62B8"/>
    <w:rsid w:val="003C65C1"/>
    <w:rsid w:val="003C66BA"/>
    <w:rsid w:val="003C7253"/>
    <w:rsid w:val="003C7C4C"/>
    <w:rsid w:val="003D019D"/>
    <w:rsid w:val="003D0C6D"/>
    <w:rsid w:val="003D12B1"/>
    <w:rsid w:val="003D2310"/>
    <w:rsid w:val="003D27C3"/>
    <w:rsid w:val="003D2CF0"/>
    <w:rsid w:val="003D2D6B"/>
    <w:rsid w:val="003D33B6"/>
    <w:rsid w:val="003D35F1"/>
    <w:rsid w:val="003D3831"/>
    <w:rsid w:val="003D38A6"/>
    <w:rsid w:val="003D3A3C"/>
    <w:rsid w:val="003D3FBF"/>
    <w:rsid w:val="003D440E"/>
    <w:rsid w:val="003D4695"/>
    <w:rsid w:val="003D4F4A"/>
    <w:rsid w:val="003D5086"/>
    <w:rsid w:val="003D59FD"/>
    <w:rsid w:val="003D5A9A"/>
    <w:rsid w:val="003D5F07"/>
    <w:rsid w:val="003D6942"/>
    <w:rsid w:val="003D6BEF"/>
    <w:rsid w:val="003D72F9"/>
    <w:rsid w:val="003D7790"/>
    <w:rsid w:val="003D7FFE"/>
    <w:rsid w:val="003E07A0"/>
    <w:rsid w:val="003E07B7"/>
    <w:rsid w:val="003E09DB"/>
    <w:rsid w:val="003E123A"/>
    <w:rsid w:val="003E1741"/>
    <w:rsid w:val="003E1D03"/>
    <w:rsid w:val="003E1FE4"/>
    <w:rsid w:val="003E2C98"/>
    <w:rsid w:val="003E2F5D"/>
    <w:rsid w:val="003E3393"/>
    <w:rsid w:val="003E3493"/>
    <w:rsid w:val="003E3650"/>
    <w:rsid w:val="003E38F0"/>
    <w:rsid w:val="003E3BA9"/>
    <w:rsid w:val="003E3BBC"/>
    <w:rsid w:val="003E3C3D"/>
    <w:rsid w:val="003E4FCA"/>
    <w:rsid w:val="003E6211"/>
    <w:rsid w:val="003E65C4"/>
    <w:rsid w:val="003E72BF"/>
    <w:rsid w:val="003E74CA"/>
    <w:rsid w:val="003F04CA"/>
    <w:rsid w:val="003F083D"/>
    <w:rsid w:val="003F0926"/>
    <w:rsid w:val="003F1831"/>
    <w:rsid w:val="003F1868"/>
    <w:rsid w:val="003F1EDD"/>
    <w:rsid w:val="003F1F7F"/>
    <w:rsid w:val="003F2A63"/>
    <w:rsid w:val="003F3436"/>
    <w:rsid w:val="003F39AF"/>
    <w:rsid w:val="003F39CD"/>
    <w:rsid w:val="003F3A3C"/>
    <w:rsid w:val="003F3F5A"/>
    <w:rsid w:val="003F4540"/>
    <w:rsid w:val="003F4EBF"/>
    <w:rsid w:val="003F5221"/>
    <w:rsid w:val="003F6DFD"/>
    <w:rsid w:val="003F70D4"/>
    <w:rsid w:val="0040021E"/>
    <w:rsid w:val="0040172A"/>
    <w:rsid w:val="00402227"/>
    <w:rsid w:val="0040238A"/>
    <w:rsid w:val="0040285D"/>
    <w:rsid w:val="00403D98"/>
    <w:rsid w:val="00404176"/>
    <w:rsid w:val="004061DF"/>
    <w:rsid w:val="00406348"/>
    <w:rsid w:val="00406A70"/>
    <w:rsid w:val="00406E51"/>
    <w:rsid w:val="00407D0E"/>
    <w:rsid w:val="00407DF4"/>
    <w:rsid w:val="00410079"/>
    <w:rsid w:val="0041181E"/>
    <w:rsid w:val="00412EC4"/>
    <w:rsid w:val="004134DA"/>
    <w:rsid w:val="00414365"/>
    <w:rsid w:val="00415130"/>
    <w:rsid w:val="00415203"/>
    <w:rsid w:val="00415442"/>
    <w:rsid w:val="004157C2"/>
    <w:rsid w:val="00415BC3"/>
    <w:rsid w:val="004171D6"/>
    <w:rsid w:val="00417642"/>
    <w:rsid w:val="004178FA"/>
    <w:rsid w:val="00417F12"/>
    <w:rsid w:val="00420330"/>
    <w:rsid w:val="00420607"/>
    <w:rsid w:val="00420ACB"/>
    <w:rsid w:val="004214E5"/>
    <w:rsid w:val="004216CE"/>
    <w:rsid w:val="00423EC0"/>
    <w:rsid w:val="00424CEF"/>
    <w:rsid w:val="004253EE"/>
    <w:rsid w:val="004255EE"/>
    <w:rsid w:val="00425E42"/>
    <w:rsid w:val="00425F9B"/>
    <w:rsid w:val="00426811"/>
    <w:rsid w:val="004268B8"/>
    <w:rsid w:val="00427000"/>
    <w:rsid w:val="00427015"/>
    <w:rsid w:val="00427941"/>
    <w:rsid w:val="00430701"/>
    <w:rsid w:val="00430CD5"/>
    <w:rsid w:val="00431F3F"/>
    <w:rsid w:val="00432FF1"/>
    <w:rsid w:val="00433B73"/>
    <w:rsid w:val="0043411E"/>
    <w:rsid w:val="004342EC"/>
    <w:rsid w:val="0043443D"/>
    <w:rsid w:val="0043460D"/>
    <w:rsid w:val="0043518E"/>
    <w:rsid w:val="0043558F"/>
    <w:rsid w:val="004357D4"/>
    <w:rsid w:val="0043586E"/>
    <w:rsid w:val="00435AF0"/>
    <w:rsid w:val="00435D12"/>
    <w:rsid w:val="0043606B"/>
    <w:rsid w:val="004362A2"/>
    <w:rsid w:val="00436683"/>
    <w:rsid w:val="004366EF"/>
    <w:rsid w:val="00436E41"/>
    <w:rsid w:val="00436F20"/>
    <w:rsid w:val="0044008C"/>
    <w:rsid w:val="004405A9"/>
    <w:rsid w:val="0044063B"/>
    <w:rsid w:val="004410AE"/>
    <w:rsid w:val="00441963"/>
    <w:rsid w:val="00442C40"/>
    <w:rsid w:val="00442D30"/>
    <w:rsid w:val="00443909"/>
    <w:rsid w:val="00443DE0"/>
    <w:rsid w:val="00443DEC"/>
    <w:rsid w:val="00443EBB"/>
    <w:rsid w:val="00444145"/>
    <w:rsid w:val="00444BD3"/>
    <w:rsid w:val="004453CA"/>
    <w:rsid w:val="00445A8E"/>
    <w:rsid w:val="00445A99"/>
    <w:rsid w:val="00445DE2"/>
    <w:rsid w:val="00446FE0"/>
    <w:rsid w:val="00447125"/>
    <w:rsid w:val="004473A6"/>
    <w:rsid w:val="00447671"/>
    <w:rsid w:val="0045075D"/>
    <w:rsid w:val="00450F63"/>
    <w:rsid w:val="00451AB5"/>
    <w:rsid w:val="00451BAE"/>
    <w:rsid w:val="00452676"/>
    <w:rsid w:val="00452781"/>
    <w:rsid w:val="00453155"/>
    <w:rsid w:val="0045462E"/>
    <w:rsid w:val="004546A3"/>
    <w:rsid w:val="0045475B"/>
    <w:rsid w:val="00454E0B"/>
    <w:rsid w:val="00455E0D"/>
    <w:rsid w:val="004560D7"/>
    <w:rsid w:val="00456972"/>
    <w:rsid w:val="00456C1F"/>
    <w:rsid w:val="00456D57"/>
    <w:rsid w:val="00457D1B"/>
    <w:rsid w:val="00460FBE"/>
    <w:rsid w:val="00461DB7"/>
    <w:rsid w:val="004623F1"/>
    <w:rsid w:val="00463A71"/>
    <w:rsid w:val="00463AC4"/>
    <w:rsid w:val="004643A9"/>
    <w:rsid w:val="00465A8E"/>
    <w:rsid w:val="00465F1C"/>
    <w:rsid w:val="004664C6"/>
    <w:rsid w:val="00466E94"/>
    <w:rsid w:val="004672F8"/>
    <w:rsid w:val="00467551"/>
    <w:rsid w:val="004701EF"/>
    <w:rsid w:val="00470AE4"/>
    <w:rsid w:val="00471CFD"/>
    <w:rsid w:val="00471D5C"/>
    <w:rsid w:val="004723E3"/>
    <w:rsid w:val="0047277B"/>
    <w:rsid w:val="00472C01"/>
    <w:rsid w:val="00472D75"/>
    <w:rsid w:val="004745A3"/>
    <w:rsid w:val="00475B86"/>
    <w:rsid w:val="00475BE9"/>
    <w:rsid w:val="00475C9B"/>
    <w:rsid w:val="0047608B"/>
    <w:rsid w:val="00476568"/>
    <w:rsid w:val="004775AD"/>
    <w:rsid w:val="00477DD3"/>
    <w:rsid w:val="00480295"/>
    <w:rsid w:val="0048037C"/>
    <w:rsid w:val="00480D53"/>
    <w:rsid w:val="00480FF5"/>
    <w:rsid w:val="00482B4C"/>
    <w:rsid w:val="00482D74"/>
    <w:rsid w:val="004830BC"/>
    <w:rsid w:val="00483B6A"/>
    <w:rsid w:val="00484E46"/>
    <w:rsid w:val="00485787"/>
    <w:rsid w:val="00485AB1"/>
    <w:rsid w:val="00487491"/>
    <w:rsid w:val="00487591"/>
    <w:rsid w:val="004908C0"/>
    <w:rsid w:val="00491050"/>
    <w:rsid w:val="004913C6"/>
    <w:rsid w:val="0049193E"/>
    <w:rsid w:val="00492011"/>
    <w:rsid w:val="00492AC7"/>
    <w:rsid w:val="0049330D"/>
    <w:rsid w:val="00494141"/>
    <w:rsid w:val="00494653"/>
    <w:rsid w:val="00494707"/>
    <w:rsid w:val="00495680"/>
    <w:rsid w:val="004956FA"/>
    <w:rsid w:val="00495A72"/>
    <w:rsid w:val="004961BD"/>
    <w:rsid w:val="0049649C"/>
    <w:rsid w:val="0049664F"/>
    <w:rsid w:val="00496CE5"/>
    <w:rsid w:val="00496F98"/>
    <w:rsid w:val="0049793C"/>
    <w:rsid w:val="00497A2D"/>
    <w:rsid w:val="00497BE0"/>
    <w:rsid w:val="004A07E4"/>
    <w:rsid w:val="004A0B60"/>
    <w:rsid w:val="004A0CB7"/>
    <w:rsid w:val="004A0CC7"/>
    <w:rsid w:val="004A0D61"/>
    <w:rsid w:val="004A139C"/>
    <w:rsid w:val="004A15D9"/>
    <w:rsid w:val="004A1BEB"/>
    <w:rsid w:val="004A2120"/>
    <w:rsid w:val="004A289E"/>
    <w:rsid w:val="004A3218"/>
    <w:rsid w:val="004A33D9"/>
    <w:rsid w:val="004A4EF9"/>
    <w:rsid w:val="004A55C5"/>
    <w:rsid w:val="004A5BB0"/>
    <w:rsid w:val="004A5DB5"/>
    <w:rsid w:val="004A7AC4"/>
    <w:rsid w:val="004B04B1"/>
    <w:rsid w:val="004B0666"/>
    <w:rsid w:val="004B0A2F"/>
    <w:rsid w:val="004B15D3"/>
    <w:rsid w:val="004B2929"/>
    <w:rsid w:val="004B2B52"/>
    <w:rsid w:val="004B32BF"/>
    <w:rsid w:val="004B37E8"/>
    <w:rsid w:val="004B3FF9"/>
    <w:rsid w:val="004B4EA9"/>
    <w:rsid w:val="004B506F"/>
    <w:rsid w:val="004B516F"/>
    <w:rsid w:val="004B517C"/>
    <w:rsid w:val="004B53E2"/>
    <w:rsid w:val="004B599F"/>
    <w:rsid w:val="004B6E38"/>
    <w:rsid w:val="004C000A"/>
    <w:rsid w:val="004C00DE"/>
    <w:rsid w:val="004C1225"/>
    <w:rsid w:val="004C131B"/>
    <w:rsid w:val="004C151B"/>
    <w:rsid w:val="004C19C6"/>
    <w:rsid w:val="004C2BAA"/>
    <w:rsid w:val="004C3277"/>
    <w:rsid w:val="004C3BCF"/>
    <w:rsid w:val="004C3C07"/>
    <w:rsid w:val="004C5423"/>
    <w:rsid w:val="004C577F"/>
    <w:rsid w:val="004C6D49"/>
    <w:rsid w:val="004C6DED"/>
    <w:rsid w:val="004C70B2"/>
    <w:rsid w:val="004D023A"/>
    <w:rsid w:val="004D0806"/>
    <w:rsid w:val="004D08CC"/>
    <w:rsid w:val="004D0EC4"/>
    <w:rsid w:val="004D1A62"/>
    <w:rsid w:val="004D2F97"/>
    <w:rsid w:val="004D3B21"/>
    <w:rsid w:val="004D40DA"/>
    <w:rsid w:val="004D425F"/>
    <w:rsid w:val="004D4823"/>
    <w:rsid w:val="004D5182"/>
    <w:rsid w:val="004D51BF"/>
    <w:rsid w:val="004D73E3"/>
    <w:rsid w:val="004D79B7"/>
    <w:rsid w:val="004D7F21"/>
    <w:rsid w:val="004E07C3"/>
    <w:rsid w:val="004E07E8"/>
    <w:rsid w:val="004E0DEB"/>
    <w:rsid w:val="004E16A3"/>
    <w:rsid w:val="004E1BD2"/>
    <w:rsid w:val="004E33F7"/>
    <w:rsid w:val="004E3546"/>
    <w:rsid w:val="004E35D3"/>
    <w:rsid w:val="004E3D03"/>
    <w:rsid w:val="004E4217"/>
    <w:rsid w:val="004E43D7"/>
    <w:rsid w:val="004E4DFD"/>
    <w:rsid w:val="004E5DF5"/>
    <w:rsid w:val="004E79F9"/>
    <w:rsid w:val="004E7F4A"/>
    <w:rsid w:val="004F00AA"/>
    <w:rsid w:val="004F020C"/>
    <w:rsid w:val="004F07EE"/>
    <w:rsid w:val="004F0FD9"/>
    <w:rsid w:val="004F1079"/>
    <w:rsid w:val="004F12B3"/>
    <w:rsid w:val="004F13A6"/>
    <w:rsid w:val="004F13FB"/>
    <w:rsid w:val="004F1741"/>
    <w:rsid w:val="004F1A0A"/>
    <w:rsid w:val="004F2C8C"/>
    <w:rsid w:val="004F2E8D"/>
    <w:rsid w:val="004F39EF"/>
    <w:rsid w:val="004F402D"/>
    <w:rsid w:val="004F4155"/>
    <w:rsid w:val="004F4FA4"/>
    <w:rsid w:val="004F54F5"/>
    <w:rsid w:val="004F577F"/>
    <w:rsid w:val="004F5F35"/>
    <w:rsid w:val="004F67FE"/>
    <w:rsid w:val="004F6807"/>
    <w:rsid w:val="004F7309"/>
    <w:rsid w:val="00500847"/>
    <w:rsid w:val="00500A27"/>
    <w:rsid w:val="00500AC8"/>
    <w:rsid w:val="00502007"/>
    <w:rsid w:val="00502385"/>
    <w:rsid w:val="00502871"/>
    <w:rsid w:val="005029AC"/>
    <w:rsid w:val="00502C8F"/>
    <w:rsid w:val="00504690"/>
    <w:rsid w:val="00504964"/>
    <w:rsid w:val="005049DC"/>
    <w:rsid w:val="00504E89"/>
    <w:rsid w:val="0050551B"/>
    <w:rsid w:val="00505826"/>
    <w:rsid w:val="005067D8"/>
    <w:rsid w:val="00507354"/>
    <w:rsid w:val="00507FC4"/>
    <w:rsid w:val="005100C6"/>
    <w:rsid w:val="00510614"/>
    <w:rsid w:val="005136FD"/>
    <w:rsid w:val="00514277"/>
    <w:rsid w:val="00514A1D"/>
    <w:rsid w:val="00514AB4"/>
    <w:rsid w:val="00515331"/>
    <w:rsid w:val="00515BFB"/>
    <w:rsid w:val="00516053"/>
    <w:rsid w:val="00516E49"/>
    <w:rsid w:val="00517136"/>
    <w:rsid w:val="0051757E"/>
    <w:rsid w:val="00517ED1"/>
    <w:rsid w:val="005208D3"/>
    <w:rsid w:val="00520A1B"/>
    <w:rsid w:val="00520F18"/>
    <w:rsid w:val="00520FD3"/>
    <w:rsid w:val="00521668"/>
    <w:rsid w:val="00521D0D"/>
    <w:rsid w:val="00522B29"/>
    <w:rsid w:val="00522F9C"/>
    <w:rsid w:val="0052304F"/>
    <w:rsid w:val="005234A2"/>
    <w:rsid w:val="005236AD"/>
    <w:rsid w:val="005243D0"/>
    <w:rsid w:val="00524455"/>
    <w:rsid w:val="00524756"/>
    <w:rsid w:val="00524A15"/>
    <w:rsid w:val="00524D31"/>
    <w:rsid w:val="005253BF"/>
    <w:rsid w:val="00525C88"/>
    <w:rsid w:val="00526A49"/>
    <w:rsid w:val="00526A98"/>
    <w:rsid w:val="0052754A"/>
    <w:rsid w:val="00527DE5"/>
    <w:rsid w:val="00527E1E"/>
    <w:rsid w:val="0053082B"/>
    <w:rsid w:val="00530EB2"/>
    <w:rsid w:val="00531FE9"/>
    <w:rsid w:val="005324EE"/>
    <w:rsid w:val="005335F0"/>
    <w:rsid w:val="00533C00"/>
    <w:rsid w:val="00534015"/>
    <w:rsid w:val="00534148"/>
    <w:rsid w:val="0053473A"/>
    <w:rsid w:val="005349B4"/>
    <w:rsid w:val="00534CE2"/>
    <w:rsid w:val="00535691"/>
    <w:rsid w:val="00535E4B"/>
    <w:rsid w:val="00535E9E"/>
    <w:rsid w:val="005363D9"/>
    <w:rsid w:val="00536B4C"/>
    <w:rsid w:val="00536DF5"/>
    <w:rsid w:val="0053757D"/>
    <w:rsid w:val="0054009D"/>
    <w:rsid w:val="00540A6F"/>
    <w:rsid w:val="00540C1B"/>
    <w:rsid w:val="00541299"/>
    <w:rsid w:val="00541581"/>
    <w:rsid w:val="00541966"/>
    <w:rsid w:val="00541E19"/>
    <w:rsid w:val="0054226C"/>
    <w:rsid w:val="00542D8C"/>
    <w:rsid w:val="00542E0B"/>
    <w:rsid w:val="00544654"/>
    <w:rsid w:val="00544717"/>
    <w:rsid w:val="00545612"/>
    <w:rsid w:val="005457B1"/>
    <w:rsid w:val="0054585B"/>
    <w:rsid w:val="00546349"/>
    <w:rsid w:val="00546782"/>
    <w:rsid w:val="0054690A"/>
    <w:rsid w:val="00546D4E"/>
    <w:rsid w:val="00546EC0"/>
    <w:rsid w:val="00547A6D"/>
    <w:rsid w:val="00547CF2"/>
    <w:rsid w:val="005501E2"/>
    <w:rsid w:val="005502FC"/>
    <w:rsid w:val="005511DE"/>
    <w:rsid w:val="005516EB"/>
    <w:rsid w:val="00551FB0"/>
    <w:rsid w:val="005522CD"/>
    <w:rsid w:val="0055246D"/>
    <w:rsid w:val="005526AB"/>
    <w:rsid w:val="00552814"/>
    <w:rsid w:val="00553AC1"/>
    <w:rsid w:val="005548CD"/>
    <w:rsid w:val="00555468"/>
    <w:rsid w:val="005558CF"/>
    <w:rsid w:val="00555C27"/>
    <w:rsid w:val="00555E57"/>
    <w:rsid w:val="005567BC"/>
    <w:rsid w:val="00556884"/>
    <w:rsid w:val="00556D22"/>
    <w:rsid w:val="00557350"/>
    <w:rsid w:val="005604DD"/>
    <w:rsid w:val="00561603"/>
    <w:rsid w:val="005619D2"/>
    <w:rsid w:val="00562615"/>
    <w:rsid w:val="005627EB"/>
    <w:rsid w:val="00562D55"/>
    <w:rsid w:val="00562E8C"/>
    <w:rsid w:val="00563E0E"/>
    <w:rsid w:val="00564712"/>
    <w:rsid w:val="00564C82"/>
    <w:rsid w:val="00564D0B"/>
    <w:rsid w:val="005661BE"/>
    <w:rsid w:val="00566FEA"/>
    <w:rsid w:val="00567DA9"/>
    <w:rsid w:val="00570572"/>
    <w:rsid w:val="005706E1"/>
    <w:rsid w:val="0057086A"/>
    <w:rsid w:val="005720DB"/>
    <w:rsid w:val="00572EB0"/>
    <w:rsid w:val="005735D1"/>
    <w:rsid w:val="00573C08"/>
    <w:rsid w:val="0057408D"/>
    <w:rsid w:val="00574B4C"/>
    <w:rsid w:val="005756AD"/>
    <w:rsid w:val="00575767"/>
    <w:rsid w:val="00576BC0"/>
    <w:rsid w:val="00577011"/>
    <w:rsid w:val="005816B2"/>
    <w:rsid w:val="00581F5D"/>
    <w:rsid w:val="005823B8"/>
    <w:rsid w:val="00583148"/>
    <w:rsid w:val="00583215"/>
    <w:rsid w:val="005832DE"/>
    <w:rsid w:val="00583BB9"/>
    <w:rsid w:val="00584070"/>
    <w:rsid w:val="00584CDC"/>
    <w:rsid w:val="005853F4"/>
    <w:rsid w:val="00585AD6"/>
    <w:rsid w:val="00587AFE"/>
    <w:rsid w:val="00587C44"/>
    <w:rsid w:val="00590C00"/>
    <w:rsid w:val="005911FD"/>
    <w:rsid w:val="0059288C"/>
    <w:rsid w:val="005928D1"/>
    <w:rsid w:val="00594815"/>
    <w:rsid w:val="0059515A"/>
    <w:rsid w:val="00595546"/>
    <w:rsid w:val="005955F1"/>
    <w:rsid w:val="005959AC"/>
    <w:rsid w:val="00595BBB"/>
    <w:rsid w:val="00595D7C"/>
    <w:rsid w:val="00596879"/>
    <w:rsid w:val="00596CF8"/>
    <w:rsid w:val="005A08F7"/>
    <w:rsid w:val="005A0D5C"/>
    <w:rsid w:val="005A162E"/>
    <w:rsid w:val="005A259A"/>
    <w:rsid w:val="005A2C23"/>
    <w:rsid w:val="005A3177"/>
    <w:rsid w:val="005A7663"/>
    <w:rsid w:val="005B0075"/>
    <w:rsid w:val="005B0693"/>
    <w:rsid w:val="005B0B9F"/>
    <w:rsid w:val="005B0D6C"/>
    <w:rsid w:val="005B11A2"/>
    <w:rsid w:val="005B1535"/>
    <w:rsid w:val="005B1ADD"/>
    <w:rsid w:val="005B3176"/>
    <w:rsid w:val="005B383B"/>
    <w:rsid w:val="005B3C3F"/>
    <w:rsid w:val="005B48A7"/>
    <w:rsid w:val="005B4AB5"/>
    <w:rsid w:val="005B4C89"/>
    <w:rsid w:val="005B5D6C"/>
    <w:rsid w:val="005B68B0"/>
    <w:rsid w:val="005B69A7"/>
    <w:rsid w:val="005B6B01"/>
    <w:rsid w:val="005B6D5E"/>
    <w:rsid w:val="005B74C2"/>
    <w:rsid w:val="005B78EA"/>
    <w:rsid w:val="005B7A47"/>
    <w:rsid w:val="005C066A"/>
    <w:rsid w:val="005C1825"/>
    <w:rsid w:val="005C1C7A"/>
    <w:rsid w:val="005C2204"/>
    <w:rsid w:val="005C2A89"/>
    <w:rsid w:val="005C2CB0"/>
    <w:rsid w:val="005C2D39"/>
    <w:rsid w:val="005C3530"/>
    <w:rsid w:val="005C3D85"/>
    <w:rsid w:val="005C3DD6"/>
    <w:rsid w:val="005C3FA6"/>
    <w:rsid w:val="005C5ADD"/>
    <w:rsid w:val="005C5E6A"/>
    <w:rsid w:val="005C60C1"/>
    <w:rsid w:val="005C63AA"/>
    <w:rsid w:val="005C65C2"/>
    <w:rsid w:val="005C6723"/>
    <w:rsid w:val="005C6D75"/>
    <w:rsid w:val="005C7FE5"/>
    <w:rsid w:val="005D0CA5"/>
    <w:rsid w:val="005D0CEC"/>
    <w:rsid w:val="005D239F"/>
    <w:rsid w:val="005D304F"/>
    <w:rsid w:val="005D3135"/>
    <w:rsid w:val="005D5C9B"/>
    <w:rsid w:val="005E030B"/>
    <w:rsid w:val="005E07BB"/>
    <w:rsid w:val="005E0B37"/>
    <w:rsid w:val="005E10CA"/>
    <w:rsid w:val="005E18A7"/>
    <w:rsid w:val="005E1A08"/>
    <w:rsid w:val="005E1E39"/>
    <w:rsid w:val="005E24C8"/>
    <w:rsid w:val="005E3051"/>
    <w:rsid w:val="005E306C"/>
    <w:rsid w:val="005E3333"/>
    <w:rsid w:val="005E45A8"/>
    <w:rsid w:val="005E488A"/>
    <w:rsid w:val="005E4997"/>
    <w:rsid w:val="005E5C09"/>
    <w:rsid w:val="005E6451"/>
    <w:rsid w:val="005E6708"/>
    <w:rsid w:val="005E70FA"/>
    <w:rsid w:val="005E7440"/>
    <w:rsid w:val="005E772C"/>
    <w:rsid w:val="005E784B"/>
    <w:rsid w:val="005E7EA2"/>
    <w:rsid w:val="005F067C"/>
    <w:rsid w:val="005F173D"/>
    <w:rsid w:val="005F3012"/>
    <w:rsid w:val="005F3B18"/>
    <w:rsid w:val="005F47D1"/>
    <w:rsid w:val="005F4999"/>
    <w:rsid w:val="005F4CE3"/>
    <w:rsid w:val="005F4D35"/>
    <w:rsid w:val="005F4D87"/>
    <w:rsid w:val="005F5B9F"/>
    <w:rsid w:val="005F60EB"/>
    <w:rsid w:val="005F6A81"/>
    <w:rsid w:val="005F6D81"/>
    <w:rsid w:val="005F6E16"/>
    <w:rsid w:val="005F76AE"/>
    <w:rsid w:val="005F77F4"/>
    <w:rsid w:val="006001AA"/>
    <w:rsid w:val="00600BBF"/>
    <w:rsid w:val="00603BBF"/>
    <w:rsid w:val="0060694C"/>
    <w:rsid w:val="00606B81"/>
    <w:rsid w:val="00607130"/>
    <w:rsid w:val="00607548"/>
    <w:rsid w:val="00607BB6"/>
    <w:rsid w:val="00611241"/>
    <w:rsid w:val="00611531"/>
    <w:rsid w:val="00611CA9"/>
    <w:rsid w:val="00612712"/>
    <w:rsid w:val="006128C4"/>
    <w:rsid w:val="006129C4"/>
    <w:rsid w:val="00612C05"/>
    <w:rsid w:val="00612CAF"/>
    <w:rsid w:val="00612DDE"/>
    <w:rsid w:val="00613472"/>
    <w:rsid w:val="00614335"/>
    <w:rsid w:val="00614FE7"/>
    <w:rsid w:val="0061706D"/>
    <w:rsid w:val="006176C8"/>
    <w:rsid w:val="00620E3B"/>
    <w:rsid w:val="00621F22"/>
    <w:rsid w:val="006221D7"/>
    <w:rsid w:val="0062272D"/>
    <w:rsid w:val="00623F91"/>
    <w:rsid w:val="00624266"/>
    <w:rsid w:val="0062427D"/>
    <w:rsid w:val="00624CE9"/>
    <w:rsid w:val="00625661"/>
    <w:rsid w:val="0062585D"/>
    <w:rsid w:val="00625E60"/>
    <w:rsid w:val="00627901"/>
    <w:rsid w:val="006315A5"/>
    <w:rsid w:val="00631C31"/>
    <w:rsid w:val="00631E7B"/>
    <w:rsid w:val="00632080"/>
    <w:rsid w:val="0063245D"/>
    <w:rsid w:val="006325B2"/>
    <w:rsid w:val="006329AB"/>
    <w:rsid w:val="00633824"/>
    <w:rsid w:val="006343A4"/>
    <w:rsid w:val="0063447C"/>
    <w:rsid w:val="00634929"/>
    <w:rsid w:val="00634A81"/>
    <w:rsid w:val="00635EF9"/>
    <w:rsid w:val="00636586"/>
    <w:rsid w:val="00636D50"/>
    <w:rsid w:val="00636D6D"/>
    <w:rsid w:val="00636E9F"/>
    <w:rsid w:val="00636F6D"/>
    <w:rsid w:val="006374FC"/>
    <w:rsid w:val="00640D4A"/>
    <w:rsid w:val="006414FE"/>
    <w:rsid w:val="006425EE"/>
    <w:rsid w:val="00642745"/>
    <w:rsid w:val="00644157"/>
    <w:rsid w:val="00644273"/>
    <w:rsid w:val="00644321"/>
    <w:rsid w:val="0064447E"/>
    <w:rsid w:val="00644BA7"/>
    <w:rsid w:val="0064511C"/>
    <w:rsid w:val="00645B88"/>
    <w:rsid w:val="00646292"/>
    <w:rsid w:val="00646B18"/>
    <w:rsid w:val="0064746F"/>
    <w:rsid w:val="006477B6"/>
    <w:rsid w:val="0065034B"/>
    <w:rsid w:val="00650A73"/>
    <w:rsid w:val="0065186E"/>
    <w:rsid w:val="006526AB"/>
    <w:rsid w:val="00652BDD"/>
    <w:rsid w:val="00653F61"/>
    <w:rsid w:val="0065475B"/>
    <w:rsid w:val="00654804"/>
    <w:rsid w:val="00655077"/>
    <w:rsid w:val="00655748"/>
    <w:rsid w:val="00655C68"/>
    <w:rsid w:val="006563EB"/>
    <w:rsid w:val="00656646"/>
    <w:rsid w:val="006567CB"/>
    <w:rsid w:val="00657664"/>
    <w:rsid w:val="00657A80"/>
    <w:rsid w:val="00657C6F"/>
    <w:rsid w:val="00660CBF"/>
    <w:rsid w:val="00660CCA"/>
    <w:rsid w:val="00660F4D"/>
    <w:rsid w:val="00661470"/>
    <w:rsid w:val="006624CE"/>
    <w:rsid w:val="00662DAD"/>
    <w:rsid w:val="00663AB6"/>
    <w:rsid w:val="006657D5"/>
    <w:rsid w:val="006660C7"/>
    <w:rsid w:val="006660F8"/>
    <w:rsid w:val="00666396"/>
    <w:rsid w:val="006664B5"/>
    <w:rsid w:val="006666ED"/>
    <w:rsid w:val="00666DC5"/>
    <w:rsid w:val="00666EF6"/>
    <w:rsid w:val="0066721E"/>
    <w:rsid w:val="00667EB9"/>
    <w:rsid w:val="00670C23"/>
    <w:rsid w:val="00670EDE"/>
    <w:rsid w:val="006731A9"/>
    <w:rsid w:val="00674079"/>
    <w:rsid w:val="00674771"/>
    <w:rsid w:val="00674802"/>
    <w:rsid w:val="00675BA4"/>
    <w:rsid w:val="00675CEA"/>
    <w:rsid w:val="00676123"/>
    <w:rsid w:val="0068048D"/>
    <w:rsid w:val="006804AC"/>
    <w:rsid w:val="00680DD3"/>
    <w:rsid w:val="00680F59"/>
    <w:rsid w:val="00681A6A"/>
    <w:rsid w:val="00682540"/>
    <w:rsid w:val="00684041"/>
    <w:rsid w:val="006847CE"/>
    <w:rsid w:val="00684EA7"/>
    <w:rsid w:val="00684F7D"/>
    <w:rsid w:val="00685B42"/>
    <w:rsid w:val="006867BE"/>
    <w:rsid w:val="006869E1"/>
    <w:rsid w:val="00690396"/>
    <w:rsid w:val="00690BF9"/>
    <w:rsid w:val="00691A06"/>
    <w:rsid w:val="00693312"/>
    <w:rsid w:val="006938B5"/>
    <w:rsid w:val="00693F9E"/>
    <w:rsid w:val="006942A4"/>
    <w:rsid w:val="0069487E"/>
    <w:rsid w:val="00695CE7"/>
    <w:rsid w:val="00695F30"/>
    <w:rsid w:val="00696988"/>
    <w:rsid w:val="00696DEE"/>
    <w:rsid w:val="00697FB1"/>
    <w:rsid w:val="006A0B22"/>
    <w:rsid w:val="006A0C0E"/>
    <w:rsid w:val="006A1448"/>
    <w:rsid w:val="006A1487"/>
    <w:rsid w:val="006A1CB6"/>
    <w:rsid w:val="006A2982"/>
    <w:rsid w:val="006A3293"/>
    <w:rsid w:val="006A35EB"/>
    <w:rsid w:val="006A3DC4"/>
    <w:rsid w:val="006A3DFC"/>
    <w:rsid w:val="006A44A0"/>
    <w:rsid w:val="006A5E93"/>
    <w:rsid w:val="006A602F"/>
    <w:rsid w:val="006A679C"/>
    <w:rsid w:val="006A6A82"/>
    <w:rsid w:val="006A794F"/>
    <w:rsid w:val="006B0374"/>
    <w:rsid w:val="006B046C"/>
    <w:rsid w:val="006B07BD"/>
    <w:rsid w:val="006B0D57"/>
    <w:rsid w:val="006B1400"/>
    <w:rsid w:val="006B2C47"/>
    <w:rsid w:val="006B2DA4"/>
    <w:rsid w:val="006B3E93"/>
    <w:rsid w:val="006B4499"/>
    <w:rsid w:val="006B5325"/>
    <w:rsid w:val="006B624E"/>
    <w:rsid w:val="006B6BE4"/>
    <w:rsid w:val="006B6DDF"/>
    <w:rsid w:val="006B7C39"/>
    <w:rsid w:val="006C0221"/>
    <w:rsid w:val="006C05DB"/>
    <w:rsid w:val="006C066A"/>
    <w:rsid w:val="006C1069"/>
    <w:rsid w:val="006C13DF"/>
    <w:rsid w:val="006C181D"/>
    <w:rsid w:val="006C2384"/>
    <w:rsid w:val="006C2B29"/>
    <w:rsid w:val="006C364C"/>
    <w:rsid w:val="006C4026"/>
    <w:rsid w:val="006C42A4"/>
    <w:rsid w:val="006C4891"/>
    <w:rsid w:val="006C56E0"/>
    <w:rsid w:val="006C6339"/>
    <w:rsid w:val="006C660F"/>
    <w:rsid w:val="006C6EE6"/>
    <w:rsid w:val="006C7077"/>
    <w:rsid w:val="006C70F8"/>
    <w:rsid w:val="006C7796"/>
    <w:rsid w:val="006C7E71"/>
    <w:rsid w:val="006D13D4"/>
    <w:rsid w:val="006D1448"/>
    <w:rsid w:val="006D164F"/>
    <w:rsid w:val="006D2252"/>
    <w:rsid w:val="006D2682"/>
    <w:rsid w:val="006D2CA7"/>
    <w:rsid w:val="006D2D9A"/>
    <w:rsid w:val="006D50A3"/>
    <w:rsid w:val="006D604B"/>
    <w:rsid w:val="006D645D"/>
    <w:rsid w:val="006D65B6"/>
    <w:rsid w:val="006D6908"/>
    <w:rsid w:val="006D6C2F"/>
    <w:rsid w:val="006D6F5F"/>
    <w:rsid w:val="006D796D"/>
    <w:rsid w:val="006D7A09"/>
    <w:rsid w:val="006D7B29"/>
    <w:rsid w:val="006D7C40"/>
    <w:rsid w:val="006D7DD5"/>
    <w:rsid w:val="006D7E5B"/>
    <w:rsid w:val="006D7FC8"/>
    <w:rsid w:val="006E00D8"/>
    <w:rsid w:val="006E01DB"/>
    <w:rsid w:val="006E0667"/>
    <w:rsid w:val="006E0A62"/>
    <w:rsid w:val="006E0EA4"/>
    <w:rsid w:val="006E140D"/>
    <w:rsid w:val="006E1427"/>
    <w:rsid w:val="006E1C8A"/>
    <w:rsid w:val="006E1F6A"/>
    <w:rsid w:val="006E2655"/>
    <w:rsid w:val="006E2E51"/>
    <w:rsid w:val="006E2FE9"/>
    <w:rsid w:val="006E324F"/>
    <w:rsid w:val="006E368C"/>
    <w:rsid w:val="006E375B"/>
    <w:rsid w:val="006E54CF"/>
    <w:rsid w:val="006E6012"/>
    <w:rsid w:val="006E63BD"/>
    <w:rsid w:val="006E6801"/>
    <w:rsid w:val="006E77A7"/>
    <w:rsid w:val="006E7F44"/>
    <w:rsid w:val="006F0245"/>
    <w:rsid w:val="006F070F"/>
    <w:rsid w:val="006F0F82"/>
    <w:rsid w:val="006F1722"/>
    <w:rsid w:val="006F207A"/>
    <w:rsid w:val="006F20E0"/>
    <w:rsid w:val="006F29A9"/>
    <w:rsid w:val="006F2BB5"/>
    <w:rsid w:val="006F2E4F"/>
    <w:rsid w:val="006F3325"/>
    <w:rsid w:val="006F3AB6"/>
    <w:rsid w:val="006F47A0"/>
    <w:rsid w:val="006F541F"/>
    <w:rsid w:val="006F6938"/>
    <w:rsid w:val="006F6FF1"/>
    <w:rsid w:val="006F7658"/>
    <w:rsid w:val="006F76C6"/>
    <w:rsid w:val="006F79A3"/>
    <w:rsid w:val="00700891"/>
    <w:rsid w:val="007009A2"/>
    <w:rsid w:val="0070152A"/>
    <w:rsid w:val="007023B0"/>
    <w:rsid w:val="0070247B"/>
    <w:rsid w:val="00702D13"/>
    <w:rsid w:val="00702D88"/>
    <w:rsid w:val="0070304C"/>
    <w:rsid w:val="00704645"/>
    <w:rsid w:val="007046E7"/>
    <w:rsid w:val="007048DF"/>
    <w:rsid w:val="0070577E"/>
    <w:rsid w:val="00705947"/>
    <w:rsid w:val="00705C38"/>
    <w:rsid w:val="00705F52"/>
    <w:rsid w:val="00705FEC"/>
    <w:rsid w:val="0070639F"/>
    <w:rsid w:val="007063D4"/>
    <w:rsid w:val="00706A11"/>
    <w:rsid w:val="007075C7"/>
    <w:rsid w:val="00707E89"/>
    <w:rsid w:val="007100DD"/>
    <w:rsid w:val="007115C7"/>
    <w:rsid w:val="007119AB"/>
    <w:rsid w:val="00711E5B"/>
    <w:rsid w:val="0071231F"/>
    <w:rsid w:val="00713A49"/>
    <w:rsid w:val="00713A69"/>
    <w:rsid w:val="00713FFE"/>
    <w:rsid w:val="007144A6"/>
    <w:rsid w:val="00714505"/>
    <w:rsid w:val="0071476C"/>
    <w:rsid w:val="0071514C"/>
    <w:rsid w:val="007161B2"/>
    <w:rsid w:val="007162A4"/>
    <w:rsid w:val="00716CE2"/>
    <w:rsid w:val="007179E4"/>
    <w:rsid w:val="00717B9D"/>
    <w:rsid w:val="00717E9E"/>
    <w:rsid w:val="00717FE8"/>
    <w:rsid w:val="007210C4"/>
    <w:rsid w:val="00721479"/>
    <w:rsid w:val="00721C66"/>
    <w:rsid w:val="00722194"/>
    <w:rsid w:val="00722C1D"/>
    <w:rsid w:val="00722DDC"/>
    <w:rsid w:val="0072340C"/>
    <w:rsid w:val="00723C15"/>
    <w:rsid w:val="00723CFA"/>
    <w:rsid w:val="00723F81"/>
    <w:rsid w:val="0072425C"/>
    <w:rsid w:val="00724FE8"/>
    <w:rsid w:val="00725194"/>
    <w:rsid w:val="007252C2"/>
    <w:rsid w:val="0072551B"/>
    <w:rsid w:val="0072564F"/>
    <w:rsid w:val="00725A98"/>
    <w:rsid w:val="00726D59"/>
    <w:rsid w:val="00730279"/>
    <w:rsid w:val="007307E8"/>
    <w:rsid w:val="00730EBD"/>
    <w:rsid w:val="00732889"/>
    <w:rsid w:val="007332FE"/>
    <w:rsid w:val="00733DCC"/>
    <w:rsid w:val="007345D2"/>
    <w:rsid w:val="007359EF"/>
    <w:rsid w:val="00735C06"/>
    <w:rsid w:val="00735D2E"/>
    <w:rsid w:val="00735DD4"/>
    <w:rsid w:val="00736156"/>
    <w:rsid w:val="007362B9"/>
    <w:rsid w:val="00736300"/>
    <w:rsid w:val="007363F3"/>
    <w:rsid w:val="00736BBC"/>
    <w:rsid w:val="00740528"/>
    <w:rsid w:val="00740628"/>
    <w:rsid w:val="00740D73"/>
    <w:rsid w:val="007421F5"/>
    <w:rsid w:val="007427D0"/>
    <w:rsid w:val="0074309D"/>
    <w:rsid w:val="00743475"/>
    <w:rsid w:val="007434BC"/>
    <w:rsid w:val="00743954"/>
    <w:rsid w:val="00743DB9"/>
    <w:rsid w:val="007440AD"/>
    <w:rsid w:val="007446B4"/>
    <w:rsid w:val="00744B29"/>
    <w:rsid w:val="00744C10"/>
    <w:rsid w:val="00744FEF"/>
    <w:rsid w:val="00745339"/>
    <w:rsid w:val="007456D2"/>
    <w:rsid w:val="00745CC5"/>
    <w:rsid w:val="00745CE8"/>
    <w:rsid w:val="0074658D"/>
    <w:rsid w:val="00746D0F"/>
    <w:rsid w:val="00746FC2"/>
    <w:rsid w:val="00747386"/>
    <w:rsid w:val="007505D4"/>
    <w:rsid w:val="0075095B"/>
    <w:rsid w:val="00750F8A"/>
    <w:rsid w:val="0075115F"/>
    <w:rsid w:val="00751BAF"/>
    <w:rsid w:val="00751E99"/>
    <w:rsid w:val="00751EED"/>
    <w:rsid w:val="00751F1C"/>
    <w:rsid w:val="007528F0"/>
    <w:rsid w:val="00752DC6"/>
    <w:rsid w:val="00753134"/>
    <w:rsid w:val="00753197"/>
    <w:rsid w:val="00753871"/>
    <w:rsid w:val="00753AF3"/>
    <w:rsid w:val="00753E08"/>
    <w:rsid w:val="0075433B"/>
    <w:rsid w:val="00754EE3"/>
    <w:rsid w:val="00755963"/>
    <w:rsid w:val="00755AC9"/>
    <w:rsid w:val="00755B4A"/>
    <w:rsid w:val="00755B5A"/>
    <w:rsid w:val="00755CC4"/>
    <w:rsid w:val="00755FD9"/>
    <w:rsid w:val="007570D4"/>
    <w:rsid w:val="00757412"/>
    <w:rsid w:val="00760612"/>
    <w:rsid w:val="00760841"/>
    <w:rsid w:val="007610CE"/>
    <w:rsid w:val="0076157A"/>
    <w:rsid w:val="00761B64"/>
    <w:rsid w:val="00761DA9"/>
    <w:rsid w:val="00762155"/>
    <w:rsid w:val="00762439"/>
    <w:rsid w:val="00762B7E"/>
    <w:rsid w:val="00762F80"/>
    <w:rsid w:val="007635EF"/>
    <w:rsid w:val="007637ED"/>
    <w:rsid w:val="00763AFB"/>
    <w:rsid w:val="00764D12"/>
    <w:rsid w:val="00765161"/>
    <w:rsid w:val="00765FD5"/>
    <w:rsid w:val="007661A9"/>
    <w:rsid w:val="00766308"/>
    <w:rsid w:val="007666A5"/>
    <w:rsid w:val="0076788A"/>
    <w:rsid w:val="0077035D"/>
    <w:rsid w:val="00771BFB"/>
    <w:rsid w:val="00772760"/>
    <w:rsid w:val="00772846"/>
    <w:rsid w:val="00773B88"/>
    <w:rsid w:val="00773BBB"/>
    <w:rsid w:val="00773D5B"/>
    <w:rsid w:val="00774B0A"/>
    <w:rsid w:val="00775002"/>
    <w:rsid w:val="0077537B"/>
    <w:rsid w:val="007753F8"/>
    <w:rsid w:val="00775578"/>
    <w:rsid w:val="00776226"/>
    <w:rsid w:val="007764A5"/>
    <w:rsid w:val="00776A54"/>
    <w:rsid w:val="0077702E"/>
    <w:rsid w:val="00780B97"/>
    <w:rsid w:val="007810A9"/>
    <w:rsid w:val="007811AB"/>
    <w:rsid w:val="007819B8"/>
    <w:rsid w:val="007820FE"/>
    <w:rsid w:val="00782462"/>
    <w:rsid w:val="0078252A"/>
    <w:rsid w:val="00782B8C"/>
    <w:rsid w:val="00782C2C"/>
    <w:rsid w:val="00783552"/>
    <w:rsid w:val="00784032"/>
    <w:rsid w:val="0078424E"/>
    <w:rsid w:val="00784452"/>
    <w:rsid w:val="00785069"/>
    <w:rsid w:val="00785E28"/>
    <w:rsid w:val="0078669A"/>
    <w:rsid w:val="00786896"/>
    <w:rsid w:val="00786E19"/>
    <w:rsid w:val="007903D1"/>
    <w:rsid w:val="0079089E"/>
    <w:rsid w:val="00791FE7"/>
    <w:rsid w:val="00792C49"/>
    <w:rsid w:val="0079324D"/>
    <w:rsid w:val="00793644"/>
    <w:rsid w:val="00794091"/>
    <w:rsid w:val="007943B5"/>
    <w:rsid w:val="00794913"/>
    <w:rsid w:val="00796BB2"/>
    <w:rsid w:val="00796F89"/>
    <w:rsid w:val="007973AF"/>
    <w:rsid w:val="00797826"/>
    <w:rsid w:val="007A01C8"/>
    <w:rsid w:val="007A04C7"/>
    <w:rsid w:val="007A0543"/>
    <w:rsid w:val="007A0743"/>
    <w:rsid w:val="007A09D1"/>
    <w:rsid w:val="007A0B7A"/>
    <w:rsid w:val="007A0BF9"/>
    <w:rsid w:val="007A0E0A"/>
    <w:rsid w:val="007A1FCA"/>
    <w:rsid w:val="007A2A8C"/>
    <w:rsid w:val="007A43A2"/>
    <w:rsid w:val="007A54A9"/>
    <w:rsid w:val="007A579C"/>
    <w:rsid w:val="007A5FCC"/>
    <w:rsid w:val="007A692A"/>
    <w:rsid w:val="007A6AB5"/>
    <w:rsid w:val="007A6E43"/>
    <w:rsid w:val="007A7EAE"/>
    <w:rsid w:val="007B071E"/>
    <w:rsid w:val="007B0B88"/>
    <w:rsid w:val="007B0C6C"/>
    <w:rsid w:val="007B1066"/>
    <w:rsid w:val="007B1E7E"/>
    <w:rsid w:val="007B5716"/>
    <w:rsid w:val="007B59F9"/>
    <w:rsid w:val="007B5BC9"/>
    <w:rsid w:val="007B5D94"/>
    <w:rsid w:val="007B62D2"/>
    <w:rsid w:val="007B62FA"/>
    <w:rsid w:val="007B70FA"/>
    <w:rsid w:val="007B735C"/>
    <w:rsid w:val="007B75BF"/>
    <w:rsid w:val="007B7B02"/>
    <w:rsid w:val="007B7ED8"/>
    <w:rsid w:val="007B7F37"/>
    <w:rsid w:val="007C05C2"/>
    <w:rsid w:val="007C0C85"/>
    <w:rsid w:val="007C16B7"/>
    <w:rsid w:val="007C29DF"/>
    <w:rsid w:val="007C2DAD"/>
    <w:rsid w:val="007C2FBB"/>
    <w:rsid w:val="007C339A"/>
    <w:rsid w:val="007C3A9B"/>
    <w:rsid w:val="007C4478"/>
    <w:rsid w:val="007C45F2"/>
    <w:rsid w:val="007C46F5"/>
    <w:rsid w:val="007C4E54"/>
    <w:rsid w:val="007C507E"/>
    <w:rsid w:val="007C5666"/>
    <w:rsid w:val="007C57E2"/>
    <w:rsid w:val="007C5ED7"/>
    <w:rsid w:val="007C6777"/>
    <w:rsid w:val="007C6F10"/>
    <w:rsid w:val="007C77D4"/>
    <w:rsid w:val="007D00ED"/>
    <w:rsid w:val="007D0BC1"/>
    <w:rsid w:val="007D0E15"/>
    <w:rsid w:val="007D2368"/>
    <w:rsid w:val="007D23E7"/>
    <w:rsid w:val="007D2429"/>
    <w:rsid w:val="007D28FC"/>
    <w:rsid w:val="007D2E89"/>
    <w:rsid w:val="007D30AD"/>
    <w:rsid w:val="007D4BB9"/>
    <w:rsid w:val="007D51C6"/>
    <w:rsid w:val="007D59CA"/>
    <w:rsid w:val="007E00AC"/>
    <w:rsid w:val="007E0AF6"/>
    <w:rsid w:val="007E0EE3"/>
    <w:rsid w:val="007E2781"/>
    <w:rsid w:val="007E29F5"/>
    <w:rsid w:val="007E3210"/>
    <w:rsid w:val="007E3786"/>
    <w:rsid w:val="007E3888"/>
    <w:rsid w:val="007E3E0C"/>
    <w:rsid w:val="007E4A63"/>
    <w:rsid w:val="007E4D66"/>
    <w:rsid w:val="007E7D38"/>
    <w:rsid w:val="007F0FA3"/>
    <w:rsid w:val="007F180E"/>
    <w:rsid w:val="007F1D80"/>
    <w:rsid w:val="007F24D7"/>
    <w:rsid w:val="007F26CA"/>
    <w:rsid w:val="007F32B1"/>
    <w:rsid w:val="007F4BB4"/>
    <w:rsid w:val="007F60FE"/>
    <w:rsid w:val="007F7636"/>
    <w:rsid w:val="00800F1B"/>
    <w:rsid w:val="00801C22"/>
    <w:rsid w:val="00802531"/>
    <w:rsid w:val="00802681"/>
    <w:rsid w:val="00802B59"/>
    <w:rsid w:val="008033D6"/>
    <w:rsid w:val="00803924"/>
    <w:rsid w:val="00804354"/>
    <w:rsid w:val="008049DF"/>
    <w:rsid w:val="00805786"/>
    <w:rsid w:val="0080583B"/>
    <w:rsid w:val="00805A36"/>
    <w:rsid w:val="00805F4C"/>
    <w:rsid w:val="0080600A"/>
    <w:rsid w:val="00806066"/>
    <w:rsid w:val="00806263"/>
    <w:rsid w:val="008069AD"/>
    <w:rsid w:val="00810C08"/>
    <w:rsid w:val="008116A0"/>
    <w:rsid w:val="008119DE"/>
    <w:rsid w:val="00811FAA"/>
    <w:rsid w:val="0081297F"/>
    <w:rsid w:val="008130F9"/>
    <w:rsid w:val="0081369F"/>
    <w:rsid w:val="008138E2"/>
    <w:rsid w:val="008150F1"/>
    <w:rsid w:val="00815245"/>
    <w:rsid w:val="0081603D"/>
    <w:rsid w:val="008160FE"/>
    <w:rsid w:val="00816E89"/>
    <w:rsid w:val="00817A62"/>
    <w:rsid w:val="008202C2"/>
    <w:rsid w:val="0082132D"/>
    <w:rsid w:val="0082156A"/>
    <w:rsid w:val="00821F20"/>
    <w:rsid w:val="00822E50"/>
    <w:rsid w:val="00823DFB"/>
    <w:rsid w:val="00824B0C"/>
    <w:rsid w:val="00825AA5"/>
    <w:rsid w:val="00826BE3"/>
    <w:rsid w:val="008272F8"/>
    <w:rsid w:val="00827885"/>
    <w:rsid w:val="00827F95"/>
    <w:rsid w:val="0083073D"/>
    <w:rsid w:val="008307A2"/>
    <w:rsid w:val="00831F21"/>
    <w:rsid w:val="0083266F"/>
    <w:rsid w:val="00832CFD"/>
    <w:rsid w:val="00832E2B"/>
    <w:rsid w:val="00833053"/>
    <w:rsid w:val="00833511"/>
    <w:rsid w:val="00833983"/>
    <w:rsid w:val="00834D58"/>
    <w:rsid w:val="008354BF"/>
    <w:rsid w:val="00835A7D"/>
    <w:rsid w:val="00835C25"/>
    <w:rsid w:val="00835F00"/>
    <w:rsid w:val="0083604D"/>
    <w:rsid w:val="008362BA"/>
    <w:rsid w:val="008366A2"/>
    <w:rsid w:val="00836795"/>
    <w:rsid w:val="00836EE3"/>
    <w:rsid w:val="00837834"/>
    <w:rsid w:val="008409B4"/>
    <w:rsid w:val="00840F51"/>
    <w:rsid w:val="00841E0E"/>
    <w:rsid w:val="00842396"/>
    <w:rsid w:val="0084244D"/>
    <w:rsid w:val="008427F8"/>
    <w:rsid w:val="00842878"/>
    <w:rsid w:val="00842A94"/>
    <w:rsid w:val="00842C50"/>
    <w:rsid w:val="00842CC3"/>
    <w:rsid w:val="0084304B"/>
    <w:rsid w:val="008440D7"/>
    <w:rsid w:val="008443C5"/>
    <w:rsid w:val="00845F26"/>
    <w:rsid w:val="008461BA"/>
    <w:rsid w:val="00846240"/>
    <w:rsid w:val="008462BB"/>
    <w:rsid w:val="0084725A"/>
    <w:rsid w:val="00847631"/>
    <w:rsid w:val="00850C94"/>
    <w:rsid w:val="00850FC9"/>
    <w:rsid w:val="00851114"/>
    <w:rsid w:val="00851A08"/>
    <w:rsid w:val="00851ACB"/>
    <w:rsid w:val="008522BA"/>
    <w:rsid w:val="00852679"/>
    <w:rsid w:val="0085269D"/>
    <w:rsid w:val="0085274E"/>
    <w:rsid w:val="0085283B"/>
    <w:rsid w:val="00852F5B"/>
    <w:rsid w:val="00852FB7"/>
    <w:rsid w:val="0085404A"/>
    <w:rsid w:val="008542A7"/>
    <w:rsid w:val="00854931"/>
    <w:rsid w:val="00854E01"/>
    <w:rsid w:val="00855407"/>
    <w:rsid w:val="00855E66"/>
    <w:rsid w:val="0085671F"/>
    <w:rsid w:val="00856F5B"/>
    <w:rsid w:val="00857646"/>
    <w:rsid w:val="00857967"/>
    <w:rsid w:val="00860D25"/>
    <w:rsid w:val="00861940"/>
    <w:rsid w:val="008624EB"/>
    <w:rsid w:val="00863120"/>
    <w:rsid w:val="00863508"/>
    <w:rsid w:val="008636A9"/>
    <w:rsid w:val="00864839"/>
    <w:rsid w:val="00865353"/>
    <w:rsid w:val="00866AC8"/>
    <w:rsid w:val="00866F87"/>
    <w:rsid w:val="008670D0"/>
    <w:rsid w:val="00867AFF"/>
    <w:rsid w:val="00870CD5"/>
    <w:rsid w:val="008714A2"/>
    <w:rsid w:val="00871C00"/>
    <w:rsid w:val="00872CCA"/>
    <w:rsid w:val="00873138"/>
    <w:rsid w:val="008734E0"/>
    <w:rsid w:val="00873513"/>
    <w:rsid w:val="00873F0A"/>
    <w:rsid w:val="00874C7C"/>
    <w:rsid w:val="00875D56"/>
    <w:rsid w:val="00875D62"/>
    <w:rsid w:val="00875F1C"/>
    <w:rsid w:val="0087614D"/>
    <w:rsid w:val="00877166"/>
    <w:rsid w:val="008779A1"/>
    <w:rsid w:val="00877FCE"/>
    <w:rsid w:val="008803FA"/>
    <w:rsid w:val="0088061D"/>
    <w:rsid w:val="00881CC2"/>
    <w:rsid w:val="008822F7"/>
    <w:rsid w:val="008839F2"/>
    <w:rsid w:val="008851FA"/>
    <w:rsid w:val="0088571D"/>
    <w:rsid w:val="0088617C"/>
    <w:rsid w:val="0088682C"/>
    <w:rsid w:val="008869D5"/>
    <w:rsid w:val="008872EF"/>
    <w:rsid w:val="00887AE6"/>
    <w:rsid w:val="008914CC"/>
    <w:rsid w:val="00891ED9"/>
    <w:rsid w:val="00892644"/>
    <w:rsid w:val="008928AB"/>
    <w:rsid w:val="00893776"/>
    <w:rsid w:val="0089380A"/>
    <w:rsid w:val="00893DCC"/>
    <w:rsid w:val="0089469F"/>
    <w:rsid w:val="008946C6"/>
    <w:rsid w:val="00894A4C"/>
    <w:rsid w:val="00894E06"/>
    <w:rsid w:val="00895015"/>
    <w:rsid w:val="008960B6"/>
    <w:rsid w:val="0089748C"/>
    <w:rsid w:val="008974BB"/>
    <w:rsid w:val="008A00F0"/>
    <w:rsid w:val="008A06D1"/>
    <w:rsid w:val="008A0714"/>
    <w:rsid w:val="008A0BA3"/>
    <w:rsid w:val="008A14FD"/>
    <w:rsid w:val="008A2120"/>
    <w:rsid w:val="008A3070"/>
    <w:rsid w:val="008A39B6"/>
    <w:rsid w:val="008A3C1F"/>
    <w:rsid w:val="008A4431"/>
    <w:rsid w:val="008A488E"/>
    <w:rsid w:val="008A4CD7"/>
    <w:rsid w:val="008A4FE2"/>
    <w:rsid w:val="008A53BE"/>
    <w:rsid w:val="008A5D1A"/>
    <w:rsid w:val="008A623F"/>
    <w:rsid w:val="008A6A62"/>
    <w:rsid w:val="008A6B1C"/>
    <w:rsid w:val="008A7F6D"/>
    <w:rsid w:val="008B02E5"/>
    <w:rsid w:val="008B0DA4"/>
    <w:rsid w:val="008B0FDF"/>
    <w:rsid w:val="008B252B"/>
    <w:rsid w:val="008B30A7"/>
    <w:rsid w:val="008B314F"/>
    <w:rsid w:val="008B3844"/>
    <w:rsid w:val="008B3A04"/>
    <w:rsid w:val="008B3C98"/>
    <w:rsid w:val="008B4ECA"/>
    <w:rsid w:val="008B5DAF"/>
    <w:rsid w:val="008B645E"/>
    <w:rsid w:val="008B6C54"/>
    <w:rsid w:val="008B6F1F"/>
    <w:rsid w:val="008B7B85"/>
    <w:rsid w:val="008B7BCB"/>
    <w:rsid w:val="008B7F40"/>
    <w:rsid w:val="008C052B"/>
    <w:rsid w:val="008C0A74"/>
    <w:rsid w:val="008C19C8"/>
    <w:rsid w:val="008C22C2"/>
    <w:rsid w:val="008C234C"/>
    <w:rsid w:val="008C2923"/>
    <w:rsid w:val="008C2AE4"/>
    <w:rsid w:val="008C2E65"/>
    <w:rsid w:val="008C33CF"/>
    <w:rsid w:val="008C4F97"/>
    <w:rsid w:val="008C55F4"/>
    <w:rsid w:val="008C58BC"/>
    <w:rsid w:val="008C591F"/>
    <w:rsid w:val="008C5CFB"/>
    <w:rsid w:val="008C5E98"/>
    <w:rsid w:val="008C69A7"/>
    <w:rsid w:val="008C718B"/>
    <w:rsid w:val="008C7A60"/>
    <w:rsid w:val="008D0A99"/>
    <w:rsid w:val="008D13EA"/>
    <w:rsid w:val="008D217C"/>
    <w:rsid w:val="008D263E"/>
    <w:rsid w:val="008D2ED9"/>
    <w:rsid w:val="008D3921"/>
    <w:rsid w:val="008D3E43"/>
    <w:rsid w:val="008D4811"/>
    <w:rsid w:val="008D528E"/>
    <w:rsid w:val="008D5D87"/>
    <w:rsid w:val="008D6D5B"/>
    <w:rsid w:val="008D7647"/>
    <w:rsid w:val="008D7F95"/>
    <w:rsid w:val="008E094D"/>
    <w:rsid w:val="008E0CA4"/>
    <w:rsid w:val="008E1740"/>
    <w:rsid w:val="008E2D10"/>
    <w:rsid w:val="008E6906"/>
    <w:rsid w:val="008F00B9"/>
    <w:rsid w:val="008F0A11"/>
    <w:rsid w:val="008F0C62"/>
    <w:rsid w:val="008F1655"/>
    <w:rsid w:val="008F17DF"/>
    <w:rsid w:val="008F1B43"/>
    <w:rsid w:val="008F1D98"/>
    <w:rsid w:val="008F2245"/>
    <w:rsid w:val="008F4105"/>
    <w:rsid w:val="008F4718"/>
    <w:rsid w:val="008F4DD7"/>
    <w:rsid w:val="008F55C9"/>
    <w:rsid w:val="008F5870"/>
    <w:rsid w:val="008F6194"/>
    <w:rsid w:val="008F69D7"/>
    <w:rsid w:val="008F6CF7"/>
    <w:rsid w:val="008F78B6"/>
    <w:rsid w:val="008F7D80"/>
    <w:rsid w:val="009003F7"/>
    <w:rsid w:val="00900825"/>
    <w:rsid w:val="009016EF"/>
    <w:rsid w:val="00901C6C"/>
    <w:rsid w:val="00902336"/>
    <w:rsid w:val="00902866"/>
    <w:rsid w:val="00902C28"/>
    <w:rsid w:val="00902FA0"/>
    <w:rsid w:val="0090315B"/>
    <w:rsid w:val="00903A5D"/>
    <w:rsid w:val="00903E86"/>
    <w:rsid w:val="009045BC"/>
    <w:rsid w:val="00904B59"/>
    <w:rsid w:val="00904D77"/>
    <w:rsid w:val="0090567A"/>
    <w:rsid w:val="00906EB2"/>
    <w:rsid w:val="00910871"/>
    <w:rsid w:val="009109E5"/>
    <w:rsid w:val="00910E10"/>
    <w:rsid w:val="00911AEA"/>
    <w:rsid w:val="00911F75"/>
    <w:rsid w:val="00911FCD"/>
    <w:rsid w:val="0091293D"/>
    <w:rsid w:val="009135E1"/>
    <w:rsid w:val="009137B7"/>
    <w:rsid w:val="00913C02"/>
    <w:rsid w:val="00913FDE"/>
    <w:rsid w:val="009145B7"/>
    <w:rsid w:val="00914CE1"/>
    <w:rsid w:val="0091597C"/>
    <w:rsid w:val="00915A05"/>
    <w:rsid w:val="00915D3A"/>
    <w:rsid w:val="0091617B"/>
    <w:rsid w:val="00916ADD"/>
    <w:rsid w:val="00916C61"/>
    <w:rsid w:val="009173A7"/>
    <w:rsid w:val="009206AA"/>
    <w:rsid w:val="009211E3"/>
    <w:rsid w:val="0092126A"/>
    <w:rsid w:val="00921B49"/>
    <w:rsid w:val="00922651"/>
    <w:rsid w:val="009233DA"/>
    <w:rsid w:val="00923820"/>
    <w:rsid w:val="009238F6"/>
    <w:rsid w:val="00923F92"/>
    <w:rsid w:val="00924866"/>
    <w:rsid w:val="00924C00"/>
    <w:rsid w:val="0092513E"/>
    <w:rsid w:val="009252B2"/>
    <w:rsid w:val="009258CE"/>
    <w:rsid w:val="009275F2"/>
    <w:rsid w:val="00927C64"/>
    <w:rsid w:val="00927E1E"/>
    <w:rsid w:val="00930797"/>
    <w:rsid w:val="00930D4A"/>
    <w:rsid w:val="00931642"/>
    <w:rsid w:val="00931C4E"/>
    <w:rsid w:val="0093215B"/>
    <w:rsid w:val="0093334E"/>
    <w:rsid w:val="0093354B"/>
    <w:rsid w:val="00934B27"/>
    <w:rsid w:val="00934B75"/>
    <w:rsid w:val="009352CB"/>
    <w:rsid w:val="00935DCE"/>
    <w:rsid w:val="00936301"/>
    <w:rsid w:val="009367BD"/>
    <w:rsid w:val="009368F7"/>
    <w:rsid w:val="00936BE3"/>
    <w:rsid w:val="009371DB"/>
    <w:rsid w:val="009372B5"/>
    <w:rsid w:val="00940144"/>
    <w:rsid w:val="0094038B"/>
    <w:rsid w:val="00940FEE"/>
    <w:rsid w:val="0094148E"/>
    <w:rsid w:val="00941CD4"/>
    <w:rsid w:val="009420D3"/>
    <w:rsid w:val="009427D8"/>
    <w:rsid w:val="0094335F"/>
    <w:rsid w:val="00943850"/>
    <w:rsid w:val="00944000"/>
    <w:rsid w:val="00944586"/>
    <w:rsid w:val="00944C4A"/>
    <w:rsid w:val="00944C68"/>
    <w:rsid w:val="00945281"/>
    <w:rsid w:val="0094542F"/>
    <w:rsid w:val="00945617"/>
    <w:rsid w:val="00945978"/>
    <w:rsid w:val="00945B46"/>
    <w:rsid w:val="00945CF4"/>
    <w:rsid w:val="00945DF1"/>
    <w:rsid w:val="00945F18"/>
    <w:rsid w:val="00945F8B"/>
    <w:rsid w:val="00946A5C"/>
    <w:rsid w:val="00946E8A"/>
    <w:rsid w:val="0094733B"/>
    <w:rsid w:val="00947845"/>
    <w:rsid w:val="00947CBB"/>
    <w:rsid w:val="0095098D"/>
    <w:rsid w:val="00950B18"/>
    <w:rsid w:val="0095102D"/>
    <w:rsid w:val="0095131B"/>
    <w:rsid w:val="009519D5"/>
    <w:rsid w:val="0095261A"/>
    <w:rsid w:val="00952680"/>
    <w:rsid w:val="009532BB"/>
    <w:rsid w:val="009532E3"/>
    <w:rsid w:val="00953685"/>
    <w:rsid w:val="00953A1B"/>
    <w:rsid w:val="00953DFF"/>
    <w:rsid w:val="00954072"/>
    <w:rsid w:val="00955969"/>
    <w:rsid w:val="00956594"/>
    <w:rsid w:val="00956C4C"/>
    <w:rsid w:val="00960256"/>
    <w:rsid w:val="00960588"/>
    <w:rsid w:val="0096084D"/>
    <w:rsid w:val="00960CDA"/>
    <w:rsid w:val="00960EB2"/>
    <w:rsid w:val="0096132D"/>
    <w:rsid w:val="009613FB"/>
    <w:rsid w:val="009626C2"/>
    <w:rsid w:val="00962F65"/>
    <w:rsid w:val="00963DE1"/>
    <w:rsid w:val="00964B54"/>
    <w:rsid w:val="0096528B"/>
    <w:rsid w:val="0096578B"/>
    <w:rsid w:val="009660B9"/>
    <w:rsid w:val="00966233"/>
    <w:rsid w:val="00966384"/>
    <w:rsid w:val="009665A9"/>
    <w:rsid w:val="009701B9"/>
    <w:rsid w:val="009705AD"/>
    <w:rsid w:val="009708BD"/>
    <w:rsid w:val="00970928"/>
    <w:rsid w:val="00971EA0"/>
    <w:rsid w:val="0097333A"/>
    <w:rsid w:val="00973C33"/>
    <w:rsid w:val="009748D6"/>
    <w:rsid w:val="00974BA4"/>
    <w:rsid w:val="00975071"/>
    <w:rsid w:val="009752A5"/>
    <w:rsid w:val="00975C26"/>
    <w:rsid w:val="00975C61"/>
    <w:rsid w:val="00975F83"/>
    <w:rsid w:val="009764C4"/>
    <w:rsid w:val="00976D6A"/>
    <w:rsid w:val="009771F7"/>
    <w:rsid w:val="009777F2"/>
    <w:rsid w:val="00977B3A"/>
    <w:rsid w:val="0098070A"/>
    <w:rsid w:val="00980728"/>
    <w:rsid w:val="00981175"/>
    <w:rsid w:val="009818A6"/>
    <w:rsid w:val="00982153"/>
    <w:rsid w:val="009821C8"/>
    <w:rsid w:val="0098294C"/>
    <w:rsid w:val="0098299A"/>
    <w:rsid w:val="00982CB0"/>
    <w:rsid w:val="009832E6"/>
    <w:rsid w:val="009834A6"/>
    <w:rsid w:val="00983A77"/>
    <w:rsid w:val="00983E5F"/>
    <w:rsid w:val="00984403"/>
    <w:rsid w:val="00984608"/>
    <w:rsid w:val="00985C9F"/>
    <w:rsid w:val="00985E72"/>
    <w:rsid w:val="0098605E"/>
    <w:rsid w:val="00987026"/>
    <w:rsid w:val="00990204"/>
    <w:rsid w:val="0099033D"/>
    <w:rsid w:val="009904C5"/>
    <w:rsid w:val="00990C1D"/>
    <w:rsid w:val="009913DF"/>
    <w:rsid w:val="00991637"/>
    <w:rsid w:val="0099228A"/>
    <w:rsid w:val="009933EC"/>
    <w:rsid w:val="009937FE"/>
    <w:rsid w:val="00994BEF"/>
    <w:rsid w:val="00994F38"/>
    <w:rsid w:val="0099509A"/>
    <w:rsid w:val="00995275"/>
    <w:rsid w:val="0099529C"/>
    <w:rsid w:val="0099608E"/>
    <w:rsid w:val="009A0009"/>
    <w:rsid w:val="009A0B3E"/>
    <w:rsid w:val="009A1685"/>
    <w:rsid w:val="009A1D71"/>
    <w:rsid w:val="009A29C1"/>
    <w:rsid w:val="009A2F48"/>
    <w:rsid w:val="009A3DAD"/>
    <w:rsid w:val="009A475F"/>
    <w:rsid w:val="009A4FD3"/>
    <w:rsid w:val="009A54D8"/>
    <w:rsid w:val="009A55F9"/>
    <w:rsid w:val="009A6112"/>
    <w:rsid w:val="009A6F93"/>
    <w:rsid w:val="009A6FE4"/>
    <w:rsid w:val="009A7E60"/>
    <w:rsid w:val="009B09C9"/>
    <w:rsid w:val="009B0B61"/>
    <w:rsid w:val="009B0E2C"/>
    <w:rsid w:val="009B1086"/>
    <w:rsid w:val="009B2318"/>
    <w:rsid w:val="009B2DA7"/>
    <w:rsid w:val="009B3B05"/>
    <w:rsid w:val="009B4A03"/>
    <w:rsid w:val="009B4FFA"/>
    <w:rsid w:val="009B543B"/>
    <w:rsid w:val="009B6180"/>
    <w:rsid w:val="009B63C0"/>
    <w:rsid w:val="009B6A27"/>
    <w:rsid w:val="009B705F"/>
    <w:rsid w:val="009C04B0"/>
    <w:rsid w:val="009C08A3"/>
    <w:rsid w:val="009C0E2D"/>
    <w:rsid w:val="009C127D"/>
    <w:rsid w:val="009C3B7C"/>
    <w:rsid w:val="009C4333"/>
    <w:rsid w:val="009C5937"/>
    <w:rsid w:val="009C613C"/>
    <w:rsid w:val="009C63F3"/>
    <w:rsid w:val="009C6A63"/>
    <w:rsid w:val="009C6B7B"/>
    <w:rsid w:val="009C71FA"/>
    <w:rsid w:val="009C7F15"/>
    <w:rsid w:val="009D0071"/>
    <w:rsid w:val="009D031C"/>
    <w:rsid w:val="009D05D7"/>
    <w:rsid w:val="009D0610"/>
    <w:rsid w:val="009D19D4"/>
    <w:rsid w:val="009D22E2"/>
    <w:rsid w:val="009D2473"/>
    <w:rsid w:val="009D2514"/>
    <w:rsid w:val="009D2BD6"/>
    <w:rsid w:val="009D3892"/>
    <w:rsid w:val="009D5994"/>
    <w:rsid w:val="009D6609"/>
    <w:rsid w:val="009D70DD"/>
    <w:rsid w:val="009D7DDD"/>
    <w:rsid w:val="009E1AD2"/>
    <w:rsid w:val="009E25BA"/>
    <w:rsid w:val="009E361D"/>
    <w:rsid w:val="009E3757"/>
    <w:rsid w:val="009E4D0F"/>
    <w:rsid w:val="009E4E76"/>
    <w:rsid w:val="009E636F"/>
    <w:rsid w:val="009E667C"/>
    <w:rsid w:val="009E6C1C"/>
    <w:rsid w:val="009E6E68"/>
    <w:rsid w:val="009E74D0"/>
    <w:rsid w:val="009E7F17"/>
    <w:rsid w:val="009F0E7E"/>
    <w:rsid w:val="009F1749"/>
    <w:rsid w:val="009F1D1E"/>
    <w:rsid w:val="009F42AD"/>
    <w:rsid w:val="009F44E8"/>
    <w:rsid w:val="009F47E9"/>
    <w:rsid w:val="009F4A4C"/>
    <w:rsid w:val="009F5AC2"/>
    <w:rsid w:val="009F5CA6"/>
    <w:rsid w:val="009F7441"/>
    <w:rsid w:val="009F765E"/>
    <w:rsid w:val="009F7A5B"/>
    <w:rsid w:val="009F7D22"/>
    <w:rsid w:val="009F7F1D"/>
    <w:rsid w:val="00A0005D"/>
    <w:rsid w:val="00A00788"/>
    <w:rsid w:val="00A01CD6"/>
    <w:rsid w:val="00A02878"/>
    <w:rsid w:val="00A029CA"/>
    <w:rsid w:val="00A04515"/>
    <w:rsid w:val="00A0611C"/>
    <w:rsid w:val="00A06231"/>
    <w:rsid w:val="00A06D18"/>
    <w:rsid w:val="00A0703C"/>
    <w:rsid w:val="00A07537"/>
    <w:rsid w:val="00A07573"/>
    <w:rsid w:val="00A07828"/>
    <w:rsid w:val="00A10325"/>
    <w:rsid w:val="00A1061C"/>
    <w:rsid w:val="00A106CE"/>
    <w:rsid w:val="00A10794"/>
    <w:rsid w:val="00A110BE"/>
    <w:rsid w:val="00A12102"/>
    <w:rsid w:val="00A1234E"/>
    <w:rsid w:val="00A1244F"/>
    <w:rsid w:val="00A126CC"/>
    <w:rsid w:val="00A13C91"/>
    <w:rsid w:val="00A13E85"/>
    <w:rsid w:val="00A1490C"/>
    <w:rsid w:val="00A14D4B"/>
    <w:rsid w:val="00A16175"/>
    <w:rsid w:val="00A167DE"/>
    <w:rsid w:val="00A1688E"/>
    <w:rsid w:val="00A16F83"/>
    <w:rsid w:val="00A17103"/>
    <w:rsid w:val="00A1712F"/>
    <w:rsid w:val="00A177B1"/>
    <w:rsid w:val="00A17ACC"/>
    <w:rsid w:val="00A17CFA"/>
    <w:rsid w:val="00A20446"/>
    <w:rsid w:val="00A2094B"/>
    <w:rsid w:val="00A20BCA"/>
    <w:rsid w:val="00A20E42"/>
    <w:rsid w:val="00A20E60"/>
    <w:rsid w:val="00A20ECE"/>
    <w:rsid w:val="00A214C5"/>
    <w:rsid w:val="00A214DE"/>
    <w:rsid w:val="00A21EDF"/>
    <w:rsid w:val="00A23547"/>
    <w:rsid w:val="00A2368B"/>
    <w:rsid w:val="00A23B4B"/>
    <w:rsid w:val="00A25B52"/>
    <w:rsid w:val="00A25E46"/>
    <w:rsid w:val="00A26E55"/>
    <w:rsid w:val="00A26F3B"/>
    <w:rsid w:val="00A27663"/>
    <w:rsid w:val="00A278A0"/>
    <w:rsid w:val="00A30114"/>
    <w:rsid w:val="00A302C3"/>
    <w:rsid w:val="00A30443"/>
    <w:rsid w:val="00A309BD"/>
    <w:rsid w:val="00A31E02"/>
    <w:rsid w:val="00A32673"/>
    <w:rsid w:val="00A327EC"/>
    <w:rsid w:val="00A33775"/>
    <w:rsid w:val="00A34503"/>
    <w:rsid w:val="00A34FE3"/>
    <w:rsid w:val="00A355CA"/>
    <w:rsid w:val="00A361DE"/>
    <w:rsid w:val="00A4035C"/>
    <w:rsid w:val="00A4068C"/>
    <w:rsid w:val="00A40AC3"/>
    <w:rsid w:val="00A4164E"/>
    <w:rsid w:val="00A41716"/>
    <w:rsid w:val="00A41E98"/>
    <w:rsid w:val="00A41FEE"/>
    <w:rsid w:val="00A424DC"/>
    <w:rsid w:val="00A436CE"/>
    <w:rsid w:val="00A4370F"/>
    <w:rsid w:val="00A44008"/>
    <w:rsid w:val="00A44D02"/>
    <w:rsid w:val="00A44D9F"/>
    <w:rsid w:val="00A4506C"/>
    <w:rsid w:val="00A45942"/>
    <w:rsid w:val="00A466DC"/>
    <w:rsid w:val="00A46DAE"/>
    <w:rsid w:val="00A46FEF"/>
    <w:rsid w:val="00A473C9"/>
    <w:rsid w:val="00A47B09"/>
    <w:rsid w:val="00A47C6A"/>
    <w:rsid w:val="00A50A8E"/>
    <w:rsid w:val="00A510FA"/>
    <w:rsid w:val="00A51893"/>
    <w:rsid w:val="00A52203"/>
    <w:rsid w:val="00A5333D"/>
    <w:rsid w:val="00A533FA"/>
    <w:rsid w:val="00A53480"/>
    <w:rsid w:val="00A5383B"/>
    <w:rsid w:val="00A53B64"/>
    <w:rsid w:val="00A53CA4"/>
    <w:rsid w:val="00A5466E"/>
    <w:rsid w:val="00A54960"/>
    <w:rsid w:val="00A54CE7"/>
    <w:rsid w:val="00A54DEA"/>
    <w:rsid w:val="00A556E1"/>
    <w:rsid w:val="00A55C3F"/>
    <w:rsid w:val="00A55F49"/>
    <w:rsid w:val="00A56216"/>
    <w:rsid w:val="00A56288"/>
    <w:rsid w:val="00A56300"/>
    <w:rsid w:val="00A56D93"/>
    <w:rsid w:val="00A579EE"/>
    <w:rsid w:val="00A60040"/>
    <w:rsid w:val="00A6008A"/>
    <w:rsid w:val="00A602FD"/>
    <w:rsid w:val="00A60B83"/>
    <w:rsid w:val="00A60C96"/>
    <w:rsid w:val="00A613BF"/>
    <w:rsid w:val="00A615A1"/>
    <w:rsid w:val="00A62549"/>
    <w:rsid w:val="00A62601"/>
    <w:rsid w:val="00A63AAF"/>
    <w:rsid w:val="00A63F8E"/>
    <w:rsid w:val="00A6442D"/>
    <w:rsid w:val="00A65115"/>
    <w:rsid w:val="00A66C67"/>
    <w:rsid w:val="00A66CF3"/>
    <w:rsid w:val="00A67CAC"/>
    <w:rsid w:val="00A70CB3"/>
    <w:rsid w:val="00A716B7"/>
    <w:rsid w:val="00A72DE7"/>
    <w:rsid w:val="00A73284"/>
    <w:rsid w:val="00A7362A"/>
    <w:rsid w:val="00A73919"/>
    <w:rsid w:val="00A73A88"/>
    <w:rsid w:val="00A73B31"/>
    <w:rsid w:val="00A741A8"/>
    <w:rsid w:val="00A74276"/>
    <w:rsid w:val="00A75B68"/>
    <w:rsid w:val="00A75CEC"/>
    <w:rsid w:val="00A75F6F"/>
    <w:rsid w:val="00A75F80"/>
    <w:rsid w:val="00A767A9"/>
    <w:rsid w:val="00A768B7"/>
    <w:rsid w:val="00A76C2F"/>
    <w:rsid w:val="00A7788B"/>
    <w:rsid w:val="00A80531"/>
    <w:rsid w:val="00A80A9C"/>
    <w:rsid w:val="00A80CED"/>
    <w:rsid w:val="00A80ED2"/>
    <w:rsid w:val="00A81596"/>
    <w:rsid w:val="00A82055"/>
    <w:rsid w:val="00A82987"/>
    <w:rsid w:val="00A82AA8"/>
    <w:rsid w:val="00A82D6A"/>
    <w:rsid w:val="00A8307E"/>
    <w:rsid w:val="00A847AE"/>
    <w:rsid w:val="00A8480D"/>
    <w:rsid w:val="00A848D3"/>
    <w:rsid w:val="00A8545D"/>
    <w:rsid w:val="00A85698"/>
    <w:rsid w:val="00A85CA5"/>
    <w:rsid w:val="00A86316"/>
    <w:rsid w:val="00A87315"/>
    <w:rsid w:val="00A87D01"/>
    <w:rsid w:val="00A90B03"/>
    <w:rsid w:val="00A90B88"/>
    <w:rsid w:val="00A9202A"/>
    <w:rsid w:val="00A9271A"/>
    <w:rsid w:val="00A928C9"/>
    <w:rsid w:val="00A9291B"/>
    <w:rsid w:val="00A9366C"/>
    <w:rsid w:val="00A9639F"/>
    <w:rsid w:val="00A976D9"/>
    <w:rsid w:val="00AA00DE"/>
    <w:rsid w:val="00AA018E"/>
    <w:rsid w:val="00AA0F87"/>
    <w:rsid w:val="00AA171F"/>
    <w:rsid w:val="00AA1A95"/>
    <w:rsid w:val="00AA24EB"/>
    <w:rsid w:val="00AA3CE3"/>
    <w:rsid w:val="00AA3ED4"/>
    <w:rsid w:val="00AA4992"/>
    <w:rsid w:val="00AA4F4F"/>
    <w:rsid w:val="00AA634E"/>
    <w:rsid w:val="00AA76C1"/>
    <w:rsid w:val="00AA76E5"/>
    <w:rsid w:val="00AA7A78"/>
    <w:rsid w:val="00AA7D2F"/>
    <w:rsid w:val="00AB0792"/>
    <w:rsid w:val="00AB1064"/>
    <w:rsid w:val="00AB23B6"/>
    <w:rsid w:val="00AB2460"/>
    <w:rsid w:val="00AB31BF"/>
    <w:rsid w:val="00AB4733"/>
    <w:rsid w:val="00AB48D8"/>
    <w:rsid w:val="00AB5488"/>
    <w:rsid w:val="00AB5947"/>
    <w:rsid w:val="00AB6031"/>
    <w:rsid w:val="00AB6E3E"/>
    <w:rsid w:val="00AB727C"/>
    <w:rsid w:val="00AB79C6"/>
    <w:rsid w:val="00AC0BB4"/>
    <w:rsid w:val="00AC128A"/>
    <w:rsid w:val="00AC12D4"/>
    <w:rsid w:val="00AC176F"/>
    <w:rsid w:val="00AC1D99"/>
    <w:rsid w:val="00AC3645"/>
    <w:rsid w:val="00AC397A"/>
    <w:rsid w:val="00AC3A19"/>
    <w:rsid w:val="00AC4F78"/>
    <w:rsid w:val="00AC5510"/>
    <w:rsid w:val="00AC634A"/>
    <w:rsid w:val="00AC6430"/>
    <w:rsid w:val="00AC7133"/>
    <w:rsid w:val="00AC734F"/>
    <w:rsid w:val="00AC73FD"/>
    <w:rsid w:val="00AC7AB0"/>
    <w:rsid w:val="00AD008D"/>
    <w:rsid w:val="00AD0823"/>
    <w:rsid w:val="00AD1172"/>
    <w:rsid w:val="00AD19D1"/>
    <w:rsid w:val="00AD2B38"/>
    <w:rsid w:val="00AD376D"/>
    <w:rsid w:val="00AD3BBC"/>
    <w:rsid w:val="00AD5E38"/>
    <w:rsid w:val="00AD6280"/>
    <w:rsid w:val="00AD64D8"/>
    <w:rsid w:val="00AD65A6"/>
    <w:rsid w:val="00AD7306"/>
    <w:rsid w:val="00AD77A0"/>
    <w:rsid w:val="00AE041C"/>
    <w:rsid w:val="00AE0986"/>
    <w:rsid w:val="00AE1423"/>
    <w:rsid w:val="00AE1C8C"/>
    <w:rsid w:val="00AE1F82"/>
    <w:rsid w:val="00AE2010"/>
    <w:rsid w:val="00AE2694"/>
    <w:rsid w:val="00AE28FC"/>
    <w:rsid w:val="00AE377E"/>
    <w:rsid w:val="00AE44CE"/>
    <w:rsid w:val="00AE4874"/>
    <w:rsid w:val="00AE4BCB"/>
    <w:rsid w:val="00AE6897"/>
    <w:rsid w:val="00AE69F8"/>
    <w:rsid w:val="00AE7905"/>
    <w:rsid w:val="00AE7C7A"/>
    <w:rsid w:val="00AF1936"/>
    <w:rsid w:val="00AF1F73"/>
    <w:rsid w:val="00AF20E9"/>
    <w:rsid w:val="00AF266B"/>
    <w:rsid w:val="00AF28B1"/>
    <w:rsid w:val="00AF320D"/>
    <w:rsid w:val="00AF3316"/>
    <w:rsid w:val="00AF3820"/>
    <w:rsid w:val="00AF38CC"/>
    <w:rsid w:val="00AF42D6"/>
    <w:rsid w:val="00AF5A0F"/>
    <w:rsid w:val="00AF61F5"/>
    <w:rsid w:val="00AF6282"/>
    <w:rsid w:val="00AF689A"/>
    <w:rsid w:val="00AF6AF8"/>
    <w:rsid w:val="00AF6F9E"/>
    <w:rsid w:val="00AF7D99"/>
    <w:rsid w:val="00B00124"/>
    <w:rsid w:val="00B0025F"/>
    <w:rsid w:val="00B023C9"/>
    <w:rsid w:val="00B02ADA"/>
    <w:rsid w:val="00B0321F"/>
    <w:rsid w:val="00B03691"/>
    <w:rsid w:val="00B04866"/>
    <w:rsid w:val="00B06348"/>
    <w:rsid w:val="00B06740"/>
    <w:rsid w:val="00B067B8"/>
    <w:rsid w:val="00B0723F"/>
    <w:rsid w:val="00B076BE"/>
    <w:rsid w:val="00B10071"/>
    <w:rsid w:val="00B10C89"/>
    <w:rsid w:val="00B11273"/>
    <w:rsid w:val="00B1291D"/>
    <w:rsid w:val="00B12F6A"/>
    <w:rsid w:val="00B13E8E"/>
    <w:rsid w:val="00B14380"/>
    <w:rsid w:val="00B1519D"/>
    <w:rsid w:val="00B16D8C"/>
    <w:rsid w:val="00B2051D"/>
    <w:rsid w:val="00B20712"/>
    <w:rsid w:val="00B20CD8"/>
    <w:rsid w:val="00B217BE"/>
    <w:rsid w:val="00B21848"/>
    <w:rsid w:val="00B21E4D"/>
    <w:rsid w:val="00B221BC"/>
    <w:rsid w:val="00B227C2"/>
    <w:rsid w:val="00B23194"/>
    <w:rsid w:val="00B245F9"/>
    <w:rsid w:val="00B24B24"/>
    <w:rsid w:val="00B24D78"/>
    <w:rsid w:val="00B2541A"/>
    <w:rsid w:val="00B2590D"/>
    <w:rsid w:val="00B25F34"/>
    <w:rsid w:val="00B25FFE"/>
    <w:rsid w:val="00B26008"/>
    <w:rsid w:val="00B26172"/>
    <w:rsid w:val="00B26201"/>
    <w:rsid w:val="00B26820"/>
    <w:rsid w:val="00B26AD5"/>
    <w:rsid w:val="00B2741F"/>
    <w:rsid w:val="00B3048A"/>
    <w:rsid w:val="00B3075D"/>
    <w:rsid w:val="00B30978"/>
    <w:rsid w:val="00B30B36"/>
    <w:rsid w:val="00B30DC4"/>
    <w:rsid w:val="00B31A40"/>
    <w:rsid w:val="00B34341"/>
    <w:rsid w:val="00B3474A"/>
    <w:rsid w:val="00B34826"/>
    <w:rsid w:val="00B34DEC"/>
    <w:rsid w:val="00B34E14"/>
    <w:rsid w:val="00B35770"/>
    <w:rsid w:val="00B35A15"/>
    <w:rsid w:val="00B36DDF"/>
    <w:rsid w:val="00B40404"/>
    <w:rsid w:val="00B41686"/>
    <w:rsid w:val="00B41B22"/>
    <w:rsid w:val="00B41FED"/>
    <w:rsid w:val="00B426F0"/>
    <w:rsid w:val="00B429B7"/>
    <w:rsid w:val="00B42BA8"/>
    <w:rsid w:val="00B4336C"/>
    <w:rsid w:val="00B43D16"/>
    <w:rsid w:val="00B43D7B"/>
    <w:rsid w:val="00B4593D"/>
    <w:rsid w:val="00B45AE3"/>
    <w:rsid w:val="00B45AFB"/>
    <w:rsid w:val="00B45FE5"/>
    <w:rsid w:val="00B46336"/>
    <w:rsid w:val="00B465C9"/>
    <w:rsid w:val="00B46D55"/>
    <w:rsid w:val="00B47038"/>
    <w:rsid w:val="00B476B5"/>
    <w:rsid w:val="00B47B14"/>
    <w:rsid w:val="00B47E8C"/>
    <w:rsid w:val="00B504C5"/>
    <w:rsid w:val="00B506C4"/>
    <w:rsid w:val="00B50871"/>
    <w:rsid w:val="00B51218"/>
    <w:rsid w:val="00B517DD"/>
    <w:rsid w:val="00B52657"/>
    <w:rsid w:val="00B52809"/>
    <w:rsid w:val="00B52CA0"/>
    <w:rsid w:val="00B52EB9"/>
    <w:rsid w:val="00B53481"/>
    <w:rsid w:val="00B5410D"/>
    <w:rsid w:val="00B545FB"/>
    <w:rsid w:val="00B549BE"/>
    <w:rsid w:val="00B54FBC"/>
    <w:rsid w:val="00B559A6"/>
    <w:rsid w:val="00B55D66"/>
    <w:rsid w:val="00B56415"/>
    <w:rsid w:val="00B564BC"/>
    <w:rsid w:val="00B6067B"/>
    <w:rsid w:val="00B60932"/>
    <w:rsid w:val="00B609A1"/>
    <w:rsid w:val="00B60CF8"/>
    <w:rsid w:val="00B611B9"/>
    <w:rsid w:val="00B612DF"/>
    <w:rsid w:val="00B615E6"/>
    <w:rsid w:val="00B61A36"/>
    <w:rsid w:val="00B6262C"/>
    <w:rsid w:val="00B627FD"/>
    <w:rsid w:val="00B628F6"/>
    <w:rsid w:val="00B62DD7"/>
    <w:rsid w:val="00B62E4E"/>
    <w:rsid w:val="00B62FE4"/>
    <w:rsid w:val="00B6345B"/>
    <w:rsid w:val="00B65077"/>
    <w:rsid w:val="00B657FC"/>
    <w:rsid w:val="00B664EF"/>
    <w:rsid w:val="00B668E7"/>
    <w:rsid w:val="00B66D8F"/>
    <w:rsid w:val="00B66EEC"/>
    <w:rsid w:val="00B678D1"/>
    <w:rsid w:val="00B70787"/>
    <w:rsid w:val="00B70B94"/>
    <w:rsid w:val="00B71373"/>
    <w:rsid w:val="00B7231B"/>
    <w:rsid w:val="00B727D7"/>
    <w:rsid w:val="00B73138"/>
    <w:rsid w:val="00B735B2"/>
    <w:rsid w:val="00B73CDD"/>
    <w:rsid w:val="00B74683"/>
    <w:rsid w:val="00B7473D"/>
    <w:rsid w:val="00B74A1C"/>
    <w:rsid w:val="00B74F18"/>
    <w:rsid w:val="00B75256"/>
    <w:rsid w:val="00B75771"/>
    <w:rsid w:val="00B76936"/>
    <w:rsid w:val="00B76CEE"/>
    <w:rsid w:val="00B77BE3"/>
    <w:rsid w:val="00B77FDC"/>
    <w:rsid w:val="00B8032D"/>
    <w:rsid w:val="00B80D9E"/>
    <w:rsid w:val="00B819BA"/>
    <w:rsid w:val="00B8216E"/>
    <w:rsid w:val="00B82340"/>
    <w:rsid w:val="00B82665"/>
    <w:rsid w:val="00B8271F"/>
    <w:rsid w:val="00B82A52"/>
    <w:rsid w:val="00B82BF0"/>
    <w:rsid w:val="00B8392A"/>
    <w:rsid w:val="00B841FA"/>
    <w:rsid w:val="00B84438"/>
    <w:rsid w:val="00B84BC7"/>
    <w:rsid w:val="00B85D34"/>
    <w:rsid w:val="00B85D9F"/>
    <w:rsid w:val="00B864DA"/>
    <w:rsid w:val="00B87646"/>
    <w:rsid w:val="00B87944"/>
    <w:rsid w:val="00B87B35"/>
    <w:rsid w:val="00B87E91"/>
    <w:rsid w:val="00B87F1B"/>
    <w:rsid w:val="00B90266"/>
    <w:rsid w:val="00B90D31"/>
    <w:rsid w:val="00B90FAF"/>
    <w:rsid w:val="00B9103D"/>
    <w:rsid w:val="00B9105F"/>
    <w:rsid w:val="00B92138"/>
    <w:rsid w:val="00B9331C"/>
    <w:rsid w:val="00B93565"/>
    <w:rsid w:val="00B9394C"/>
    <w:rsid w:val="00B9418A"/>
    <w:rsid w:val="00B94747"/>
    <w:rsid w:val="00B94BAD"/>
    <w:rsid w:val="00B95440"/>
    <w:rsid w:val="00B95AA6"/>
    <w:rsid w:val="00B96F03"/>
    <w:rsid w:val="00B97250"/>
    <w:rsid w:val="00B972E1"/>
    <w:rsid w:val="00BA09ED"/>
    <w:rsid w:val="00BA0FF2"/>
    <w:rsid w:val="00BA1513"/>
    <w:rsid w:val="00BA18FC"/>
    <w:rsid w:val="00BA1BC1"/>
    <w:rsid w:val="00BA1E2B"/>
    <w:rsid w:val="00BA2508"/>
    <w:rsid w:val="00BA2927"/>
    <w:rsid w:val="00BA3116"/>
    <w:rsid w:val="00BA3DD6"/>
    <w:rsid w:val="00BA49F7"/>
    <w:rsid w:val="00BA4B0D"/>
    <w:rsid w:val="00BA4EFE"/>
    <w:rsid w:val="00BA7519"/>
    <w:rsid w:val="00BB0025"/>
    <w:rsid w:val="00BB0957"/>
    <w:rsid w:val="00BB0B80"/>
    <w:rsid w:val="00BB0BDD"/>
    <w:rsid w:val="00BB0DB7"/>
    <w:rsid w:val="00BB1744"/>
    <w:rsid w:val="00BB1829"/>
    <w:rsid w:val="00BB1D16"/>
    <w:rsid w:val="00BB21FB"/>
    <w:rsid w:val="00BB2A95"/>
    <w:rsid w:val="00BB318B"/>
    <w:rsid w:val="00BB35F5"/>
    <w:rsid w:val="00BB3AD2"/>
    <w:rsid w:val="00BB3DBD"/>
    <w:rsid w:val="00BB4E7D"/>
    <w:rsid w:val="00BB506D"/>
    <w:rsid w:val="00BB6FE9"/>
    <w:rsid w:val="00BC0B2C"/>
    <w:rsid w:val="00BC161C"/>
    <w:rsid w:val="00BC173F"/>
    <w:rsid w:val="00BC1F8C"/>
    <w:rsid w:val="00BC1FDB"/>
    <w:rsid w:val="00BC21A9"/>
    <w:rsid w:val="00BC3302"/>
    <w:rsid w:val="00BC358E"/>
    <w:rsid w:val="00BC3E3F"/>
    <w:rsid w:val="00BC4417"/>
    <w:rsid w:val="00BC45C5"/>
    <w:rsid w:val="00BC5656"/>
    <w:rsid w:val="00BC56FC"/>
    <w:rsid w:val="00BC58FC"/>
    <w:rsid w:val="00BC6387"/>
    <w:rsid w:val="00BC775A"/>
    <w:rsid w:val="00BC7BC1"/>
    <w:rsid w:val="00BD00F2"/>
    <w:rsid w:val="00BD0B9E"/>
    <w:rsid w:val="00BD179A"/>
    <w:rsid w:val="00BD1E56"/>
    <w:rsid w:val="00BD27DF"/>
    <w:rsid w:val="00BD2E4D"/>
    <w:rsid w:val="00BD32BF"/>
    <w:rsid w:val="00BD4C2B"/>
    <w:rsid w:val="00BD5A7B"/>
    <w:rsid w:val="00BD5BDF"/>
    <w:rsid w:val="00BD63B4"/>
    <w:rsid w:val="00BD6E90"/>
    <w:rsid w:val="00BD7BE7"/>
    <w:rsid w:val="00BE1286"/>
    <w:rsid w:val="00BE188D"/>
    <w:rsid w:val="00BE1C6E"/>
    <w:rsid w:val="00BE1F90"/>
    <w:rsid w:val="00BE2169"/>
    <w:rsid w:val="00BE22D3"/>
    <w:rsid w:val="00BE283F"/>
    <w:rsid w:val="00BE291F"/>
    <w:rsid w:val="00BE2C35"/>
    <w:rsid w:val="00BE31E4"/>
    <w:rsid w:val="00BE3956"/>
    <w:rsid w:val="00BE3B75"/>
    <w:rsid w:val="00BE3C78"/>
    <w:rsid w:val="00BE45D8"/>
    <w:rsid w:val="00BE695A"/>
    <w:rsid w:val="00BE6F72"/>
    <w:rsid w:val="00BE722A"/>
    <w:rsid w:val="00BF0722"/>
    <w:rsid w:val="00BF17C4"/>
    <w:rsid w:val="00BF2241"/>
    <w:rsid w:val="00BF2F26"/>
    <w:rsid w:val="00BF3115"/>
    <w:rsid w:val="00BF3572"/>
    <w:rsid w:val="00BF36E3"/>
    <w:rsid w:val="00BF3CD2"/>
    <w:rsid w:val="00BF462A"/>
    <w:rsid w:val="00BF4DA7"/>
    <w:rsid w:val="00BF5437"/>
    <w:rsid w:val="00BF7C5C"/>
    <w:rsid w:val="00C00398"/>
    <w:rsid w:val="00C003AF"/>
    <w:rsid w:val="00C00DED"/>
    <w:rsid w:val="00C00F68"/>
    <w:rsid w:val="00C00FFE"/>
    <w:rsid w:val="00C0122B"/>
    <w:rsid w:val="00C01885"/>
    <w:rsid w:val="00C02AA7"/>
    <w:rsid w:val="00C044FB"/>
    <w:rsid w:val="00C04AC7"/>
    <w:rsid w:val="00C05200"/>
    <w:rsid w:val="00C054E1"/>
    <w:rsid w:val="00C0566A"/>
    <w:rsid w:val="00C0587B"/>
    <w:rsid w:val="00C05A60"/>
    <w:rsid w:val="00C06290"/>
    <w:rsid w:val="00C064B3"/>
    <w:rsid w:val="00C06574"/>
    <w:rsid w:val="00C06B97"/>
    <w:rsid w:val="00C072ED"/>
    <w:rsid w:val="00C076D9"/>
    <w:rsid w:val="00C107FF"/>
    <w:rsid w:val="00C1080A"/>
    <w:rsid w:val="00C10DFC"/>
    <w:rsid w:val="00C11E11"/>
    <w:rsid w:val="00C1226F"/>
    <w:rsid w:val="00C13309"/>
    <w:rsid w:val="00C1603D"/>
    <w:rsid w:val="00C16D9B"/>
    <w:rsid w:val="00C16DB5"/>
    <w:rsid w:val="00C16E7E"/>
    <w:rsid w:val="00C17207"/>
    <w:rsid w:val="00C201D0"/>
    <w:rsid w:val="00C20C89"/>
    <w:rsid w:val="00C2126C"/>
    <w:rsid w:val="00C226E5"/>
    <w:rsid w:val="00C22C41"/>
    <w:rsid w:val="00C22E6C"/>
    <w:rsid w:val="00C23FAC"/>
    <w:rsid w:val="00C24E0F"/>
    <w:rsid w:val="00C25183"/>
    <w:rsid w:val="00C25772"/>
    <w:rsid w:val="00C274D6"/>
    <w:rsid w:val="00C27CBB"/>
    <w:rsid w:val="00C302A2"/>
    <w:rsid w:val="00C3100D"/>
    <w:rsid w:val="00C31A3D"/>
    <w:rsid w:val="00C323F0"/>
    <w:rsid w:val="00C3323A"/>
    <w:rsid w:val="00C33345"/>
    <w:rsid w:val="00C33539"/>
    <w:rsid w:val="00C33AB4"/>
    <w:rsid w:val="00C33F3E"/>
    <w:rsid w:val="00C3469E"/>
    <w:rsid w:val="00C34EAB"/>
    <w:rsid w:val="00C35376"/>
    <w:rsid w:val="00C35405"/>
    <w:rsid w:val="00C35708"/>
    <w:rsid w:val="00C357D5"/>
    <w:rsid w:val="00C35C9D"/>
    <w:rsid w:val="00C35DDA"/>
    <w:rsid w:val="00C3623B"/>
    <w:rsid w:val="00C36BD8"/>
    <w:rsid w:val="00C36D08"/>
    <w:rsid w:val="00C37A0F"/>
    <w:rsid w:val="00C37CAB"/>
    <w:rsid w:val="00C37F63"/>
    <w:rsid w:val="00C4021C"/>
    <w:rsid w:val="00C40279"/>
    <w:rsid w:val="00C409AB"/>
    <w:rsid w:val="00C42E43"/>
    <w:rsid w:val="00C43C3F"/>
    <w:rsid w:val="00C44B6B"/>
    <w:rsid w:val="00C45222"/>
    <w:rsid w:val="00C45DEC"/>
    <w:rsid w:val="00C45EC6"/>
    <w:rsid w:val="00C46AFF"/>
    <w:rsid w:val="00C46C77"/>
    <w:rsid w:val="00C47331"/>
    <w:rsid w:val="00C47573"/>
    <w:rsid w:val="00C476BE"/>
    <w:rsid w:val="00C47BDD"/>
    <w:rsid w:val="00C50140"/>
    <w:rsid w:val="00C50D17"/>
    <w:rsid w:val="00C512D8"/>
    <w:rsid w:val="00C520EC"/>
    <w:rsid w:val="00C52B2D"/>
    <w:rsid w:val="00C52EB5"/>
    <w:rsid w:val="00C547A9"/>
    <w:rsid w:val="00C559CC"/>
    <w:rsid w:val="00C55F75"/>
    <w:rsid w:val="00C560B2"/>
    <w:rsid w:val="00C5666E"/>
    <w:rsid w:val="00C5673F"/>
    <w:rsid w:val="00C570EC"/>
    <w:rsid w:val="00C5728B"/>
    <w:rsid w:val="00C57694"/>
    <w:rsid w:val="00C57A83"/>
    <w:rsid w:val="00C602EF"/>
    <w:rsid w:val="00C60AF4"/>
    <w:rsid w:val="00C6183C"/>
    <w:rsid w:val="00C61924"/>
    <w:rsid w:val="00C6197F"/>
    <w:rsid w:val="00C61E86"/>
    <w:rsid w:val="00C632F1"/>
    <w:rsid w:val="00C64CE8"/>
    <w:rsid w:val="00C64E19"/>
    <w:rsid w:val="00C65114"/>
    <w:rsid w:val="00C65C52"/>
    <w:rsid w:val="00C65DE1"/>
    <w:rsid w:val="00C66348"/>
    <w:rsid w:val="00C6641E"/>
    <w:rsid w:val="00C66C85"/>
    <w:rsid w:val="00C66FB6"/>
    <w:rsid w:val="00C67895"/>
    <w:rsid w:val="00C67CB0"/>
    <w:rsid w:val="00C67DEC"/>
    <w:rsid w:val="00C70308"/>
    <w:rsid w:val="00C70751"/>
    <w:rsid w:val="00C70A88"/>
    <w:rsid w:val="00C70E59"/>
    <w:rsid w:val="00C71332"/>
    <w:rsid w:val="00C713AF"/>
    <w:rsid w:val="00C72804"/>
    <w:rsid w:val="00C72D69"/>
    <w:rsid w:val="00C72F5D"/>
    <w:rsid w:val="00C73138"/>
    <w:rsid w:val="00C735F7"/>
    <w:rsid w:val="00C737FA"/>
    <w:rsid w:val="00C74374"/>
    <w:rsid w:val="00C75A98"/>
    <w:rsid w:val="00C75BBC"/>
    <w:rsid w:val="00C760D1"/>
    <w:rsid w:val="00C761BF"/>
    <w:rsid w:val="00C76B3D"/>
    <w:rsid w:val="00C77389"/>
    <w:rsid w:val="00C7765C"/>
    <w:rsid w:val="00C77B69"/>
    <w:rsid w:val="00C77B9A"/>
    <w:rsid w:val="00C77EEF"/>
    <w:rsid w:val="00C80264"/>
    <w:rsid w:val="00C80384"/>
    <w:rsid w:val="00C81199"/>
    <w:rsid w:val="00C81357"/>
    <w:rsid w:val="00C82141"/>
    <w:rsid w:val="00C829B7"/>
    <w:rsid w:val="00C82F0E"/>
    <w:rsid w:val="00C83CB3"/>
    <w:rsid w:val="00C865CD"/>
    <w:rsid w:val="00C86691"/>
    <w:rsid w:val="00C87097"/>
    <w:rsid w:val="00C87AA8"/>
    <w:rsid w:val="00C87BD2"/>
    <w:rsid w:val="00C90178"/>
    <w:rsid w:val="00C902CC"/>
    <w:rsid w:val="00C90BE1"/>
    <w:rsid w:val="00C90D6D"/>
    <w:rsid w:val="00C90D83"/>
    <w:rsid w:val="00C91325"/>
    <w:rsid w:val="00C916B6"/>
    <w:rsid w:val="00C93531"/>
    <w:rsid w:val="00C93A73"/>
    <w:rsid w:val="00C93C09"/>
    <w:rsid w:val="00C93E97"/>
    <w:rsid w:val="00C944F7"/>
    <w:rsid w:val="00C954E1"/>
    <w:rsid w:val="00C95DD0"/>
    <w:rsid w:val="00C96CE1"/>
    <w:rsid w:val="00C97281"/>
    <w:rsid w:val="00C97480"/>
    <w:rsid w:val="00C97998"/>
    <w:rsid w:val="00CA006F"/>
    <w:rsid w:val="00CA00E9"/>
    <w:rsid w:val="00CA02F0"/>
    <w:rsid w:val="00CA0683"/>
    <w:rsid w:val="00CA0C9B"/>
    <w:rsid w:val="00CA156B"/>
    <w:rsid w:val="00CA17E9"/>
    <w:rsid w:val="00CA1D28"/>
    <w:rsid w:val="00CA24CE"/>
    <w:rsid w:val="00CA261A"/>
    <w:rsid w:val="00CA2D05"/>
    <w:rsid w:val="00CA3A8A"/>
    <w:rsid w:val="00CA447A"/>
    <w:rsid w:val="00CA45E0"/>
    <w:rsid w:val="00CA4A3F"/>
    <w:rsid w:val="00CA544A"/>
    <w:rsid w:val="00CA5857"/>
    <w:rsid w:val="00CA6639"/>
    <w:rsid w:val="00CA7E3A"/>
    <w:rsid w:val="00CA7E81"/>
    <w:rsid w:val="00CB08D3"/>
    <w:rsid w:val="00CB12CD"/>
    <w:rsid w:val="00CB160E"/>
    <w:rsid w:val="00CB2032"/>
    <w:rsid w:val="00CB32BF"/>
    <w:rsid w:val="00CB348B"/>
    <w:rsid w:val="00CB365B"/>
    <w:rsid w:val="00CB5128"/>
    <w:rsid w:val="00CB5D6A"/>
    <w:rsid w:val="00CB5EC7"/>
    <w:rsid w:val="00CB78D7"/>
    <w:rsid w:val="00CB79C9"/>
    <w:rsid w:val="00CC007A"/>
    <w:rsid w:val="00CC11CD"/>
    <w:rsid w:val="00CC1A8D"/>
    <w:rsid w:val="00CC235B"/>
    <w:rsid w:val="00CC343E"/>
    <w:rsid w:val="00CC3777"/>
    <w:rsid w:val="00CC3DC1"/>
    <w:rsid w:val="00CC4B80"/>
    <w:rsid w:val="00CC6ADD"/>
    <w:rsid w:val="00CC6F76"/>
    <w:rsid w:val="00CC7A75"/>
    <w:rsid w:val="00CD005F"/>
    <w:rsid w:val="00CD074E"/>
    <w:rsid w:val="00CD0A5D"/>
    <w:rsid w:val="00CD14F2"/>
    <w:rsid w:val="00CD1D9D"/>
    <w:rsid w:val="00CD2560"/>
    <w:rsid w:val="00CD472F"/>
    <w:rsid w:val="00CD4961"/>
    <w:rsid w:val="00CD54C5"/>
    <w:rsid w:val="00CD5508"/>
    <w:rsid w:val="00CD5FCD"/>
    <w:rsid w:val="00CD6B1D"/>
    <w:rsid w:val="00CD789B"/>
    <w:rsid w:val="00CD7F63"/>
    <w:rsid w:val="00CE226F"/>
    <w:rsid w:val="00CE28B6"/>
    <w:rsid w:val="00CE2D78"/>
    <w:rsid w:val="00CE3213"/>
    <w:rsid w:val="00CE3B31"/>
    <w:rsid w:val="00CE4E01"/>
    <w:rsid w:val="00CE531B"/>
    <w:rsid w:val="00CE539F"/>
    <w:rsid w:val="00CE54A7"/>
    <w:rsid w:val="00CE6343"/>
    <w:rsid w:val="00CE6C1E"/>
    <w:rsid w:val="00CE6D2B"/>
    <w:rsid w:val="00CE6F01"/>
    <w:rsid w:val="00CE6F6F"/>
    <w:rsid w:val="00CF01A5"/>
    <w:rsid w:val="00CF0881"/>
    <w:rsid w:val="00CF0CF6"/>
    <w:rsid w:val="00CF25B8"/>
    <w:rsid w:val="00CF26AE"/>
    <w:rsid w:val="00CF26E2"/>
    <w:rsid w:val="00CF38C3"/>
    <w:rsid w:val="00CF3C06"/>
    <w:rsid w:val="00CF55D3"/>
    <w:rsid w:val="00CF5660"/>
    <w:rsid w:val="00CF5CD7"/>
    <w:rsid w:val="00CF6B9F"/>
    <w:rsid w:val="00CF6E03"/>
    <w:rsid w:val="00CF785D"/>
    <w:rsid w:val="00CF79E6"/>
    <w:rsid w:val="00CF7B4B"/>
    <w:rsid w:val="00D000ED"/>
    <w:rsid w:val="00D003A5"/>
    <w:rsid w:val="00D01568"/>
    <w:rsid w:val="00D01847"/>
    <w:rsid w:val="00D02191"/>
    <w:rsid w:val="00D02A10"/>
    <w:rsid w:val="00D036AF"/>
    <w:rsid w:val="00D03B56"/>
    <w:rsid w:val="00D04070"/>
    <w:rsid w:val="00D04626"/>
    <w:rsid w:val="00D0471E"/>
    <w:rsid w:val="00D04C19"/>
    <w:rsid w:val="00D04FEC"/>
    <w:rsid w:val="00D052BE"/>
    <w:rsid w:val="00D052CD"/>
    <w:rsid w:val="00D0549C"/>
    <w:rsid w:val="00D05BB9"/>
    <w:rsid w:val="00D05BD3"/>
    <w:rsid w:val="00D05E69"/>
    <w:rsid w:val="00D066B6"/>
    <w:rsid w:val="00D068AC"/>
    <w:rsid w:val="00D0788D"/>
    <w:rsid w:val="00D1089B"/>
    <w:rsid w:val="00D10BB3"/>
    <w:rsid w:val="00D10E03"/>
    <w:rsid w:val="00D10F1A"/>
    <w:rsid w:val="00D1172B"/>
    <w:rsid w:val="00D11988"/>
    <w:rsid w:val="00D1200F"/>
    <w:rsid w:val="00D120AE"/>
    <w:rsid w:val="00D12492"/>
    <w:rsid w:val="00D125A7"/>
    <w:rsid w:val="00D12D50"/>
    <w:rsid w:val="00D1321E"/>
    <w:rsid w:val="00D136D2"/>
    <w:rsid w:val="00D14819"/>
    <w:rsid w:val="00D156FE"/>
    <w:rsid w:val="00D15A95"/>
    <w:rsid w:val="00D169C4"/>
    <w:rsid w:val="00D16B34"/>
    <w:rsid w:val="00D17386"/>
    <w:rsid w:val="00D17762"/>
    <w:rsid w:val="00D201C9"/>
    <w:rsid w:val="00D20EC9"/>
    <w:rsid w:val="00D20F7A"/>
    <w:rsid w:val="00D2192C"/>
    <w:rsid w:val="00D21D7E"/>
    <w:rsid w:val="00D230A5"/>
    <w:rsid w:val="00D23569"/>
    <w:rsid w:val="00D24631"/>
    <w:rsid w:val="00D249C3"/>
    <w:rsid w:val="00D257FB"/>
    <w:rsid w:val="00D2605D"/>
    <w:rsid w:val="00D266F8"/>
    <w:rsid w:val="00D269C8"/>
    <w:rsid w:val="00D26FB4"/>
    <w:rsid w:val="00D27DA5"/>
    <w:rsid w:val="00D309CF"/>
    <w:rsid w:val="00D31070"/>
    <w:rsid w:val="00D3148D"/>
    <w:rsid w:val="00D319AF"/>
    <w:rsid w:val="00D3223D"/>
    <w:rsid w:val="00D32C23"/>
    <w:rsid w:val="00D32E4F"/>
    <w:rsid w:val="00D32EF8"/>
    <w:rsid w:val="00D33B9F"/>
    <w:rsid w:val="00D34009"/>
    <w:rsid w:val="00D34DF0"/>
    <w:rsid w:val="00D352A2"/>
    <w:rsid w:val="00D353EC"/>
    <w:rsid w:val="00D35405"/>
    <w:rsid w:val="00D356B6"/>
    <w:rsid w:val="00D35C48"/>
    <w:rsid w:val="00D363B6"/>
    <w:rsid w:val="00D36942"/>
    <w:rsid w:val="00D36D67"/>
    <w:rsid w:val="00D371C2"/>
    <w:rsid w:val="00D3723B"/>
    <w:rsid w:val="00D37F51"/>
    <w:rsid w:val="00D40E96"/>
    <w:rsid w:val="00D416AE"/>
    <w:rsid w:val="00D418DA"/>
    <w:rsid w:val="00D41CA6"/>
    <w:rsid w:val="00D4218B"/>
    <w:rsid w:val="00D422D7"/>
    <w:rsid w:val="00D42743"/>
    <w:rsid w:val="00D4303F"/>
    <w:rsid w:val="00D43854"/>
    <w:rsid w:val="00D43E81"/>
    <w:rsid w:val="00D44735"/>
    <w:rsid w:val="00D44AD9"/>
    <w:rsid w:val="00D46618"/>
    <w:rsid w:val="00D47663"/>
    <w:rsid w:val="00D4767D"/>
    <w:rsid w:val="00D47FB9"/>
    <w:rsid w:val="00D50329"/>
    <w:rsid w:val="00D51D16"/>
    <w:rsid w:val="00D51D7A"/>
    <w:rsid w:val="00D52B81"/>
    <w:rsid w:val="00D52C67"/>
    <w:rsid w:val="00D5421D"/>
    <w:rsid w:val="00D54721"/>
    <w:rsid w:val="00D54D4F"/>
    <w:rsid w:val="00D56550"/>
    <w:rsid w:val="00D56B6D"/>
    <w:rsid w:val="00D56F3D"/>
    <w:rsid w:val="00D601E0"/>
    <w:rsid w:val="00D6021C"/>
    <w:rsid w:val="00D608B7"/>
    <w:rsid w:val="00D60FD5"/>
    <w:rsid w:val="00D61386"/>
    <w:rsid w:val="00D61EB0"/>
    <w:rsid w:val="00D6272E"/>
    <w:rsid w:val="00D627B5"/>
    <w:rsid w:val="00D63346"/>
    <w:rsid w:val="00D63B71"/>
    <w:rsid w:val="00D64213"/>
    <w:rsid w:val="00D65131"/>
    <w:rsid w:val="00D656EB"/>
    <w:rsid w:val="00D659CC"/>
    <w:rsid w:val="00D65CAE"/>
    <w:rsid w:val="00D661F8"/>
    <w:rsid w:val="00D665B8"/>
    <w:rsid w:val="00D66956"/>
    <w:rsid w:val="00D66B75"/>
    <w:rsid w:val="00D67133"/>
    <w:rsid w:val="00D70475"/>
    <w:rsid w:val="00D71C2B"/>
    <w:rsid w:val="00D72129"/>
    <w:rsid w:val="00D72349"/>
    <w:rsid w:val="00D723D9"/>
    <w:rsid w:val="00D72BF4"/>
    <w:rsid w:val="00D72F09"/>
    <w:rsid w:val="00D7300F"/>
    <w:rsid w:val="00D73161"/>
    <w:rsid w:val="00D73181"/>
    <w:rsid w:val="00D73646"/>
    <w:rsid w:val="00D74561"/>
    <w:rsid w:val="00D77477"/>
    <w:rsid w:val="00D779A2"/>
    <w:rsid w:val="00D77ED0"/>
    <w:rsid w:val="00D8205B"/>
    <w:rsid w:val="00D83005"/>
    <w:rsid w:val="00D83183"/>
    <w:rsid w:val="00D83C23"/>
    <w:rsid w:val="00D84003"/>
    <w:rsid w:val="00D84205"/>
    <w:rsid w:val="00D848E8"/>
    <w:rsid w:val="00D84F9E"/>
    <w:rsid w:val="00D855BE"/>
    <w:rsid w:val="00D85698"/>
    <w:rsid w:val="00D85B91"/>
    <w:rsid w:val="00D85CF8"/>
    <w:rsid w:val="00D86323"/>
    <w:rsid w:val="00D86360"/>
    <w:rsid w:val="00D86685"/>
    <w:rsid w:val="00D872D3"/>
    <w:rsid w:val="00D9049E"/>
    <w:rsid w:val="00D90910"/>
    <w:rsid w:val="00D921C9"/>
    <w:rsid w:val="00D93504"/>
    <w:rsid w:val="00D93D06"/>
    <w:rsid w:val="00D9407F"/>
    <w:rsid w:val="00D9570E"/>
    <w:rsid w:val="00D95A04"/>
    <w:rsid w:val="00D95AAF"/>
    <w:rsid w:val="00D961E0"/>
    <w:rsid w:val="00D962DE"/>
    <w:rsid w:val="00D96E23"/>
    <w:rsid w:val="00D971EF"/>
    <w:rsid w:val="00DA06BD"/>
    <w:rsid w:val="00DA17CD"/>
    <w:rsid w:val="00DA193F"/>
    <w:rsid w:val="00DA19FA"/>
    <w:rsid w:val="00DA1DF4"/>
    <w:rsid w:val="00DA243E"/>
    <w:rsid w:val="00DA319D"/>
    <w:rsid w:val="00DA418B"/>
    <w:rsid w:val="00DA47BE"/>
    <w:rsid w:val="00DA50AD"/>
    <w:rsid w:val="00DA586E"/>
    <w:rsid w:val="00DA6C9D"/>
    <w:rsid w:val="00DA6E80"/>
    <w:rsid w:val="00DA7172"/>
    <w:rsid w:val="00DA71BC"/>
    <w:rsid w:val="00DA75C3"/>
    <w:rsid w:val="00DA7B54"/>
    <w:rsid w:val="00DA7C4C"/>
    <w:rsid w:val="00DA7DF0"/>
    <w:rsid w:val="00DB1DD5"/>
    <w:rsid w:val="00DB2391"/>
    <w:rsid w:val="00DB25C7"/>
    <w:rsid w:val="00DB4CD7"/>
    <w:rsid w:val="00DB4DE8"/>
    <w:rsid w:val="00DB579E"/>
    <w:rsid w:val="00DB5E5C"/>
    <w:rsid w:val="00DB6565"/>
    <w:rsid w:val="00DB7165"/>
    <w:rsid w:val="00DB73F7"/>
    <w:rsid w:val="00DB7AEE"/>
    <w:rsid w:val="00DC0693"/>
    <w:rsid w:val="00DC072B"/>
    <w:rsid w:val="00DC1CB4"/>
    <w:rsid w:val="00DC2086"/>
    <w:rsid w:val="00DC22D8"/>
    <w:rsid w:val="00DC2AA3"/>
    <w:rsid w:val="00DC3C7E"/>
    <w:rsid w:val="00DC3F6D"/>
    <w:rsid w:val="00DC3F9E"/>
    <w:rsid w:val="00DC45DF"/>
    <w:rsid w:val="00DC4C20"/>
    <w:rsid w:val="00DC4F41"/>
    <w:rsid w:val="00DC5A7C"/>
    <w:rsid w:val="00DC6CEA"/>
    <w:rsid w:val="00DD0290"/>
    <w:rsid w:val="00DD1B44"/>
    <w:rsid w:val="00DD1BAD"/>
    <w:rsid w:val="00DD1C9A"/>
    <w:rsid w:val="00DD24CA"/>
    <w:rsid w:val="00DD2502"/>
    <w:rsid w:val="00DD250E"/>
    <w:rsid w:val="00DD26BD"/>
    <w:rsid w:val="00DD2F2D"/>
    <w:rsid w:val="00DD3539"/>
    <w:rsid w:val="00DD3FE9"/>
    <w:rsid w:val="00DD4183"/>
    <w:rsid w:val="00DD4499"/>
    <w:rsid w:val="00DD5428"/>
    <w:rsid w:val="00DD54B1"/>
    <w:rsid w:val="00DD5ACF"/>
    <w:rsid w:val="00DD66F3"/>
    <w:rsid w:val="00DD700E"/>
    <w:rsid w:val="00DD738F"/>
    <w:rsid w:val="00DE01E1"/>
    <w:rsid w:val="00DE0FE7"/>
    <w:rsid w:val="00DE25BD"/>
    <w:rsid w:val="00DE342B"/>
    <w:rsid w:val="00DE3479"/>
    <w:rsid w:val="00DE3E08"/>
    <w:rsid w:val="00DE3E50"/>
    <w:rsid w:val="00DE4201"/>
    <w:rsid w:val="00DE4414"/>
    <w:rsid w:val="00DE4DCC"/>
    <w:rsid w:val="00DE697B"/>
    <w:rsid w:val="00DE69AD"/>
    <w:rsid w:val="00DE6B20"/>
    <w:rsid w:val="00DE7838"/>
    <w:rsid w:val="00DF036C"/>
    <w:rsid w:val="00DF0937"/>
    <w:rsid w:val="00DF1248"/>
    <w:rsid w:val="00DF21FC"/>
    <w:rsid w:val="00DF388A"/>
    <w:rsid w:val="00DF38B4"/>
    <w:rsid w:val="00DF3AE5"/>
    <w:rsid w:val="00DF475C"/>
    <w:rsid w:val="00DF4A6C"/>
    <w:rsid w:val="00DF4D31"/>
    <w:rsid w:val="00DF5AE4"/>
    <w:rsid w:val="00DF5E7F"/>
    <w:rsid w:val="00DF616E"/>
    <w:rsid w:val="00DF622D"/>
    <w:rsid w:val="00DF64A3"/>
    <w:rsid w:val="00DF68C1"/>
    <w:rsid w:val="00DF6EF2"/>
    <w:rsid w:val="00DF6F0E"/>
    <w:rsid w:val="00DF756D"/>
    <w:rsid w:val="00DF79F7"/>
    <w:rsid w:val="00DF7B06"/>
    <w:rsid w:val="00E008F1"/>
    <w:rsid w:val="00E01034"/>
    <w:rsid w:val="00E01B8A"/>
    <w:rsid w:val="00E01C39"/>
    <w:rsid w:val="00E0204C"/>
    <w:rsid w:val="00E0357F"/>
    <w:rsid w:val="00E043BF"/>
    <w:rsid w:val="00E05222"/>
    <w:rsid w:val="00E05693"/>
    <w:rsid w:val="00E0584C"/>
    <w:rsid w:val="00E05BDC"/>
    <w:rsid w:val="00E06E3A"/>
    <w:rsid w:val="00E07129"/>
    <w:rsid w:val="00E076B7"/>
    <w:rsid w:val="00E07E09"/>
    <w:rsid w:val="00E07F27"/>
    <w:rsid w:val="00E106AC"/>
    <w:rsid w:val="00E10CEC"/>
    <w:rsid w:val="00E11CCC"/>
    <w:rsid w:val="00E11DDE"/>
    <w:rsid w:val="00E1278D"/>
    <w:rsid w:val="00E12A28"/>
    <w:rsid w:val="00E13912"/>
    <w:rsid w:val="00E14837"/>
    <w:rsid w:val="00E14AA3"/>
    <w:rsid w:val="00E160D7"/>
    <w:rsid w:val="00E1623E"/>
    <w:rsid w:val="00E16F03"/>
    <w:rsid w:val="00E176C5"/>
    <w:rsid w:val="00E177B6"/>
    <w:rsid w:val="00E177E7"/>
    <w:rsid w:val="00E17870"/>
    <w:rsid w:val="00E17A2D"/>
    <w:rsid w:val="00E203F7"/>
    <w:rsid w:val="00E22ACD"/>
    <w:rsid w:val="00E23E72"/>
    <w:rsid w:val="00E24CD2"/>
    <w:rsid w:val="00E2536C"/>
    <w:rsid w:val="00E25EF5"/>
    <w:rsid w:val="00E27764"/>
    <w:rsid w:val="00E27FAF"/>
    <w:rsid w:val="00E3031F"/>
    <w:rsid w:val="00E3066F"/>
    <w:rsid w:val="00E30A4D"/>
    <w:rsid w:val="00E313A3"/>
    <w:rsid w:val="00E31679"/>
    <w:rsid w:val="00E3215A"/>
    <w:rsid w:val="00E321B6"/>
    <w:rsid w:val="00E32438"/>
    <w:rsid w:val="00E32594"/>
    <w:rsid w:val="00E32618"/>
    <w:rsid w:val="00E3276D"/>
    <w:rsid w:val="00E32DBE"/>
    <w:rsid w:val="00E33035"/>
    <w:rsid w:val="00E33D40"/>
    <w:rsid w:val="00E33EB3"/>
    <w:rsid w:val="00E33F8A"/>
    <w:rsid w:val="00E34428"/>
    <w:rsid w:val="00E34471"/>
    <w:rsid w:val="00E34A3F"/>
    <w:rsid w:val="00E35B5A"/>
    <w:rsid w:val="00E372D6"/>
    <w:rsid w:val="00E403BF"/>
    <w:rsid w:val="00E40677"/>
    <w:rsid w:val="00E40B55"/>
    <w:rsid w:val="00E40D42"/>
    <w:rsid w:val="00E4169D"/>
    <w:rsid w:val="00E4209C"/>
    <w:rsid w:val="00E4273B"/>
    <w:rsid w:val="00E42E68"/>
    <w:rsid w:val="00E43024"/>
    <w:rsid w:val="00E4325D"/>
    <w:rsid w:val="00E43306"/>
    <w:rsid w:val="00E45325"/>
    <w:rsid w:val="00E453A1"/>
    <w:rsid w:val="00E45466"/>
    <w:rsid w:val="00E462B4"/>
    <w:rsid w:val="00E464ED"/>
    <w:rsid w:val="00E46765"/>
    <w:rsid w:val="00E46925"/>
    <w:rsid w:val="00E47C3F"/>
    <w:rsid w:val="00E50477"/>
    <w:rsid w:val="00E5087A"/>
    <w:rsid w:val="00E523E9"/>
    <w:rsid w:val="00E526AD"/>
    <w:rsid w:val="00E5271A"/>
    <w:rsid w:val="00E53839"/>
    <w:rsid w:val="00E544B3"/>
    <w:rsid w:val="00E55389"/>
    <w:rsid w:val="00E564DC"/>
    <w:rsid w:val="00E5699B"/>
    <w:rsid w:val="00E56F42"/>
    <w:rsid w:val="00E575AF"/>
    <w:rsid w:val="00E602FF"/>
    <w:rsid w:val="00E61174"/>
    <w:rsid w:val="00E6137F"/>
    <w:rsid w:val="00E61C42"/>
    <w:rsid w:val="00E61DA2"/>
    <w:rsid w:val="00E62453"/>
    <w:rsid w:val="00E6265F"/>
    <w:rsid w:val="00E62AED"/>
    <w:rsid w:val="00E63174"/>
    <w:rsid w:val="00E63533"/>
    <w:rsid w:val="00E635CE"/>
    <w:rsid w:val="00E6372B"/>
    <w:rsid w:val="00E63842"/>
    <w:rsid w:val="00E63E58"/>
    <w:rsid w:val="00E64811"/>
    <w:rsid w:val="00E648DD"/>
    <w:rsid w:val="00E64A0D"/>
    <w:rsid w:val="00E64B04"/>
    <w:rsid w:val="00E64D76"/>
    <w:rsid w:val="00E64D86"/>
    <w:rsid w:val="00E65139"/>
    <w:rsid w:val="00E651B9"/>
    <w:rsid w:val="00E65245"/>
    <w:rsid w:val="00E65D3D"/>
    <w:rsid w:val="00E66BF7"/>
    <w:rsid w:val="00E66F73"/>
    <w:rsid w:val="00E675FA"/>
    <w:rsid w:val="00E67DA6"/>
    <w:rsid w:val="00E71701"/>
    <w:rsid w:val="00E717E8"/>
    <w:rsid w:val="00E72889"/>
    <w:rsid w:val="00E729DC"/>
    <w:rsid w:val="00E7351E"/>
    <w:rsid w:val="00E73EF1"/>
    <w:rsid w:val="00E7455D"/>
    <w:rsid w:val="00E74D10"/>
    <w:rsid w:val="00E752F4"/>
    <w:rsid w:val="00E75766"/>
    <w:rsid w:val="00E7599C"/>
    <w:rsid w:val="00E760E1"/>
    <w:rsid w:val="00E7635C"/>
    <w:rsid w:val="00E770B4"/>
    <w:rsid w:val="00E81979"/>
    <w:rsid w:val="00E82360"/>
    <w:rsid w:val="00E82D06"/>
    <w:rsid w:val="00E82E3A"/>
    <w:rsid w:val="00E833EA"/>
    <w:rsid w:val="00E8476E"/>
    <w:rsid w:val="00E858FB"/>
    <w:rsid w:val="00E85BB6"/>
    <w:rsid w:val="00E869B2"/>
    <w:rsid w:val="00E903A7"/>
    <w:rsid w:val="00E90FC0"/>
    <w:rsid w:val="00E91165"/>
    <w:rsid w:val="00E916C9"/>
    <w:rsid w:val="00E92393"/>
    <w:rsid w:val="00E9267C"/>
    <w:rsid w:val="00E934E0"/>
    <w:rsid w:val="00E93C35"/>
    <w:rsid w:val="00E94E12"/>
    <w:rsid w:val="00E95627"/>
    <w:rsid w:val="00E977F2"/>
    <w:rsid w:val="00EA0B79"/>
    <w:rsid w:val="00EA12C7"/>
    <w:rsid w:val="00EA1DDE"/>
    <w:rsid w:val="00EA1EF9"/>
    <w:rsid w:val="00EA2232"/>
    <w:rsid w:val="00EA33DC"/>
    <w:rsid w:val="00EA402A"/>
    <w:rsid w:val="00EA535D"/>
    <w:rsid w:val="00EA55D5"/>
    <w:rsid w:val="00EA6C9B"/>
    <w:rsid w:val="00EA78C4"/>
    <w:rsid w:val="00EA7976"/>
    <w:rsid w:val="00EA7A13"/>
    <w:rsid w:val="00EA7B65"/>
    <w:rsid w:val="00EB08FD"/>
    <w:rsid w:val="00EB0A5A"/>
    <w:rsid w:val="00EB0C1E"/>
    <w:rsid w:val="00EB141B"/>
    <w:rsid w:val="00EB1FA4"/>
    <w:rsid w:val="00EB2531"/>
    <w:rsid w:val="00EB25FA"/>
    <w:rsid w:val="00EB40AD"/>
    <w:rsid w:val="00EB5B91"/>
    <w:rsid w:val="00EB6040"/>
    <w:rsid w:val="00EB62B8"/>
    <w:rsid w:val="00EB67AA"/>
    <w:rsid w:val="00EB7A9C"/>
    <w:rsid w:val="00EB7FD2"/>
    <w:rsid w:val="00EC0625"/>
    <w:rsid w:val="00EC0D19"/>
    <w:rsid w:val="00EC1050"/>
    <w:rsid w:val="00EC161F"/>
    <w:rsid w:val="00EC227D"/>
    <w:rsid w:val="00EC2752"/>
    <w:rsid w:val="00EC2DBF"/>
    <w:rsid w:val="00EC2E62"/>
    <w:rsid w:val="00EC2E99"/>
    <w:rsid w:val="00EC32C7"/>
    <w:rsid w:val="00EC33AA"/>
    <w:rsid w:val="00EC36E4"/>
    <w:rsid w:val="00EC3B06"/>
    <w:rsid w:val="00EC3E96"/>
    <w:rsid w:val="00EC4618"/>
    <w:rsid w:val="00EC6139"/>
    <w:rsid w:val="00EC6629"/>
    <w:rsid w:val="00EC6BC6"/>
    <w:rsid w:val="00ED0774"/>
    <w:rsid w:val="00ED1162"/>
    <w:rsid w:val="00ED142C"/>
    <w:rsid w:val="00ED1487"/>
    <w:rsid w:val="00ED160F"/>
    <w:rsid w:val="00ED1834"/>
    <w:rsid w:val="00ED23C0"/>
    <w:rsid w:val="00ED2C57"/>
    <w:rsid w:val="00ED2D4D"/>
    <w:rsid w:val="00ED2EFE"/>
    <w:rsid w:val="00ED415B"/>
    <w:rsid w:val="00ED517F"/>
    <w:rsid w:val="00ED5607"/>
    <w:rsid w:val="00ED5712"/>
    <w:rsid w:val="00ED5B2B"/>
    <w:rsid w:val="00ED654C"/>
    <w:rsid w:val="00ED6C25"/>
    <w:rsid w:val="00EE04F5"/>
    <w:rsid w:val="00EE19C5"/>
    <w:rsid w:val="00EE1E74"/>
    <w:rsid w:val="00EE2217"/>
    <w:rsid w:val="00EE25E6"/>
    <w:rsid w:val="00EE2F68"/>
    <w:rsid w:val="00EE31BD"/>
    <w:rsid w:val="00EE3EDA"/>
    <w:rsid w:val="00EE4989"/>
    <w:rsid w:val="00EE6A7B"/>
    <w:rsid w:val="00EE6E28"/>
    <w:rsid w:val="00EE7172"/>
    <w:rsid w:val="00EE71D3"/>
    <w:rsid w:val="00EE742C"/>
    <w:rsid w:val="00EE7B09"/>
    <w:rsid w:val="00EE7DAA"/>
    <w:rsid w:val="00EF08F4"/>
    <w:rsid w:val="00EF0FB8"/>
    <w:rsid w:val="00EF153D"/>
    <w:rsid w:val="00EF24B2"/>
    <w:rsid w:val="00EF46AB"/>
    <w:rsid w:val="00EF4AB2"/>
    <w:rsid w:val="00EF4B99"/>
    <w:rsid w:val="00EF57C4"/>
    <w:rsid w:val="00EF625F"/>
    <w:rsid w:val="00EF6731"/>
    <w:rsid w:val="00EF6DAD"/>
    <w:rsid w:val="00EF75D8"/>
    <w:rsid w:val="00F000D1"/>
    <w:rsid w:val="00F011D0"/>
    <w:rsid w:val="00F018FD"/>
    <w:rsid w:val="00F01C11"/>
    <w:rsid w:val="00F01E72"/>
    <w:rsid w:val="00F02282"/>
    <w:rsid w:val="00F025C7"/>
    <w:rsid w:val="00F028EA"/>
    <w:rsid w:val="00F02FA8"/>
    <w:rsid w:val="00F0312B"/>
    <w:rsid w:val="00F03904"/>
    <w:rsid w:val="00F0438F"/>
    <w:rsid w:val="00F04EF9"/>
    <w:rsid w:val="00F05CD1"/>
    <w:rsid w:val="00F05E39"/>
    <w:rsid w:val="00F0685A"/>
    <w:rsid w:val="00F069E3"/>
    <w:rsid w:val="00F06E37"/>
    <w:rsid w:val="00F102BB"/>
    <w:rsid w:val="00F10947"/>
    <w:rsid w:val="00F10ACB"/>
    <w:rsid w:val="00F10DF3"/>
    <w:rsid w:val="00F114B2"/>
    <w:rsid w:val="00F117EC"/>
    <w:rsid w:val="00F11D23"/>
    <w:rsid w:val="00F11D59"/>
    <w:rsid w:val="00F11EA6"/>
    <w:rsid w:val="00F127F2"/>
    <w:rsid w:val="00F12A40"/>
    <w:rsid w:val="00F13117"/>
    <w:rsid w:val="00F137F4"/>
    <w:rsid w:val="00F1407A"/>
    <w:rsid w:val="00F14496"/>
    <w:rsid w:val="00F14E7F"/>
    <w:rsid w:val="00F15E6D"/>
    <w:rsid w:val="00F1670E"/>
    <w:rsid w:val="00F17B6D"/>
    <w:rsid w:val="00F2001C"/>
    <w:rsid w:val="00F2011B"/>
    <w:rsid w:val="00F20525"/>
    <w:rsid w:val="00F20548"/>
    <w:rsid w:val="00F21A64"/>
    <w:rsid w:val="00F22005"/>
    <w:rsid w:val="00F2209A"/>
    <w:rsid w:val="00F22F53"/>
    <w:rsid w:val="00F2307A"/>
    <w:rsid w:val="00F230D6"/>
    <w:rsid w:val="00F23AE2"/>
    <w:rsid w:val="00F23AE7"/>
    <w:rsid w:val="00F251AA"/>
    <w:rsid w:val="00F25A6C"/>
    <w:rsid w:val="00F25C16"/>
    <w:rsid w:val="00F26046"/>
    <w:rsid w:val="00F262A9"/>
    <w:rsid w:val="00F26860"/>
    <w:rsid w:val="00F2728B"/>
    <w:rsid w:val="00F27E27"/>
    <w:rsid w:val="00F30278"/>
    <w:rsid w:val="00F3108B"/>
    <w:rsid w:val="00F318E5"/>
    <w:rsid w:val="00F32920"/>
    <w:rsid w:val="00F32DFF"/>
    <w:rsid w:val="00F32F36"/>
    <w:rsid w:val="00F33965"/>
    <w:rsid w:val="00F3399F"/>
    <w:rsid w:val="00F33B3F"/>
    <w:rsid w:val="00F3429C"/>
    <w:rsid w:val="00F35103"/>
    <w:rsid w:val="00F36570"/>
    <w:rsid w:val="00F36CF6"/>
    <w:rsid w:val="00F3702E"/>
    <w:rsid w:val="00F37392"/>
    <w:rsid w:val="00F404D7"/>
    <w:rsid w:val="00F40BD2"/>
    <w:rsid w:val="00F418DA"/>
    <w:rsid w:val="00F4242D"/>
    <w:rsid w:val="00F42797"/>
    <w:rsid w:val="00F42AAB"/>
    <w:rsid w:val="00F42C29"/>
    <w:rsid w:val="00F430FF"/>
    <w:rsid w:val="00F44473"/>
    <w:rsid w:val="00F448C6"/>
    <w:rsid w:val="00F4510E"/>
    <w:rsid w:val="00F50F51"/>
    <w:rsid w:val="00F514B7"/>
    <w:rsid w:val="00F514D0"/>
    <w:rsid w:val="00F51783"/>
    <w:rsid w:val="00F51D79"/>
    <w:rsid w:val="00F520DC"/>
    <w:rsid w:val="00F526AF"/>
    <w:rsid w:val="00F528A2"/>
    <w:rsid w:val="00F52B9E"/>
    <w:rsid w:val="00F53677"/>
    <w:rsid w:val="00F537E4"/>
    <w:rsid w:val="00F538E7"/>
    <w:rsid w:val="00F544C8"/>
    <w:rsid w:val="00F555C7"/>
    <w:rsid w:val="00F559E9"/>
    <w:rsid w:val="00F55F33"/>
    <w:rsid w:val="00F571E3"/>
    <w:rsid w:val="00F5762F"/>
    <w:rsid w:val="00F576AC"/>
    <w:rsid w:val="00F57B87"/>
    <w:rsid w:val="00F602D4"/>
    <w:rsid w:val="00F60E22"/>
    <w:rsid w:val="00F611D4"/>
    <w:rsid w:val="00F6257E"/>
    <w:rsid w:val="00F6291B"/>
    <w:rsid w:val="00F62AB5"/>
    <w:rsid w:val="00F63444"/>
    <w:rsid w:val="00F64E72"/>
    <w:rsid w:val="00F655A5"/>
    <w:rsid w:val="00F66754"/>
    <w:rsid w:val="00F669DC"/>
    <w:rsid w:val="00F67A5E"/>
    <w:rsid w:val="00F67D38"/>
    <w:rsid w:val="00F702C2"/>
    <w:rsid w:val="00F703E0"/>
    <w:rsid w:val="00F70710"/>
    <w:rsid w:val="00F7074D"/>
    <w:rsid w:val="00F71189"/>
    <w:rsid w:val="00F711F0"/>
    <w:rsid w:val="00F71499"/>
    <w:rsid w:val="00F7159E"/>
    <w:rsid w:val="00F71627"/>
    <w:rsid w:val="00F724D9"/>
    <w:rsid w:val="00F73096"/>
    <w:rsid w:val="00F733CD"/>
    <w:rsid w:val="00F739BD"/>
    <w:rsid w:val="00F74688"/>
    <w:rsid w:val="00F74D21"/>
    <w:rsid w:val="00F7547B"/>
    <w:rsid w:val="00F75A63"/>
    <w:rsid w:val="00F75C6A"/>
    <w:rsid w:val="00F75CA2"/>
    <w:rsid w:val="00F763A2"/>
    <w:rsid w:val="00F76793"/>
    <w:rsid w:val="00F76C43"/>
    <w:rsid w:val="00F76CE3"/>
    <w:rsid w:val="00F7707E"/>
    <w:rsid w:val="00F7727C"/>
    <w:rsid w:val="00F804FC"/>
    <w:rsid w:val="00F808D6"/>
    <w:rsid w:val="00F80CEB"/>
    <w:rsid w:val="00F81730"/>
    <w:rsid w:val="00F8176D"/>
    <w:rsid w:val="00F8299D"/>
    <w:rsid w:val="00F833D7"/>
    <w:rsid w:val="00F837F5"/>
    <w:rsid w:val="00F8409C"/>
    <w:rsid w:val="00F84B0C"/>
    <w:rsid w:val="00F85378"/>
    <w:rsid w:val="00F8559C"/>
    <w:rsid w:val="00F867D1"/>
    <w:rsid w:val="00F8684C"/>
    <w:rsid w:val="00F86C2B"/>
    <w:rsid w:val="00F87626"/>
    <w:rsid w:val="00F87FDC"/>
    <w:rsid w:val="00F9051F"/>
    <w:rsid w:val="00F912D3"/>
    <w:rsid w:val="00F91B3B"/>
    <w:rsid w:val="00F92587"/>
    <w:rsid w:val="00F935A6"/>
    <w:rsid w:val="00F9363C"/>
    <w:rsid w:val="00F93676"/>
    <w:rsid w:val="00F93D9B"/>
    <w:rsid w:val="00F94718"/>
    <w:rsid w:val="00F9581F"/>
    <w:rsid w:val="00F95AD3"/>
    <w:rsid w:val="00F960F8"/>
    <w:rsid w:val="00F9657B"/>
    <w:rsid w:val="00F969FD"/>
    <w:rsid w:val="00F96CB9"/>
    <w:rsid w:val="00F97482"/>
    <w:rsid w:val="00F9764D"/>
    <w:rsid w:val="00F97963"/>
    <w:rsid w:val="00F97A0E"/>
    <w:rsid w:val="00FA078D"/>
    <w:rsid w:val="00FA0C4C"/>
    <w:rsid w:val="00FA25B2"/>
    <w:rsid w:val="00FA28A1"/>
    <w:rsid w:val="00FA2C7C"/>
    <w:rsid w:val="00FA33B4"/>
    <w:rsid w:val="00FA4E6C"/>
    <w:rsid w:val="00FA5F44"/>
    <w:rsid w:val="00FA6247"/>
    <w:rsid w:val="00FA66CC"/>
    <w:rsid w:val="00FA6818"/>
    <w:rsid w:val="00FA6879"/>
    <w:rsid w:val="00FA6EE2"/>
    <w:rsid w:val="00FA7EB9"/>
    <w:rsid w:val="00FB0B05"/>
    <w:rsid w:val="00FB13F1"/>
    <w:rsid w:val="00FB1D64"/>
    <w:rsid w:val="00FB21A0"/>
    <w:rsid w:val="00FB3718"/>
    <w:rsid w:val="00FB4F05"/>
    <w:rsid w:val="00FB62FE"/>
    <w:rsid w:val="00FB634A"/>
    <w:rsid w:val="00FB64CF"/>
    <w:rsid w:val="00FC05A5"/>
    <w:rsid w:val="00FC062C"/>
    <w:rsid w:val="00FC0C1B"/>
    <w:rsid w:val="00FC1241"/>
    <w:rsid w:val="00FC19CC"/>
    <w:rsid w:val="00FC203D"/>
    <w:rsid w:val="00FC226A"/>
    <w:rsid w:val="00FC339D"/>
    <w:rsid w:val="00FC33CB"/>
    <w:rsid w:val="00FC3A12"/>
    <w:rsid w:val="00FC3A2A"/>
    <w:rsid w:val="00FC3D47"/>
    <w:rsid w:val="00FC3FDF"/>
    <w:rsid w:val="00FC4F04"/>
    <w:rsid w:val="00FC4F6A"/>
    <w:rsid w:val="00FC5444"/>
    <w:rsid w:val="00FC5E20"/>
    <w:rsid w:val="00FC6264"/>
    <w:rsid w:val="00FC67C8"/>
    <w:rsid w:val="00FC6C14"/>
    <w:rsid w:val="00FC77DE"/>
    <w:rsid w:val="00FC7BB1"/>
    <w:rsid w:val="00FD042E"/>
    <w:rsid w:val="00FD0CD9"/>
    <w:rsid w:val="00FD14C8"/>
    <w:rsid w:val="00FD17B1"/>
    <w:rsid w:val="00FD2192"/>
    <w:rsid w:val="00FD220F"/>
    <w:rsid w:val="00FD27F5"/>
    <w:rsid w:val="00FD2D32"/>
    <w:rsid w:val="00FD3B84"/>
    <w:rsid w:val="00FD4528"/>
    <w:rsid w:val="00FD4B40"/>
    <w:rsid w:val="00FD4E6C"/>
    <w:rsid w:val="00FD517D"/>
    <w:rsid w:val="00FD6523"/>
    <w:rsid w:val="00FD68FF"/>
    <w:rsid w:val="00FD71FC"/>
    <w:rsid w:val="00FD7A5D"/>
    <w:rsid w:val="00FD7F82"/>
    <w:rsid w:val="00FE0324"/>
    <w:rsid w:val="00FE0A7E"/>
    <w:rsid w:val="00FE0CC1"/>
    <w:rsid w:val="00FE1026"/>
    <w:rsid w:val="00FE1673"/>
    <w:rsid w:val="00FE19B4"/>
    <w:rsid w:val="00FE2920"/>
    <w:rsid w:val="00FE3993"/>
    <w:rsid w:val="00FE3C97"/>
    <w:rsid w:val="00FE3FD9"/>
    <w:rsid w:val="00FE4072"/>
    <w:rsid w:val="00FE493A"/>
    <w:rsid w:val="00FE50B2"/>
    <w:rsid w:val="00FE52F8"/>
    <w:rsid w:val="00FE5532"/>
    <w:rsid w:val="00FE58D3"/>
    <w:rsid w:val="00FE64AD"/>
    <w:rsid w:val="00FE6579"/>
    <w:rsid w:val="00FF040A"/>
    <w:rsid w:val="00FF23CE"/>
    <w:rsid w:val="00FF3FC2"/>
    <w:rsid w:val="00FF3FEF"/>
    <w:rsid w:val="00FF434C"/>
    <w:rsid w:val="00FF43DF"/>
    <w:rsid w:val="00FF4BC3"/>
    <w:rsid w:val="00FF5E2E"/>
    <w:rsid w:val="00FF6491"/>
    <w:rsid w:val="00FF679E"/>
    <w:rsid w:val="00FF6C9A"/>
    <w:rsid w:val="00FF6D6C"/>
    <w:rsid w:val="00FF71BE"/>
    <w:rsid w:val="00FF770D"/>
    <w:rsid w:val="00FF7C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docId w15:val="{3FAB9B9C-5643-496B-A6D2-654DD36C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105A44"/>
    <w:pPr>
      <w:bidi/>
    </w:pPr>
    <w:rPr>
      <w:rFonts w:cs="David"/>
      <w:szCs w:val="24"/>
    </w:rPr>
  </w:style>
  <w:style w:type="paragraph" w:styleId="17">
    <w:name w:val="heading 1"/>
    <w:basedOn w:val="a5"/>
    <w:next w:val="a5"/>
    <w:link w:val="18"/>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5"/>
    <w:next w:val="a5"/>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5"/>
    <w:next w:val="a5"/>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basedOn w:val="a5"/>
    <w:next w:val="a5"/>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B735B2"/>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nhideWhenUsed/>
    <w:qFormat/>
    <w:rsid w:val="009C59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פרטיכל"/>
    <w:basedOn w:val="a5"/>
    <w:next w:val="a5"/>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1"/>
      </w:numPr>
      <w:outlineLvl w:val="0"/>
    </w:pPr>
    <w:rPr>
      <w:b/>
      <w:bCs/>
      <w:sz w:val="28"/>
      <w:szCs w:val="28"/>
    </w:rPr>
  </w:style>
  <w:style w:type="paragraph" w:customStyle="1" w:styleId="-2">
    <w:name w:val="מכרזים - כותרת רמה 2"/>
    <w:basedOn w:val="a9"/>
    <w:link w:val="-20"/>
    <w:qFormat/>
    <w:rsid w:val="000F4FD2"/>
    <w:pPr>
      <w:ind w:left="1140" w:hanging="432"/>
      <w:outlineLvl w:val="1"/>
    </w:pPr>
    <w:rPr>
      <w:b/>
      <w:bCs/>
      <w:sz w:val="24"/>
    </w:rPr>
  </w:style>
  <w:style w:type="character" w:customStyle="1" w:styleId="aa">
    <w:name w:val="פיסקת רשימה תו"/>
    <w:aliases w:val="מכרזים - טקסט סעיפים תו,style 2 תו,פיסקת bullets תו,LP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numPr>
        <w:ilvl w:val="2"/>
        <w:numId w:val="1"/>
      </w:numPr>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uiPriority w:val="22"/>
    <w:qFormat/>
    <w:rsid w:val="00D14819"/>
    <w:rPr>
      <w:rFonts w:cs="David"/>
      <w:b/>
      <w:bCs/>
      <w:sz w:val="24"/>
      <w:szCs w:val="24"/>
    </w:rPr>
  </w:style>
  <w:style w:type="paragraph" w:customStyle="1" w:styleId="a">
    <w:name w:val="כותרת הסכם שירותים"/>
    <w:basedOn w:val="a9"/>
    <w:link w:val="af0"/>
    <w:uiPriority w:val="3"/>
    <w:qFormat/>
    <w:rsid w:val="00BB0025"/>
    <w:pPr>
      <w:numPr>
        <w:numId w:val="7"/>
      </w:numPr>
      <w:outlineLvl w:val="3"/>
    </w:pPr>
    <w:rPr>
      <w:bCs/>
      <w:sz w:val="24"/>
      <w:u w:val="single"/>
    </w:rPr>
  </w:style>
  <w:style w:type="character" w:styleId="af1">
    <w:name w:val="annotation reference"/>
    <w:basedOn w:val="a6"/>
    <w:unhideWhenUsed/>
    <w:rsid w:val="00C77EEF"/>
    <w:rPr>
      <w:sz w:val="16"/>
      <w:szCs w:val="16"/>
    </w:rPr>
  </w:style>
  <w:style w:type="character" w:customStyle="1" w:styleId="af0">
    <w:name w:val="כותרת הסכם שירותים תו"/>
    <w:basedOn w:val="aa"/>
    <w:link w:val="a"/>
    <w:uiPriority w:val="3"/>
    <w:rsid w:val="00F833D7"/>
    <w:rPr>
      <w:rFonts w:cs="David"/>
      <w:bCs/>
      <w:sz w:val="24"/>
      <w:szCs w:val="24"/>
      <w:u w:val="single"/>
    </w:rPr>
  </w:style>
  <w:style w:type="paragraph" w:styleId="af2">
    <w:name w:val="annotation text"/>
    <w:basedOn w:val="a5"/>
    <w:link w:val="af3"/>
    <w:unhideWhenUsed/>
    <w:rsid w:val="00C77EEF"/>
    <w:pPr>
      <w:spacing w:line="240" w:lineRule="auto"/>
    </w:pPr>
    <w:rPr>
      <w:sz w:val="20"/>
      <w:szCs w:val="20"/>
    </w:rPr>
  </w:style>
  <w:style w:type="character" w:customStyle="1" w:styleId="af3">
    <w:name w:val="טקסט הערה תו"/>
    <w:basedOn w:val="a6"/>
    <w:link w:val="af2"/>
    <w:rsid w:val="00C77EEF"/>
    <w:rPr>
      <w:sz w:val="20"/>
      <w:szCs w:val="20"/>
    </w:rPr>
  </w:style>
  <w:style w:type="paragraph" w:styleId="af4">
    <w:name w:val="annotation subject"/>
    <w:basedOn w:val="af2"/>
    <w:next w:val="af2"/>
    <w:link w:val="af5"/>
    <w:unhideWhenUsed/>
    <w:rsid w:val="00C77EEF"/>
    <w:rPr>
      <w:b/>
      <w:bCs/>
    </w:rPr>
  </w:style>
  <w:style w:type="character" w:customStyle="1" w:styleId="af5">
    <w:name w:val="נושא הערה תו"/>
    <w:basedOn w:val="af3"/>
    <w:link w:val="af4"/>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aliases w:val="1 תו,Header תו תו תו,Header תו תו"/>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aliases w:val="1 תו תו,Header תו תו תו תו,Header תו תו תו1"/>
    <w:basedOn w:val="a6"/>
    <w:link w:val="af8"/>
    <w:rsid w:val="00F833D7"/>
    <w:rPr>
      <w:rFonts w:cs="David"/>
      <w:szCs w:val="24"/>
    </w:rPr>
  </w:style>
  <w:style w:type="paragraph" w:styleId="afa">
    <w:name w:val="footer"/>
    <w:basedOn w:val="a5"/>
    <w:link w:val="afb"/>
    <w:unhideWhenUsed/>
    <w:rsid w:val="00847631"/>
    <w:pPr>
      <w:tabs>
        <w:tab w:val="center" w:pos="4153"/>
        <w:tab w:val="right" w:pos="8306"/>
      </w:tabs>
      <w:spacing w:after="0" w:line="240" w:lineRule="auto"/>
    </w:pPr>
  </w:style>
  <w:style w:type="character" w:customStyle="1" w:styleId="afb">
    <w:name w:val="כותרת תחתונה תו"/>
    <w:basedOn w:val="a6"/>
    <w:link w:val="afa"/>
    <w:rsid w:val="00847631"/>
  </w:style>
  <w:style w:type="character" w:customStyle="1" w:styleId="18">
    <w:name w:val="כותרת 1 תו"/>
    <w:basedOn w:val="a6"/>
    <w:link w:val="17"/>
    <w:rsid w:val="00F02FA8"/>
    <w:rPr>
      <w:rFonts w:ascii="Arial" w:eastAsia="Times New Roman" w:hAnsi="Arial" w:cs="Arial"/>
      <w:b/>
      <w:bCs/>
      <w:kern w:val="32"/>
      <w:sz w:val="32"/>
      <w:szCs w:val="32"/>
    </w:rPr>
  </w:style>
  <w:style w:type="character" w:customStyle="1" w:styleId="28">
    <w:name w:val="כותרת 2 תו"/>
    <w:basedOn w:val="a6"/>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6"/>
    <w:link w:val="35"/>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basedOn w:val="a6"/>
    <w:link w:val="43"/>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פרטיכל תו"/>
    <w:basedOn w:val="a6"/>
    <w:link w:val="9"/>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9"/>
    <w:uiPriority w:val="3"/>
    <w:qFormat/>
    <w:rsid w:val="00341EE1"/>
    <w:pPr>
      <w:keepNext/>
      <w:numPr>
        <w:numId w:val="12"/>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3"/>
      </w:numPr>
    </w:pPr>
  </w:style>
  <w:style w:type="character" w:customStyle="1" w:styleId="19">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5"/>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6"/>
    <w:link w:val="29"/>
    <w:rsid w:val="00F833D7"/>
    <w:rPr>
      <w:rFonts w:ascii="Arial" w:eastAsia="Times New Roman" w:hAnsi="Arial" w:cs="David"/>
      <w:szCs w:val="24"/>
    </w:rPr>
  </w:style>
  <w:style w:type="paragraph" w:customStyle="1" w:styleId="a3">
    <w:name w:val="טקסט סעיף"/>
    <w:basedOn w:val="a5"/>
    <w:link w:val="Char"/>
    <w:rsid w:val="00341EE1"/>
    <w:pPr>
      <w:numPr>
        <w:ilvl w:val="1"/>
        <w:numId w:val="14"/>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4"/>
      </w:numPr>
      <w:spacing w:after="0" w:line="360" w:lineRule="auto"/>
      <w:jc w:val="both"/>
    </w:pPr>
    <w:rPr>
      <w:rFonts w:ascii="Times New Roman" w:eastAsia="Times New Roman" w:hAnsi="Times New Roman" w:cs="Arial"/>
    </w:rPr>
  </w:style>
  <w:style w:type="paragraph" w:customStyle="1" w:styleId="15">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5">
    <w:name w:val="סעיף רמה 4"/>
    <w:basedOn w:val="-3"/>
    <w:link w:val="46"/>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3">
    <w:name w:val="סעיף רמה 5"/>
    <w:basedOn w:val="45"/>
    <w:link w:val="54"/>
    <w:autoRedefine/>
    <w:qFormat/>
    <w:rsid w:val="00341EE1"/>
    <w:pPr>
      <w:tabs>
        <w:tab w:val="left" w:pos="3402"/>
      </w:tabs>
      <w:ind w:left="3402" w:hanging="1134"/>
    </w:pPr>
  </w:style>
  <w:style w:type="character" w:customStyle="1" w:styleId="46">
    <w:name w:val="סעיף רמה 4 תו"/>
    <w:basedOn w:val="-30"/>
    <w:link w:val="45"/>
    <w:rsid w:val="00F833D7"/>
    <w:rPr>
      <w:rFonts w:ascii="Arial" w:eastAsia="Times New Roman" w:hAnsi="Arial" w:cs="David"/>
      <w:b/>
      <w:bCs w:val="0"/>
      <w:sz w:val="24"/>
      <w:szCs w:val="24"/>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6"/>
    <w:link w:val="53"/>
    <w:rsid w:val="00F833D7"/>
    <w:rPr>
      <w:rFonts w:ascii="Arial" w:eastAsia="Times New Roman" w:hAnsi="Arial" w:cs="David"/>
      <w:b/>
      <w:bCs w:val="0"/>
      <w:sz w:val="24"/>
      <w:szCs w:val="24"/>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1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3"/>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2"/>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7"/>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5"/>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5"/>
    <w:rsid w:val="00341EE1"/>
    <w:pPr>
      <w:numPr>
        <w:ilvl w:val="1"/>
        <w:numId w:val="15"/>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5"/>
    <w:rsid w:val="00341EE1"/>
    <w:pPr>
      <w:numPr>
        <w:ilvl w:val="2"/>
        <w:numId w:val="15"/>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5"/>
    <w:rsid w:val="00341EE1"/>
    <w:pPr>
      <w:numPr>
        <w:ilvl w:val="3"/>
        <w:numId w:val="15"/>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6"/>
      </w:numPr>
      <w:spacing w:before="240" w:after="0" w:line="240" w:lineRule="auto"/>
      <w:jc w:val="both"/>
    </w:pPr>
    <w:rPr>
      <w:rFonts w:ascii="Arial" w:eastAsia="Times New Roman" w:hAnsi="Arial" w:cs="Times New Roman"/>
      <w:sz w:val="24"/>
    </w:rPr>
  </w:style>
  <w:style w:type="paragraph" w:customStyle="1" w:styleId="24">
    <w:name w:val="היסט2"/>
    <w:basedOn w:val="a5"/>
    <w:rsid w:val="00341EE1"/>
    <w:pPr>
      <w:numPr>
        <w:ilvl w:val="1"/>
        <w:numId w:val="16"/>
      </w:numPr>
      <w:spacing w:before="240" w:after="0" w:line="240" w:lineRule="auto"/>
      <w:jc w:val="both"/>
    </w:pPr>
    <w:rPr>
      <w:rFonts w:ascii="Arial" w:eastAsia="Times New Roman" w:hAnsi="Arial" w:cs="Times New Roman"/>
      <w:sz w:val="24"/>
    </w:rPr>
  </w:style>
  <w:style w:type="paragraph" w:customStyle="1" w:styleId="31">
    <w:name w:val="היסט3"/>
    <w:basedOn w:val="a5"/>
    <w:rsid w:val="00341EE1"/>
    <w:pPr>
      <w:numPr>
        <w:ilvl w:val="2"/>
        <w:numId w:val="16"/>
      </w:numPr>
      <w:spacing w:before="240" w:after="0" w:line="240" w:lineRule="auto"/>
      <w:jc w:val="both"/>
    </w:pPr>
    <w:rPr>
      <w:rFonts w:ascii="Arial" w:eastAsia="Times New Roman" w:hAnsi="Arial" w:cs="Times New Roman"/>
      <w:sz w:val="24"/>
    </w:rPr>
  </w:style>
  <w:style w:type="paragraph" w:customStyle="1" w:styleId="41">
    <w:name w:val="היסט4"/>
    <w:basedOn w:val="a5"/>
    <w:rsid w:val="00341EE1"/>
    <w:pPr>
      <w:numPr>
        <w:ilvl w:val="3"/>
        <w:numId w:val="16"/>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a">
    <w:name w:val="סגנון1"/>
    <w:basedOn w:val="aff4"/>
    <w:link w:val="1b"/>
    <w:uiPriority w:val="3"/>
    <w:unhideWhenUsed/>
    <w:qFormat/>
    <w:rsid w:val="00341EE1"/>
    <w:pPr>
      <w:tabs>
        <w:tab w:val="clear" w:pos="567"/>
      </w:tabs>
      <w:ind w:left="360" w:right="0" w:hanging="360"/>
    </w:pPr>
  </w:style>
  <w:style w:type="character" w:customStyle="1" w:styleId="1b">
    <w:name w:val="סגנון1 תו"/>
    <w:basedOn w:val="a6"/>
    <w:link w:val="1a"/>
    <w:uiPriority w:val="3"/>
    <w:rsid w:val="00F833D7"/>
    <w:rPr>
      <w:rFonts w:ascii="Arial" w:eastAsia="Times New Roman" w:hAnsi="Arial" w:cs="Arial"/>
      <w:b/>
      <w:bCs/>
      <w:color w:val="1B3461"/>
      <w:szCs w:val="24"/>
    </w:rPr>
  </w:style>
  <w:style w:type="paragraph" w:customStyle="1" w:styleId="61">
    <w:name w:val="סעיף רמה 6"/>
    <w:basedOn w:val="53"/>
    <w:link w:val="62"/>
    <w:qFormat/>
    <w:rsid w:val="00341EE1"/>
    <w:pPr>
      <w:ind w:left="4820" w:hanging="1418"/>
    </w:pPr>
  </w:style>
  <w:style w:type="character" w:customStyle="1" w:styleId="62">
    <w:name w:val="סעיף רמה 6 תו"/>
    <w:basedOn w:val="54"/>
    <w:link w:val="61"/>
    <w:rsid w:val="00F833D7"/>
    <w:rPr>
      <w:rFonts w:ascii="Arial" w:eastAsia="Times New Roman" w:hAnsi="Arial" w:cs="David"/>
      <w:b/>
      <w:bCs w:val="0"/>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link w:val="afff1"/>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2">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3">
    <w:name w:val="TOC Heading"/>
    <w:basedOn w:val="17"/>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4">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8"/>
      </w:numPr>
    </w:pPr>
  </w:style>
  <w:style w:type="numbering" w:customStyle="1" w:styleId="33">
    <w:name w:val="סגנון3"/>
    <w:rsid w:val="00341EE1"/>
    <w:pPr>
      <w:numPr>
        <w:numId w:val="19"/>
      </w:numPr>
    </w:pPr>
  </w:style>
  <w:style w:type="paragraph" w:customStyle="1" w:styleId="afff5">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6">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2"/>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7">
    <w:name w:val="כותרת המכרז"/>
    <w:basedOn w:val="a5"/>
    <w:link w:val="afff8"/>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8">
    <w:name w:val="כותרת המכרז תו"/>
    <w:basedOn w:val="a6"/>
    <w:link w:val="afff7"/>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2"/>
      </w:numPr>
    </w:pPr>
    <w:rPr>
      <w:rFonts w:asciiTheme="minorBidi" w:hAnsiTheme="minorBidi" w:cstheme="minorBidi"/>
      <w:szCs w:val="22"/>
    </w:rPr>
  </w:style>
  <w:style w:type="paragraph" w:customStyle="1" w:styleId="32">
    <w:name w:val="סעיף תכם רמה 3"/>
    <w:basedOn w:val="-3"/>
    <w:link w:val="37"/>
    <w:uiPriority w:val="3"/>
    <w:unhideWhenUsed/>
    <w:qFormat/>
    <w:rsid w:val="00A1712F"/>
    <w:pPr>
      <w:numPr>
        <w:numId w:val="20"/>
      </w:numPr>
      <w:tabs>
        <w:tab w:val="left" w:pos="1785"/>
      </w:tabs>
      <w:spacing w:after="0" w:line="360" w:lineRule="auto"/>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20"/>
      </w:numPr>
      <w:ind w:left="935" w:hanging="575"/>
    </w:pPr>
    <w:rPr>
      <w:rFonts w:asciiTheme="minorBidi" w:hAnsiTheme="minorBidi" w:cstheme="minorBidi"/>
      <w:u w:val="single"/>
    </w:rPr>
  </w:style>
  <w:style w:type="character" w:customStyle="1" w:styleId="37">
    <w:name w:val="סעיף תכם רמה 3 תו"/>
    <w:basedOn w:val="-30"/>
    <w:link w:val="32"/>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0"/>
      </w:numPr>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0">
    <w:name w:val="סעיף תכם רמה 5"/>
    <w:basedOn w:val="53"/>
    <w:link w:val="55"/>
    <w:uiPriority w:val="3"/>
    <w:unhideWhenUsed/>
    <w:qFormat/>
    <w:rsid w:val="00FF4BC3"/>
    <w:pPr>
      <w:numPr>
        <w:ilvl w:val="4"/>
        <w:numId w:val="20"/>
      </w:numPr>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c"/>
    <w:uiPriority w:val="3"/>
    <w:qFormat/>
    <w:rsid w:val="00E27764"/>
    <w:pPr>
      <w:numPr>
        <w:numId w:val="20"/>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c">
    <w:name w:val="כותרת תכם רמה 1 תו"/>
    <w:basedOn w:val="19"/>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9">
    <w:name w:val="רגיל תכם"/>
    <w:basedOn w:val="a5"/>
    <w:link w:val="afffa"/>
    <w:uiPriority w:val="3"/>
    <w:qFormat/>
    <w:rsid w:val="006E1F6A"/>
    <w:rPr>
      <w:sz w:val="24"/>
    </w:rPr>
  </w:style>
  <w:style w:type="paragraph" w:customStyle="1" w:styleId="afffb">
    <w:name w:val="כותרת הודעת תכם"/>
    <w:basedOn w:val="a5"/>
    <w:link w:val="afffc"/>
    <w:uiPriority w:val="3"/>
    <w:qFormat/>
    <w:rsid w:val="005955F1"/>
    <w:pPr>
      <w:spacing w:after="0"/>
      <w:outlineLvl w:val="0"/>
    </w:pPr>
    <w:rPr>
      <w:rFonts w:ascii="Arial" w:eastAsia="PMingLiU" w:hAnsi="Arial" w:cs="Arial"/>
      <w:b/>
      <w:bCs/>
      <w:color w:val="FFFFFF"/>
      <w:sz w:val="28"/>
      <w:szCs w:val="28"/>
    </w:rPr>
  </w:style>
  <w:style w:type="character" w:customStyle="1" w:styleId="afffa">
    <w:name w:val="רגיל תכם תו"/>
    <w:basedOn w:val="a6"/>
    <w:link w:val="afff9"/>
    <w:uiPriority w:val="3"/>
    <w:rsid w:val="00F833D7"/>
    <w:rPr>
      <w:rFonts w:cs="David"/>
      <w:sz w:val="24"/>
      <w:szCs w:val="24"/>
    </w:rPr>
  </w:style>
  <w:style w:type="paragraph" w:customStyle="1" w:styleId="22">
    <w:name w:val="כותרת הודעת תכם רמה 2"/>
    <w:basedOn w:val="17"/>
    <w:link w:val="2d"/>
    <w:uiPriority w:val="3"/>
    <w:qFormat/>
    <w:rsid w:val="00C45222"/>
    <w:pPr>
      <w:numPr>
        <w:numId w:val="21"/>
      </w:numPr>
      <w:tabs>
        <w:tab w:val="clear" w:pos="397"/>
      </w:tabs>
      <w:outlineLvl w:val="3"/>
    </w:pPr>
    <w:rPr>
      <w:sz w:val="28"/>
      <w:szCs w:val="28"/>
      <w:u w:val="single"/>
    </w:rPr>
  </w:style>
  <w:style w:type="character" w:customStyle="1" w:styleId="afffc">
    <w:name w:val="כותרת הודעת תכם תו"/>
    <w:basedOn w:val="a6"/>
    <w:link w:val="afffb"/>
    <w:uiPriority w:val="3"/>
    <w:rsid w:val="00F833D7"/>
    <w:rPr>
      <w:rFonts w:ascii="Arial" w:eastAsia="PMingLiU" w:hAnsi="Arial" w:cs="Arial"/>
      <w:b/>
      <w:bCs/>
      <w:color w:val="FFFFFF"/>
      <w:sz w:val="28"/>
      <w:szCs w:val="28"/>
    </w:rPr>
  </w:style>
  <w:style w:type="paragraph" w:customStyle="1" w:styleId="afffd">
    <w:name w:val="כותרת נספח הודעת תכם"/>
    <w:basedOn w:val="17"/>
    <w:link w:val="afffe"/>
    <w:uiPriority w:val="3"/>
    <w:qFormat/>
    <w:rsid w:val="00C45222"/>
    <w:pPr>
      <w:outlineLvl w:val="3"/>
    </w:pPr>
  </w:style>
  <w:style w:type="character" w:customStyle="1" w:styleId="2d">
    <w:name w:val="כותרת הודעת תכם רמה 2 תו"/>
    <w:basedOn w:val="18"/>
    <w:link w:val="22"/>
    <w:uiPriority w:val="3"/>
    <w:rsid w:val="00F833D7"/>
    <w:rPr>
      <w:rFonts w:ascii="Arial" w:eastAsia="Times New Roman" w:hAnsi="Arial" w:cs="Arial"/>
      <w:b/>
      <w:bCs/>
      <w:kern w:val="32"/>
      <w:sz w:val="28"/>
      <w:szCs w:val="28"/>
      <w:u w:val="single"/>
    </w:rPr>
  </w:style>
  <w:style w:type="character" w:customStyle="1" w:styleId="afffe">
    <w:name w:val="כותרת נספח הודעת תכם תו"/>
    <w:basedOn w:val="18"/>
    <w:link w:val="afffd"/>
    <w:uiPriority w:val="3"/>
    <w:rsid w:val="00F833D7"/>
    <w:rPr>
      <w:rFonts w:ascii="Arial" w:eastAsia="Times New Roman" w:hAnsi="Arial" w:cs="Arial"/>
      <w:b/>
      <w:bCs/>
      <w:kern w:val="32"/>
      <w:sz w:val="32"/>
      <w:szCs w:val="32"/>
    </w:rPr>
  </w:style>
  <w:style w:type="paragraph" w:customStyle="1" w:styleId="affff">
    <w:name w:val="כותרת משנה נספחי הסכם"/>
    <w:basedOn w:val="-4"/>
    <w:link w:val="affff0"/>
    <w:uiPriority w:val="3"/>
    <w:qFormat/>
    <w:rsid w:val="00BB0025"/>
    <w:pPr>
      <w:outlineLvl w:val="5"/>
    </w:pPr>
  </w:style>
  <w:style w:type="paragraph" w:customStyle="1" w:styleId="affff1">
    <w:name w:val="כותרת נספח הסכם"/>
    <w:basedOn w:val="-"/>
    <w:link w:val="affff2"/>
    <w:uiPriority w:val="3"/>
    <w:qFormat/>
    <w:rsid w:val="00BB0025"/>
    <w:pPr>
      <w:outlineLvl w:val="4"/>
    </w:pPr>
  </w:style>
  <w:style w:type="character" w:customStyle="1" w:styleId="affff0">
    <w:name w:val="כותרת משנה נספחי הסכם תו"/>
    <w:basedOn w:val="-5"/>
    <w:link w:val="affff"/>
    <w:uiPriority w:val="3"/>
    <w:rsid w:val="00F833D7"/>
    <w:rPr>
      <w:rFonts w:cs="David"/>
      <w:b/>
      <w:bCs/>
      <w:sz w:val="24"/>
      <w:szCs w:val="24"/>
    </w:rPr>
  </w:style>
  <w:style w:type="character" w:customStyle="1" w:styleId="affff2">
    <w:name w:val="כותרת נספח הסכם תו"/>
    <w:basedOn w:val="-0"/>
    <w:link w:val="affff1"/>
    <w:uiPriority w:val="3"/>
    <w:rsid w:val="00F833D7"/>
    <w:rPr>
      <w:rFonts w:cs="David"/>
      <w:b/>
      <w:bCs/>
      <w:sz w:val="24"/>
      <w:szCs w:val="24"/>
      <w:u w:val="single"/>
    </w:rPr>
  </w:style>
  <w:style w:type="paragraph" w:customStyle="1" w:styleId="affff3">
    <w:name w:val="תנאי למילוי הטופס"/>
    <w:basedOn w:val="a5"/>
    <w:link w:val="affff4"/>
    <w:qFormat/>
    <w:rsid w:val="009519D5"/>
    <w:rPr>
      <w:b/>
      <w:bCs/>
      <w:i/>
      <w:iCs/>
      <w:sz w:val="24"/>
    </w:rPr>
  </w:style>
  <w:style w:type="character" w:customStyle="1" w:styleId="affff4">
    <w:name w:val="תנאי למילוי הטופס תו"/>
    <w:basedOn w:val="a6"/>
    <w:link w:val="affff3"/>
    <w:rsid w:val="009519D5"/>
    <w:rPr>
      <w:rFonts w:cs="David"/>
      <w:b/>
      <w:bCs/>
      <w:i/>
      <w:iCs/>
      <w:sz w:val="24"/>
      <w:szCs w:val="24"/>
    </w:rPr>
  </w:style>
  <w:style w:type="paragraph" w:customStyle="1" w:styleId="3a">
    <w:name w:val="סעיף רמה 3"/>
    <w:basedOn w:val="29"/>
    <w:link w:val="3b"/>
    <w:qFormat/>
    <w:rsid w:val="00D74561"/>
    <w:pPr>
      <w:tabs>
        <w:tab w:val="left" w:pos="1304"/>
      </w:tabs>
      <w:ind w:left="1304" w:hanging="737"/>
    </w:pPr>
  </w:style>
  <w:style w:type="character" w:customStyle="1" w:styleId="3b">
    <w:name w:val="סעיף רמה 3 תו"/>
    <w:basedOn w:val="2a"/>
    <w:link w:val="3a"/>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d">
    <w:name w:val="ללא רשימה1"/>
    <w:next w:val="a8"/>
    <w:uiPriority w:val="99"/>
    <w:semiHidden/>
    <w:unhideWhenUsed/>
    <w:rsid w:val="00EA2232"/>
  </w:style>
  <w:style w:type="table" w:customStyle="1" w:styleId="1e">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styleId="affff5">
    <w:name w:val="No Spacing"/>
    <w:link w:val="affff6"/>
    <w:uiPriority w:val="1"/>
    <w:qFormat/>
    <w:rsid w:val="00F87FDC"/>
    <w:pPr>
      <w:bidi/>
      <w:spacing w:after="0" w:line="240" w:lineRule="auto"/>
    </w:pPr>
    <w:rPr>
      <w:rFonts w:cs="David"/>
      <w:szCs w:val="24"/>
    </w:rPr>
  </w:style>
  <w:style w:type="paragraph" w:styleId="affff7">
    <w:name w:val="Body Text Indent"/>
    <w:basedOn w:val="a5"/>
    <w:link w:val="affff8"/>
    <w:rsid w:val="001165A7"/>
    <w:pPr>
      <w:spacing w:after="120" w:line="240" w:lineRule="auto"/>
      <w:ind w:left="283"/>
    </w:pPr>
    <w:rPr>
      <w:rFonts w:ascii="Times New Roman" w:eastAsia="Times New Roman" w:hAnsi="Times New Roman"/>
      <w:sz w:val="24"/>
    </w:rPr>
  </w:style>
  <w:style w:type="character" w:customStyle="1" w:styleId="affff8">
    <w:name w:val="כניסה בגוף טקסט תו"/>
    <w:basedOn w:val="a6"/>
    <w:link w:val="affff7"/>
    <w:rsid w:val="001165A7"/>
    <w:rPr>
      <w:rFonts w:ascii="Times New Roman" w:eastAsia="Times New Roman" w:hAnsi="Times New Roman" w:cs="David"/>
      <w:sz w:val="24"/>
      <w:szCs w:val="24"/>
    </w:rPr>
  </w:style>
  <w:style w:type="paragraph" w:customStyle="1" w:styleId="HNormal">
    <w:name w:val="HNormal"/>
    <w:link w:val="HNormal0"/>
    <w:rsid w:val="001A10CF"/>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1A10CF"/>
    <w:rPr>
      <w:rFonts w:ascii="Times New Roman" w:eastAsia="Times New Roman" w:hAnsi="Times New Roman" w:cs="Times New Roman"/>
      <w:noProof/>
      <w:sz w:val="20"/>
      <w:szCs w:val="24"/>
      <w:lang w:eastAsia="he-IL"/>
    </w:rPr>
  </w:style>
  <w:style w:type="paragraph" w:customStyle="1" w:styleId="HNormal01">
    <w:name w:val="סגנון HNormal + ימין אחרי:  0  נק'1"/>
    <w:basedOn w:val="a5"/>
    <w:qFormat/>
    <w:rsid w:val="001A10CF"/>
    <w:pPr>
      <w:spacing w:after="0" w:line="240" w:lineRule="auto"/>
    </w:pPr>
    <w:rPr>
      <w:rFonts w:ascii="Arial" w:eastAsia="Times New Roman" w:hAnsi="Arial" w:cs="Arial"/>
      <w:noProof/>
      <w:sz w:val="20"/>
      <w:lang w:eastAsia="he-IL"/>
    </w:rPr>
  </w:style>
  <w:style w:type="character" w:customStyle="1" w:styleId="80">
    <w:name w:val="כותרת 8 תו"/>
    <w:basedOn w:val="a6"/>
    <w:link w:val="8"/>
    <w:rsid w:val="009C5937"/>
    <w:rPr>
      <w:rFonts w:asciiTheme="majorHAnsi" w:eastAsiaTheme="majorEastAsia" w:hAnsiTheme="majorHAnsi" w:cstheme="majorBidi"/>
      <w:color w:val="272727" w:themeColor="text1" w:themeTint="D8"/>
      <w:sz w:val="21"/>
      <w:szCs w:val="21"/>
    </w:rPr>
  </w:style>
  <w:style w:type="table" w:customStyle="1" w:styleId="1f0">
    <w:name w:val="רשת טבלה בהירה1"/>
    <w:basedOn w:val="a7"/>
    <w:next w:val="2e"/>
    <w:uiPriority w:val="40"/>
    <w:rsid w:val="00AD1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1">
    <w:name w:val="טבלת רשת1"/>
    <w:basedOn w:val="a7"/>
    <w:next w:val="ab"/>
    <w:uiPriority w:val="39"/>
    <w:rsid w:val="00AD19D1"/>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 בהירה2"/>
    <w:basedOn w:val="a7"/>
    <w:uiPriority w:val="40"/>
    <w:rsid w:val="00AD1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7"/>
    <w:next w:val="2e"/>
    <w:uiPriority w:val="40"/>
    <w:rsid w:val="00AD1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rsid w:val="00940FEE"/>
    <w:pPr>
      <w:bidi/>
      <w:spacing w:after="0" w:line="240" w:lineRule="auto"/>
      <w:jc w:val="both"/>
    </w:pPr>
    <w:rPr>
      <w:rFonts w:ascii="Times New Roman" w:eastAsia="Times New Roman" w:hAnsi="Times New Roman" w:cs="David"/>
      <w:noProof/>
      <w:sz w:val="20"/>
      <w:szCs w:val="24"/>
      <w:lang w:eastAsia="he-IL"/>
    </w:rPr>
  </w:style>
  <w:style w:type="paragraph" w:customStyle="1" w:styleId="affff9">
    <w:name w:val="סגנון מרווח בין שורות:  בודד"/>
    <w:basedOn w:val="a5"/>
    <w:rsid w:val="00940FEE"/>
    <w:pPr>
      <w:spacing w:after="0" w:line="240" w:lineRule="auto"/>
      <w:jc w:val="both"/>
    </w:pPr>
    <w:rPr>
      <w:rFonts w:ascii="Arial" w:eastAsia="Times New Roman" w:hAnsi="Arial" w:cs="Arial"/>
      <w:lang w:eastAsia="he-IL"/>
    </w:rPr>
  </w:style>
  <w:style w:type="table" w:customStyle="1" w:styleId="2f">
    <w:name w:val="טבלת רשת2"/>
    <w:basedOn w:val="a7"/>
    <w:next w:val="ab"/>
    <w:uiPriority w:val="39"/>
    <w:rsid w:val="006425EE"/>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575767"/>
    <w:pPr>
      <w:spacing w:after="0"/>
    </w:pPr>
    <w:rPr>
      <w:rFonts w:ascii="Arial" w:hAnsi="Arial" w:cs="Arial"/>
      <w:sz w:val="24"/>
    </w:rPr>
  </w:style>
  <w:style w:type="character" w:customStyle="1" w:styleId="60">
    <w:name w:val="כותרת 6 תו"/>
    <w:basedOn w:val="a6"/>
    <w:link w:val="6"/>
    <w:rsid w:val="00B735B2"/>
    <w:rPr>
      <w:rFonts w:ascii="Arial" w:eastAsia="Times New Roman" w:hAnsi="Arial" w:cs="Arial"/>
      <w:b/>
      <w:bCs/>
      <w:sz w:val="28"/>
      <w:szCs w:val="28"/>
      <w:u w:val="single"/>
      <w:lang w:eastAsia="he-IL"/>
    </w:rPr>
  </w:style>
  <w:style w:type="paragraph" w:styleId="affffa">
    <w:name w:val="Body Text"/>
    <w:basedOn w:val="a5"/>
    <w:link w:val="affffb"/>
    <w:rsid w:val="00B735B2"/>
    <w:pPr>
      <w:spacing w:after="2520" w:line="360" w:lineRule="auto"/>
      <w:jc w:val="center"/>
    </w:pPr>
    <w:rPr>
      <w:rFonts w:ascii="Arial" w:eastAsia="Times New Roman" w:hAnsi="Arial" w:cs="Arial"/>
      <w:b/>
      <w:bCs/>
      <w:sz w:val="32"/>
      <w:szCs w:val="56"/>
    </w:rPr>
  </w:style>
  <w:style w:type="character" w:customStyle="1" w:styleId="affffb">
    <w:name w:val="גוף טקסט תו"/>
    <w:basedOn w:val="a6"/>
    <w:link w:val="affffa"/>
    <w:rsid w:val="00B735B2"/>
    <w:rPr>
      <w:rFonts w:ascii="Arial" w:eastAsia="Times New Roman" w:hAnsi="Arial" w:cs="Arial"/>
      <w:b/>
      <w:bCs/>
      <w:sz w:val="32"/>
      <w:szCs w:val="56"/>
    </w:rPr>
  </w:style>
  <w:style w:type="paragraph" w:styleId="affffc">
    <w:name w:val="Block Text"/>
    <w:basedOn w:val="a5"/>
    <w:rsid w:val="00B735B2"/>
    <w:pPr>
      <w:spacing w:after="0" w:line="360" w:lineRule="auto"/>
      <w:ind w:left="992"/>
      <w:jc w:val="both"/>
    </w:pPr>
    <w:rPr>
      <w:rFonts w:ascii="Arial" w:eastAsia="Times New Roman" w:hAnsi="Arial" w:cs="Arial"/>
      <w:noProof/>
      <w:sz w:val="24"/>
      <w:lang w:eastAsia="he-IL"/>
    </w:rPr>
  </w:style>
  <w:style w:type="paragraph" w:customStyle="1" w:styleId="3c">
    <w:name w:val="פסקה3"/>
    <w:basedOn w:val="a5"/>
    <w:rsid w:val="00B735B2"/>
    <w:pPr>
      <w:spacing w:after="0" w:line="360" w:lineRule="auto"/>
      <w:ind w:left="907"/>
      <w:jc w:val="both"/>
    </w:pPr>
    <w:rPr>
      <w:rFonts w:ascii="Arial" w:eastAsia="Times New Roman" w:hAnsi="Arial" w:cs="Arial"/>
      <w:noProof/>
      <w:sz w:val="24"/>
      <w:lang w:eastAsia="he-IL"/>
    </w:rPr>
  </w:style>
  <w:style w:type="paragraph" w:customStyle="1" w:styleId="48">
    <w:name w:val="פסקה4"/>
    <w:rsid w:val="00B735B2"/>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5"/>
    <w:rsid w:val="00B735B2"/>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5"/>
    <w:autoRedefine/>
    <w:rsid w:val="00B735B2"/>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B735B2"/>
    <w:pPr>
      <w:spacing w:line="360" w:lineRule="auto"/>
      <w:ind w:left="1152"/>
    </w:pPr>
    <w:rPr>
      <w:rFonts w:ascii="Arial" w:hAnsi="Arial" w:cs="Arial"/>
      <w:b/>
      <w:bCs/>
      <w:sz w:val="24"/>
      <w:u w:val="single"/>
    </w:rPr>
  </w:style>
  <w:style w:type="character" w:customStyle="1" w:styleId="HTMLMarkup">
    <w:name w:val="HTML Markup"/>
    <w:rsid w:val="00B735B2"/>
    <w:rPr>
      <w:vanish/>
      <w:color w:val="FF0000"/>
    </w:rPr>
  </w:style>
  <w:style w:type="character" w:customStyle="1" w:styleId="StyleNormalWebLatinArialComplexArialBlackCharCharCharChar">
    <w:name w:val="Style Normal (Web) + (Latin) Arial (Complex) Arial Black Char Char Char Char"/>
    <w:rsid w:val="00B735B2"/>
    <w:rPr>
      <w:rFonts w:ascii="Arial" w:hAnsi="Arial" w:cs="Arial"/>
      <w:color w:val="000000"/>
      <w:sz w:val="22"/>
      <w:szCs w:val="22"/>
      <w:lang w:val="en-US" w:eastAsia="he-IL" w:bidi="he-IL"/>
    </w:rPr>
  </w:style>
  <w:style w:type="paragraph" w:customStyle="1" w:styleId="Style9ptLinespacingsingle">
    <w:name w:val="Style 9 pt Line spacing:  single"/>
    <w:basedOn w:val="a5"/>
    <w:rsid w:val="00B735B2"/>
    <w:pPr>
      <w:numPr>
        <w:ilvl w:val="1"/>
        <w:numId w:val="32"/>
      </w:numPr>
      <w:spacing w:after="0" w:line="360" w:lineRule="auto"/>
      <w:ind w:right="0"/>
      <w:jc w:val="both"/>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rsid w:val="00B735B2"/>
    <w:pPr>
      <w:numPr>
        <w:ilvl w:val="0"/>
        <w:numId w:val="31"/>
      </w:numPr>
    </w:pPr>
    <w:rPr>
      <w:sz w:val="18"/>
      <w:szCs w:val="18"/>
    </w:rPr>
  </w:style>
  <w:style w:type="paragraph" w:customStyle="1" w:styleId="HNormal080">
    <w:name w:val="סגנון HNormal + לפני:  0.8&quot; אחרי:  0 נק'"/>
    <w:basedOn w:val="HNormal"/>
    <w:rsid w:val="00B735B2"/>
    <w:pPr>
      <w:spacing w:after="0"/>
      <w:ind w:left="1152"/>
    </w:pPr>
    <w:rPr>
      <w:rFonts w:ascii="Arial" w:hAnsi="Arial" w:cs="Arial"/>
      <w:sz w:val="22"/>
      <w:szCs w:val="22"/>
    </w:rPr>
  </w:style>
  <w:style w:type="paragraph" w:customStyle="1" w:styleId="00">
    <w:name w:val="סגנון ת' בטבלה + לפני:  0&quot; שורה ראשונה:  0&quot;"/>
    <w:basedOn w:val="a5"/>
    <w:rsid w:val="00B735B2"/>
    <w:pPr>
      <w:spacing w:after="120" w:line="360" w:lineRule="auto"/>
      <w:jc w:val="both"/>
    </w:pPr>
    <w:rPr>
      <w:rFonts w:ascii="Arial" w:eastAsia="Times New Roman" w:hAnsi="Arial" w:cs="Arial"/>
      <w:szCs w:val="22"/>
      <w:lang w:eastAsia="he-IL"/>
    </w:rPr>
  </w:style>
  <w:style w:type="paragraph" w:customStyle="1" w:styleId="Normal1">
    <w:name w:val="Normal1"/>
    <w:basedOn w:val="a5"/>
    <w:link w:val="Normal1Char"/>
    <w:rsid w:val="00B735B2"/>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B735B2"/>
    <w:pPr>
      <w:spacing w:after="240" w:line="360" w:lineRule="auto"/>
      <w:ind w:left="1872"/>
    </w:pPr>
    <w:rPr>
      <w:rFonts w:ascii="Arial" w:hAnsi="Arial" w:cs="Arial"/>
      <w:b/>
      <w:bCs/>
      <w:sz w:val="24"/>
      <w:u w:val="single"/>
    </w:rPr>
  </w:style>
  <w:style w:type="paragraph" w:styleId="affffd">
    <w:name w:val="table of figures"/>
    <w:basedOn w:val="HNormal"/>
    <w:next w:val="HNormal"/>
    <w:uiPriority w:val="99"/>
    <w:rsid w:val="00B735B2"/>
    <w:pPr>
      <w:tabs>
        <w:tab w:val="left" w:pos="576"/>
        <w:tab w:val="left" w:leader="dot" w:pos="7920"/>
      </w:tabs>
      <w:ind w:left="288"/>
    </w:pPr>
    <w:rPr>
      <w:rFonts w:ascii="Arial" w:hAnsi="Arial" w:cs="Arial"/>
      <w:sz w:val="24"/>
    </w:rPr>
  </w:style>
  <w:style w:type="paragraph" w:styleId="affffe">
    <w:name w:val="caption"/>
    <w:basedOn w:val="a5"/>
    <w:next w:val="a5"/>
    <w:rsid w:val="00B735B2"/>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B735B2"/>
    <w:pPr>
      <w:tabs>
        <w:tab w:val="num" w:pos="360"/>
      </w:tabs>
      <w:spacing w:after="120" w:line="360" w:lineRule="auto"/>
      <w:ind w:left="720" w:hanging="216"/>
      <w:jc w:val="both"/>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7"/>
    <w:autoRedefine/>
    <w:rsid w:val="00B735B2"/>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eastAsia="he-IL"/>
    </w:rPr>
  </w:style>
  <w:style w:type="paragraph" w:customStyle="1" w:styleId="StyleHeading3Complex12ptNotBoldLinespacing15lin">
    <w:name w:val="Style Heading 3 + (Complex) 12 pt Not Bold Line spacing:  1.5 lin..."/>
    <w:basedOn w:val="35"/>
    <w:autoRedefine/>
    <w:rsid w:val="00B735B2"/>
    <w:pPr>
      <w:keepNext w:val="0"/>
      <w:keepLines w:val="0"/>
      <w:widowControl w:val="0"/>
      <w:tabs>
        <w:tab w:val="num" w:pos="1440"/>
      </w:tabs>
      <w:spacing w:before="360" w:line="360" w:lineRule="auto"/>
      <w:ind w:left="1440" w:hanging="720"/>
      <w:jc w:val="both"/>
    </w:pPr>
    <w:rPr>
      <w:rFonts w:ascii="Arial" w:eastAsia="Times New Roman" w:hAnsi="Arial" w:cs="Arial"/>
      <w:iCs/>
      <w:color w:val="auto"/>
      <w:spacing w:val="24"/>
      <w:sz w:val="28"/>
      <w:szCs w:val="28"/>
      <w:u w:val="single"/>
    </w:rPr>
  </w:style>
  <w:style w:type="paragraph" w:customStyle="1" w:styleId="Style1">
    <w:name w:val="Style1"/>
    <w:basedOn w:val="43"/>
    <w:autoRedefine/>
    <w:rsid w:val="00B735B2"/>
    <w:pPr>
      <w:keepLines w:val="0"/>
      <w:tabs>
        <w:tab w:val="num" w:pos="1080"/>
      </w:tabs>
      <w:autoSpaceDE w:val="0"/>
      <w:autoSpaceDN w:val="0"/>
      <w:spacing w:before="0" w:line="360" w:lineRule="auto"/>
      <w:ind w:left="720" w:hanging="1021"/>
      <w:jc w:val="both"/>
    </w:pPr>
    <w:rPr>
      <w:rFonts w:ascii="Arial" w:eastAsia="Times New Roman" w:hAnsi="Arial" w:cs="Arial"/>
      <w:b/>
      <w:bCs/>
      <w:noProof/>
      <w:color w:val="auto"/>
      <w:sz w:val="22"/>
      <w:szCs w:val="22"/>
      <w:u w:val="single"/>
      <w:lang w:eastAsia="he-IL"/>
    </w:rPr>
  </w:style>
  <w:style w:type="paragraph" w:customStyle="1" w:styleId="StyleAfter1">
    <w:name w:val="Style After:  1&quot;"/>
    <w:basedOn w:val="a5"/>
    <w:rsid w:val="00B735B2"/>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rsid w:val="00B735B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StyleHeading4Right">
    <w:name w:val="Style Heading 4 + Right"/>
    <w:basedOn w:val="43"/>
    <w:rsid w:val="00B735B2"/>
    <w:pPr>
      <w:keepLines w:val="0"/>
      <w:autoSpaceDE w:val="0"/>
      <w:autoSpaceDN w:val="0"/>
      <w:spacing w:before="0" w:line="360" w:lineRule="auto"/>
      <w:ind w:left="1021" w:right="720" w:hanging="1021"/>
      <w:jc w:val="both"/>
    </w:pPr>
    <w:rPr>
      <w:rFonts w:ascii="Arial" w:eastAsia="Times New Roman" w:hAnsi="Arial" w:cs="Arial"/>
      <w:b/>
      <w:bCs/>
      <w:noProof/>
      <w:color w:val="auto"/>
      <w:u w:val="single"/>
      <w:lang w:eastAsia="he-IL"/>
    </w:rPr>
  </w:style>
  <w:style w:type="paragraph" w:styleId="2f0">
    <w:name w:val="List Bullet 2"/>
    <w:basedOn w:val="a5"/>
    <w:autoRedefine/>
    <w:rsid w:val="00B735B2"/>
    <w:pPr>
      <w:tabs>
        <w:tab w:val="num" w:pos="643"/>
      </w:tabs>
      <w:spacing w:after="120" w:line="360" w:lineRule="auto"/>
      <w:ind w:left="643" w:hanging="360"/>
      <w:jc w:val="both"/>
    </w:pPr>
    <w:rPr>
      <w:rFonts w:ascii="Arial" w:eastAsia="Times New Roman" w:hAnsi="Arial" w:cs="Arial"/>
      <w:szCs w:val="22"/>
      <w:lang w:eastAsia="he-IL"/>
    </w:rPr>
  </w:style>
  <w:style w:type="paragraph" w:styleId="afffff">
    <w:name w:val="List Bullet"/>
    <w:basedOn w:val="a5"/>
    <w:autoRedefine/>
    <w:rsid w:val="00B735B2"/>
    <w:pPr>
      <w:tabs>
        <w:tab w:val="num" w:pos="360"/>
      </w:tabs>
      <w:spacing w:after="120" w:line="360" w:lineRule="auto"/>
      <w:ind w:left="360" w:hanging="360"/>
      <w:jc w:val="both"/>
    </w:pPr>
    <w:rPr>
      <w:rFonts w:ascii="Arial" w:eastAsia="Times New Roman" w:hAnsi="Arial" w:cs="Arial"/>
      <w:szCs w:val="22"/>
      <w:lang w:eastAsia="he-IL"/>
    </w:rPr>
  </w:style>
  <w:style w:type="paragraph" w:styleId="3d">
    <w:name w:val="List Bullet 3"/>
    <w:basedOn w:val="a5"/>
    <w:autoRedefine/>
    <w:rsid w:val="00B735B2"/>
    <w:pPr>
      <w:tabs>
        <w:tab w:val="num" w:pos="926"/>
      </w:tabs>
      <w:spacing w:after="120" w:line="360" w:lineRule="auto"/>
      <w:ind w:left="926" w:hanging="360"/>
      <w:jc w:val="both"/>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rsid w:val="00B735B2"/>
    <w:pPr>
      <w:tabs>
        <w:tab w:val="num" w:pos="1080"/>
      </w:tabs>
      <w:ind w:left="720" w:right="720" w:hanging="720"/>
    </w:pPr>
  </w:style>
  <w:style w:type="paragraph" w:customStyle="1" w:styleId="312">
    <w:name w:val="סגנון כותרת 3 + (עברית ושפות אחרות) ‏12 נק'"/>
    <w:basedOn w:val="35"/>
    <w:rsid w:val="00B735B2"/>
    <w:pPr>
      <w:keepNext w:val="0"/>
      <w:keepLines w:val="0"/>
      <w:widowControl w:val="0"/>
      <w:tabs>
        <w:tab w:val="left" w:pos="1418"/>
      </w:tabs>
      <w:spacing w:before="360" w:line="320" w:lineRule="exact"/>
      <w:ind w:left="794" w:hanging="794"/>
      <w:jc w:val="both"/>
    </w:pPr>
    <w:rPr>
      <w:rFonts w:ascii="Arial" w:eastAsia="Times New Roman" w:hAnsi="Arial" w:cs="Arial"/>
      <w:b/>
      <w:bCs/>
      <w:i/>
      <w:iCs/>
      <w:color w:val="auto"/>
      <w:spacing w:val="24"/>
      <w:sz w:val="28"/>
      <w:szCs w:val="28"/>
      <w:u w:val="single"/>
    </w:rPr>
  </w:style>
  <w:style w:type="paragraph" w:customStyle="1" w:styleId="Style4">
    <w:name w:val="Style4"/>
    <w:basedOn w:val="a5"/>
    <w:rsid w:val="00B735B2"/>
    <w:pPr>
      <w:tabs>
        <w:tab w:val="num" w:pos="360"/>
      </w:tabs>
      <w:spacing w:after="120" w:line="360" w:lineRule="auto"/>
      <w:ind w:left="360" w:hanging="360"/>
      <w:jc w:val="both"/>
    </w:pPr>
    <w:rPr>
      <w:rFonts w:ascii="Arial" w:eastAsia="Times New Roman" w:hAnsi="Arial" w:cs="Arial"/>
      <w:szCs w:val="22"/>
      <w:lang w:eastAsia="he-IL"/>
    </w:rPr>
  </w:style>
  <w:style w:type="paragraph" w:customStyle="1" w:styleId="Style5">
    <w:name w:val="Style5"/>
    <w:basedOn w:val="a5"/>
    <w:rsid w:val="00B735B2"/>
    <w:pPr>
      <w:tabs>
        <w:tab w:val="num" w:pos="1080"/>
      </w:tabs>
      <w:spacing w:after="120" w:line="360" w:lineRule="auto"/>
      <w:ind w:left="720" w:hanging="648"/>
      <w:jc w:val="both"/>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rsid w:val="00B735B2"/>
    <w:pPr>
      <w:tabs>
        <w:tab w:val="num" w:pos="794"/>
      </w:tabs>
      <w:spacing w:after="120" w:line="360" w:lineRule="auto"/>
      <w:ind w:left="-70" w:firstLine="864"/>
      <w:jc w:val="both"/>
    </w:pPr>
    <w:rPr>
      <w:rFonts w:ascii="Arial" w:eastAsia="Times New Roman" w:hAnsi="Arial" w:cs="Arial"/>
      <w:szCs w:val="22"/>
      <w:lang w:eastAsia="he-IL"/>
    </w:rPr>
  </w:style>
  <w:style w:type="paragraph" w:customStyle="1" w:styleId="StyleAfter388">
    <w:name w:val="Style After:  3.88&quot;"/>
    <w:basedOn w:val="a5"/>
    <w:rsid w:val="00B735B2"/>
    <w:pPr>
      <w:tabs>
        <w:tab w:val="num" w:pos="2520"/>
      </w:tabs>
      <w:spacing w:after="120" w:line="360" w:lineRule="auto"/>
      <w:ind w:left="2520" w:right="5580" w:hanging="360"/>
      <w:jc w:val="both"/>
    </w:pPr>
    <w:rPr>
      <w:rFonts w:ascii="Arial" w:eastAsia="Times New Roman" w:hAnsi="Arial" w:cs="Arial"/>
      <w:szCs w:val="22"/>
      <w:lang w:eastAsia="he-IL"/>
    </w:rPr>
  </w:style>
  <w:style w:type="paragraph" w:customStyle="1" w:styleId="StyleAfter3881">
    <w:name w:val="Style After:  3.88&quot;1"/>
    <w:basedOn w:val="a5"/>
    <w:rsid w:val="00B735B2"/>
    <w:pPr>
      <w:tabs>
        <w:tab w:val="num" w:pos="432"/>
      </w:tabs>
      <w:spacing w:after="120" w:line="360" w:lineRule="auto"/>
      <w:ind w:left="432" w:right="5580" w:hanging="288"/>
      <w:jc w:val="both"/>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rsid w:val="00B735B2"/>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5"/>
    <w:rsid w:val="00B735B2"/>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5"/>
    <w:rsid w:val="00B735B2"/>
    <w:pPr>
      <w:keepNext w:val="0"/>
      <w:keepLines w:val="0"/>
      <w:widowControl w:val="0"/>
      <w:tabs>
        <w:tab w:val="num" w:pos="0"/>
        <w:tab w:val="left" w:pos="1418"/>
      </w:tabs>
      <w:spacing w:before="360" w:line="360" w:lineRule="auto"/>
      <w:ind w:left="794" w:hanging="794"/>
      <w:jc w:val="both"/>
    </w:pPr>
    <w:rPr>
      <w:rFonts w:ascii="Tahoma" w:eastAsia="Times New Roman" w:hAnsi="Tahoma" w:cs="Arial"/>
      <w:color w:val="auto"/>
      <w:spacing w:val="24"/>
      <w:sz w:val="28"/>
      <w:szCs w:val="28"/>
      <w:u w:val="single"/>
    </w:rPr>
  </w:style>
  <w:style w:type="paragraph" w:customStyle="1" w:styleId="StyleBefore045Hanging053Linespacing15lines">
    <w:name w:val="Style Before:  0.45&quot; Hanging:  0.53&quot; Line spacing:  1.5 lines"/>
    <w:basedOn w:val="a5"/>
    <w:rsid w:val="00B735B2"/>
    <w:pPr>
      <w:spacing w:before="120" w:after="120" w:line="360" w:lineRule="auto"/>
      <w:ind w:left="1418" w:hanging="766"/>
      <w:jc w:val="both"/>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rsid w:val="00B735B2"/>
    <w:pPr>
      <w:spacing w:after="0"/>
      <w:jc w:val="left"/>
    </w:pPr>
    <w:rPr>
      <w:rFonts w:ascii="Arial" w:hAnsi="Arial" w:cs="Arial"/>
      <w:sz w:val="18"/>
      <w:szCs w:val="22"/>
    </w:rPr>
  </w:style>
  <w:style w:type="paragraph" w:styleId="3e">
    <w:name w:val="Body Text 3"/>
    <w:basedOn w:val="a5"/>
    <w:link w:val="3f"/>
    <w:rsid w:val="00B735B2"/>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f">
    <w:name w:val="גוף טקסט 3 תו"/>
    <w:basedOn w:val="a6"/>
    <w:link w:val="3e"/>
    <w:rsid w:val="00B735B2"/>
    <w:rPr>
      <w:rFonts w:ascii="Courier" w:eastAsia="Times New Roman" w:hAnsi="Arial" w:cs="Levenim MT"/>
      <w:snapToGrid w:val="0"/>
      <w:sz w:val="24"/>
      <w:szCs w:val="20"/>
      <w:lang w:eastAsia="he-IL"/>
    </w:rPr>
  </w:style>
  <w:style w:type="paragraph" w:customStyle="1" w:styleId="DataItem">
    <w:name w:val="DataItem"/>
    <w:basedOn w:val="a5"/>
    <w:rsid w:val="00B735B2"/>
    <w:pPr>
      <w:spacing w:before="120" w:after="0" w:line="320" w:lineRule="exact"/>
      <w:jc w:val="both"/>
    </w:pPr>
    <w:rPr>
      <w:rFonts w:ascii="Arial" w:eastAsia="Times New Roman" w:hAnsi="Arial" w:cs="Arial"/>
      <w:lang w:eastAsia="he-IL"/>
    </w:rPr>
  </w:style>
  <w:style w:type="paragraph" w:customStyle="1" w:styleId="DataItemB">
    <w:name w:val="DataItemB"/>
    <w:basedOn w:val="a5"/>
    <w:rsid w:val="00B735B2"/>
    <w:pPr>
      <w:spacing w:before="120" w:after="0" w:line="320" w:lineRule="exact"/>
      <w:jc w:val="both"/>
    </w:pPr>
    <w:rPr>
      <w:rFonts w:ascii="Arial" w:eastAsia="Times New Roman" w:hAnsi="Arial" w:cs="Arial"/>
      <w:b/>
      <w:bCs/>
      <w:lang w:eastAsia="he-IL"/>
    </w:rPr>
  </w:style>
  <w:style w:type="paragraph" w:customStyle="1" w:styleId="ind3">
    <w:name w:val="ind3"/>
    <w:basedOn w:val="a5"/>
    <w:rsid w:val="00B735B2"/>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B735B2"/>
    <w:pPr>
      <w:spacing w:after="240" w:line="360" w:lineRule="auto"/>
      <w:ind w:left="1152"/>
    </w:pPr>
    <w:rPr>
      <w:b/>
      <w:bCs/>
      <w:u w:val="single"/>
      <w:lang w:eastAsia="en-US"/>
    </w:rPr>
  </w:style>
  <w:style w:type="paragraph" w:customStyle="1" w:styleId="2-">
    <w:name w:val="רמה 2 - מלל"/>
    <w:basedOn w:val="a5"/>
    <w:rsid w:val="00B735B2"/>
    <w:pPr>
      <w:spacing w:after="0" w:line="360" w:lineRule="auto"/>
      <w:ind w:left="851"/>
      <w:jc w:val="both"/>
    </w:pPr>
    <w:rPr>
      <w:rFonts w:ascii="Arial" w:eastAsia="Times New Roman" w:hAnsi="Arial" w:cs="Arial"/>
      <w:sz w:val="24"/>
    </w:rPr>
  </w:style>
  <w:style w:type="paragraph" w:customStyle="1" w:styleId="2f1">
    <w:name w:val="כותרת אסתר 2"/>
    <w:basedOn w:val="a5"/>
    <w:rsid w:val="00B735B2"/>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2">
    <w:name w:val="Body Text Indent 2"/>
    <w:basedOn w:val="a5"/>
    <w:link w:val="2f3"/>
    <w:rsid w:val="00B735B2"/>
    <w:pPr>
      <w:spacing w:after="120" w:line="480" w:lineRule="auto"/>
      <w:ind w:left="360"/>
      <w:jc w:val="both"/>
    </w:pPr>
    <w:rPr>
      <w:rFonts w:ascii="Arial" w:eastAsia="Times New Roman" w:hAnsi="Arial" w:cs="Arial"/>
      <w:sz w:val="24"/>
      <w:lang w:eastAsia="he-IL"/>
    </w:rPr>
  </w:style>
  <w:style w:type="character" w:customStyle="1" w:styleId="2f3">
    <w:name w:val="כניסה בגוף טקסט 2 תו"/>
    <w:basedOn w:val="a6"/>
    <w:link w:val="2f2"/>
    <w:rsid w:val="00B735B2"/>
    <w:rPr>
      <w:rFonts w:ascii="Arial" w:eastAsia="Times New Roman" w:hAnsi="Arial" w:cs="Arial"/>
      <w:sz w:val="24"/>
      <w:szCs w:val="24"/>
      <w:lang w:eastAsia="he-IL"/>
    </w:rPr>
  </w:style>
  <w:style w:type="paragraph" w:styleId="3f0">
    <w:name w:val="Body Text Indent 3"/>
    <w:basedOn w:val="a5"/>
    <w:link w:val="3f1"/>
    <w:uiPriority w:val="99"/>
    <w:rsid w:val="00B735B2"/>
    <w:pPr>
      <w:spacing w:after="120" w:line="360" w:lineRule="auto"/>
      <w:ind w:left="360"/>
      <w:jc w:val="both"/>
    </w:pPr>
    <w:rPr>
      <w:rFonts w:ascii="Arial" w:eastAsia="Times New Roman" w:hAnsi="Arial" w:cs="Arial"/>
      <w:sz w:val="16"/>
      <w:szCs w:val="16"/>
      <w:lang w:eastAsia="he-IL"/>
    </w:rPr>
  </w:style>
  <w:style w:type="character" w:customStyle="1" w:styleId="3f1">
    <w:name w:val="כניסה בגוף טקסט 3 תו"/>
    <w:basedOn w:val="a6"/>
    <w:link w:val="3f0"/>
    <w:uiPriority w:val="99"/>
    <w:rsid w:val="00B735B2"/>
    <w:rPr>
      <w:rFonts w:ascii="Arial" w:eastAsia="Times New Roman" w:hAnsi="Arial" w:cs="Arial"/>
      <w:sz w:val="16"/>
      <w:szCs w:val="16"/>
      <w:lang w:eastAsia="he-IL"/>
    </w:rPr>
  </w:style>
  <w:style w:type="paragraph" w:customStyle="1" w:styleId="text1">
    <w:name w:val="text 1"/>
    <w:basedOn w:val="a5"/>
    <w:rsid w:val="00B735B2"/>
    <w:pPr>
      <w:spacing w:after="0" w:line="360" w:lineRule="auto"/>
      <w:ind w:left="567"/>
      <w:jc w:val="both"/>
    </w:pPr>
    <w:rPr>
      <w:rFonts w:ascii="Arial" w:eastAsia="Times New Roman" w:hAnsi="Arial" w:cs="Arial"/>
    </w:rPr>
  </w:style>
  <w:style w:type="paragraph" w:customStyle="1" w:styleId="text2">
    <w:name w:val="text 2"/>
    <w:basedOn w:val="a5"/>
    <w:rsid w:val="00B735B2"/>
    <w:pPr>
      <w:spacing w:after="0" w:line="360" w:lineRule="auto"/>
      <w:ind w:left="1134"/>
      <w:jc w:val="both"/>
    </w:pPr>
    <w:rPr>
      <w:rFonts w:ascii="Arial" w:eastAsia="Times New Roman" w:hAnsi="Arial" w:cs="Arial"/>
    </w:rPr>
  </w:style>
  <w:style w:type="character" w:styleId="afffff0">
    <w:name w:val="line number"/>
    <w:basedOn w:val="a6"/>
    <w:rsid w:val="00B735B2"/>
  </w:style>
  <w:style w:type="paragraph" w:customStyle="1" w:styleId="text3">
    <w:name w:val="text 3"/>
    <w:basedOn w:val="a5"/>
    <w:rsid w:val="00B735B2"/>
    <w:pPr>
      <w:spacing w:after="0" w:line="360" w:lineRule="auto"/>
      <w:ind w:left="1956"/>
      <w:jc w:val="both"/>
    </w:pPr>
    <w:rPr>
      <w:rFonts w:ascii="Arial" w:eastAsia="Times New Roman" w:hAnsi="Arial" w:cs="Arial"/>
    </w:rPr>
  </w:style>
  <w:style w:type="paragraph" w:customStyle="1" w:styleId="text4">
    <w:name w:val="text 4"/>
    <w:basedOn w:val="a5"/>
    <w:rsid w:val="00B735B2"/>
    <w:pPr>
      <w:spacing w:after="0" w:line="360" w:lineRule="auto"/>
      <w:ind w:left="2807"/>
      <w:jc w:val="both"/>
    </w:pPr>
    <w:rPr>
      <w:rFonts w:ascii="Arial" w:eastAsia="Times New Roman" w:hAnsi="Arial" w:cs="Arial"/>
    </w:rPr>
  </w:style>
  <w:style w:type="paragraph" w:customStyle="1" w:styleId="text5">
    <w:name w:val="text 5"/>
    <w:basedOn w:val="a5"/>
    <w:rsid w:val="00B735B2"/>
    <w:pPr>
      <w:spacing w:after="0" w:line="360" w:lineRule="auto"/>
      <w:ind w:left="3799"/>
      <w:jc w:val="both"/>
    </w:pPr>
    <w:rPr>
      <w:rFonts w:ascii="Arial" w:eastAsia="Times New Roman" w:hAnsi="Arial" w:cs="Arial"/>
    </w:rPr>
  </w:style>
  <w:style w:type="paragraph" w:styleId="afffff1">
    <w:name w:val="Quote"/>
    <w:basedOn w:val="a5"/>
    <w:link w:val="afffff2"/>
    <w:rsid w:val="00B735B2"/>
    <w:pPr>
      <w:spacing w:after="0" w:line="280" w:lineRule="exact"/>
      <w:ind w:left="1701" w:right="851"/>
      <w:jc w:val="both"/>
    </w:pPr>
    <w:rPr>
      <w:rFonts w:ascii="Arial" w:eastAsia="Times New Roman" w:hAnsi="Arial" w:cs="Arial"/>
    </w:rPr>
  </w:style>
  <w:style w:type="character" w:customStyle="1" w:styleId="afffff2">
    <w:name w:val="ציטוט תו"/>
    <w:basedOn w:val="a6"/>
    <w:link w:val="afffff1"/>
    <w:rsid w:val="00B735B2"/>
    <w:rPr>
      <w:rFonts w:ascii="Arial" w:eastAsia="Times New Roman" w:hAnsi="Arial" w:cs="Arial"/>
      <w:szCs w:val="24"/>
    </w:rPr>
  </w:style>
  <w:style w:type="paragraph" w:customStyle="1" w:styleId="14">
    <w:name w:val="רשימה_1"/>
    <w:basedOn w:val="a5"/>
    <w:next w:val="a5"/>
    <w:rsid w:val="00B735B2"/>
    <w:pPr>
      <w:numPr>
        <w:numId w:val="33"/>
      </w:numPr>
      <w:tabs>
        <w:tab w:val="left" w:pos="567"/>
      </w:tabs>
      <w:spacing w:after="0" w:line="360" w:lineRule="auto"/>
      <w:jc w:val="both"/>
    </w:pPr>
    <w:rPr>
      <w:rFonts w:ascii="Arial" w:eastAsia="Times New Roman" w:hAnsi="Arial" w:cs="Arial"/>
      <w:b/>
      <w:bCs/>
    </w:rPr>
  </w:style>
  <w:style w:type="paragraph" w:customStyle="1" w:styleId="a1">
    <w:name w:val="רשימה_א"/>
    <w:basedOn w:val="a5"/>
    <w:rsid w:val="00B735B2"/>
    <w:pPr>
      <w:numPr>
        <w:numId w:val="34"/>
      </w:numPr>
      <w:spacing w:after="0" w:line="360" w:lineRule="auto"/>
      <w:ind w:right="0"/>
      <w:jc w:val="both"/>
    </w:pPr>
    <w:rPr>
      <w:rFonts w:ascii="Arial" w:eastAsia="Times New Roman" w:hAnsi="Arial" w:cs="Arial"/>
    </w:rPr>
  </w:style>
  <w:style w:type="paragraph" w:customStyle="1" w:styleId="Text10">
    <w:name w:val="Text1"/>
    <w:basedOn w:val="17"/>
    <w:autoRedefine/>
    <w:rsid w:val="00B735B2"/>
    <w:pPr>
      <w:keepNext w:val="0"/>
      <w:spacing w:before="60"/>
      <w:ind w:left="567"/>
      <w:jc w:val="right"/>
      <w:outlineLvl w:val="9"/>
    </w:pPr>
    <w:rPr>
      <w:b w:val="0"/>
      <w:bCs w:val="0"/>
      <w:kern w:val="28"/>
      <w:sz w:val="24"/>
      <w:szCs w:val="22"/>
      <w:lang w:eastAsia="he-IL"/>
    </w:rPr>
  </w:style>
  <w:style w:type="paragraph" w:customStyle="1" w:styleId="NormalE">
    <w:name w:val="NormalE"/>
    <w:basedOn w:val="a5"/>
    <w:link w:val="NormalECharChar"/>
    <w:rsid w:val="00B735B2"/>
    <w:pPr>
      <w:keepLines/>
      <w:bidi w:val="0"/>
      <w:spacing w:after="0" w:line="360" w:lineRule="auto"/>
      <w:jc w:val="right"/>
    </w:pPr>
    <w:rPr>
      <w:rFonts w:ascii="Arial" w:eastAsia="Times New Roman" w:hAnsi="Arial" w:cs="Arial"/>
      <w:lang w:eastAsia="he-IL"/>
    </w:rPr>
  </w:style>
  <w:style w:type="numbering" w:customStyle="1" w:styleId="CurrentList1">
    <w:name w:val="Current List1"/>
    <w:rsid w:val="00B735B2"/>
    <w:pPr>
      <w:numPr>
        <w:numId w:val="35"/>
      </w:numPr>
    </w:pPr>
  </w:style>
  <w:style w:type="paragraph" w:customStyle="1" w:styleId="StyleTOC3">
    <w:name w:val="Style TOC 3 +"/>
    <w:basedOn w:val="TOC3"/>
    <w:rsid w:val="00B735B2"/>
    <w:pPr>
      <w:spacing w:after="0" w:line="360" w:lineRule="auto"/>
      <w:ind w:left="0"/>
      <w:jc w:val="both"/>
    </w:pPr>
    <w:rPr>
      <w:rFonts w:eastAsia="Times New Roman" w:cs="Times New Roman"/>
      <w:smallCaps/>
      <w:szCs w:val="22"/>
      <w:lang w:eastAsia="he-IL"/>
    </w:rPr>
  </w:style>
  <w:style w:type="paragraph" w:styleId="2f4">
    <w:name w:val="Body Text 2"/>
    <w:basedOn w:val="a5"/>
    <w:link w:val="2f5"/>
    <w:rsid w:val="00B735B2"/>
    <w:pPr>
      <w:spacing w:after="0" w:line="360" w:lineRule="auto"/>
      <w:jc w:val="both"/>
    </w:pPr>
    <w:rPr>
      <w:rFonts w:ascii="Arial" w:eastAsia="Times New Roman" w:hAnsi="Arial" w:cs="Arial"/>
      <w:b/>
      <w:bCs/>
      <w:sz w:val="20"/>
      <w:lang w:eastAsia="he-IL"/>
    </w:rPr>
  </w:style>
  <w:style w:type="character" w:customStyle="1" w:styleId="2f5">
    <w:name w:val="גוף טקסט 2 תו"/>
    <w:basedOn w:val="a6"/>
    <w:link w:val="2f4"/>
    <w:rsid w:val="00B735B2"/>
    <w:rPr>
      <w:rFonts w:ascii="Arial" w:eastAsia="Times New Roman" w:hAnsi="Arial" w:cs="Arial"/>
      <w:b/>
      <w:bCs/>
      <w:sz w:val="20"/>
      <w:szCs w:val="24"/>
      <w:lang w:eastAsia="he-IL"/>
    </w:rPr>
  </w:style>
  <w:style w:type="paragraph" w:customStyle="1" w:styleId="afffff3">
    <w:name w:val="נורמל"/>
    <w:basedOn w:val="NormalWeb"/>
    <w:rsid w:val="00B735B2"/>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4">
    <w:name w:val="Document Map"/>
    <w:basedOn w:val="a5"/>
    <w:link w:val="afffff5"/>
    <w:semiHidden/>
    <w:rsid w:val="00B735B2"/>
    <w:pPr>
      <w:shd w:val="clear" w:color="auto" w:fill="000080"/>
      <w:spacing w:after="0" w:line="360" w:lineRule="auto"/>
      <w:jc w:val="both"/>
    </w:pPr>
    <w:rPr>
      <w:rFonts w:ascii="Tahoma" w:eastAsia="Times New Roman" w:hAnsi="Tahoma" w:cs="Tahoma"/>
      <w:sz w:val="20"/>
      <w:szCs w:val="20"/>
    </w:rPr>
  </w:style>
  <w:style w:type="character" w:customStyle="1" w:styleId="afffff5">
    <w:name w:val="מפת מסמך תו"/>
    <w:basedOn w:val="a6"/>
    <w:link w:val="afffff4"/>
    <w:semiHidden/>
    <w:rsid w:val="00B735B2"/>
    <w:rPr>
      <w:rFonts w:ascii="Tahoma" w:eastAsia="Times New Roman" w:hAnsi="Tahoma" w:cs="Tahoma"/>
      <w:sz w:val="20"/>
      <w:szCs w:val="20"/>
      <w:shd w:val="clear" w:color="auto" w:fill="000080"/>
    </w:rPr>
  </w:style>
  <w:style w:type="table" w:styleId="afffff6">
    <w:name w:val="Table Elegant"/>
    <w:basedOn w:val="a7"/>
    <w:rsid w:val="00B735B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2">
    <w:name w:val="תו1"/>
    <w:basedOn w:val="a5"/>
    <w:rsid w:val="00B735B2"/>
    <w:pPr>
      <w:bidi w:val="0"/>
      <w:spacing w:after="160" w:line="240" w:lineRule="exact"/>
      <w:jc w:val="both"/>
    </w:pPr>
    <w:rPr>
      <w:rFonts w:ascii="Verdana" w:eastAsia="Times New Roman" w:hAnsi="Verdana" w:cs="FrankRuehl"/>
      <w:sz w:val="16"/>
      <w:szCs w:val="20"/>
      <w:lang w:bidi="ar-SA"/>
    </w:rPr>
  </w:style>
  <w:style w:type="paragraph" w:customStyle="1" w:styleId="afffff7">
    <w:name w:val="מדורג"/>
    <w:basedOn w:val="a5"/>
    <w:autoRedefine/>
    <w:rsid w:val="00B735B2"/>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8">
    <w:name w:val="היסט כפול"/>
    <w:basedOn w:val="a5"/>
    <w:next w:val="a5"/>
    <w:rsid w:val="00B735B2"/>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f3">
    <w:name w:val="היסט כפול 1"/>
    <w:basedOn w:val="afffff8"/>
    <w:next w:val="a5"/>
    <w:rsid w:val="00B735B2"/>
    <w:pPr>
      <w:tabs>
        <w:tab w:val="left" w:pos="1134"/>
      </w:tabs>
      <w:ind w:left="1418" w:hanging="1418"/>
    </w:pPr>
  </w:style>
  <w:style w:type="paragraph" w:customStyle="1" w:styleId="TableHead">
    <w:name w:val="TableHead"/>
    <w:basedOn w:val="a5"/>
    <w:rsid w:val="00B735B2"/>
    <w:pPr>
      <w:spacing w:before="120" w:after="120" w:line="320" w:lineRule="exact"/>
      <w:jc w:val="center"/>
    </w:pPr>
    <w:rPr>
      <w:rFonts w:ascii="Arial" w:eastAsia="Times New Roman" w:hAnsi="Arial" w:cs="Arial"/>
      <w:b/>
      <w:bCs/>
      <w:lang w:eastAsia="he-IL"/>
    </w:rPr>
  </w:style>
  <w:style w:type="paragraph" w:customStyle="1" w:styleId="Normal7">
    <w:name w:val="Normal7"/>
    <w:basedOn w:val="a5"/>
    <w:rsid w:val="00B735B2"/>
    <w:pPr>
      <w:spacing w:before="120" w:after="0" w:line="320" w:lineRule="exact"/>
      <w:jc w:val="both"/>
    </w:pPr>
    <w:rPr>
      <w:rFonts w:ascii="Arial" w:eastAsia="Times New Roman" w:hAnsi="Arial" w:cs="Arial"/>
      <w:lang w:eastAsia="he-IL"/>
    </w:rPr>
  </w:style>
  <w:style w:type="paragraph" w:customStyle="1" w:styleId="AlphaList2">
    <w:name w:val="Alpha List 2"/>
    <w:basedOn w:val="a5"/>
    <w:link w:val="AlphaList20"/>
    <w:rsid w:val="00B735B2"/>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B735B2"/>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7"/>
    <w:next w:val="Hnormal1"/>
    <w:rsid w:val="00B735B2"/>
    <w:pPr>
      <w:keepNext w:val="0"/>
      <w:spacing w:before="0" w:after="0"/>
      <w:jc w:val="center"/>
    </w:pPr>
    <w:rPr>
      <w:kern w:val="0"/>
      <w:sz w:val="56"/>
      <w:szCs w:val="56"/>
    </w:rPr>
  </w:style>
  <w:style w:type="paragraph" w:customStyle="1" w:styleId="-b">
    <w:name w:val="רגיל-דוד"/>
    <w:rsid w:val="00B735B2"/>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B735B2"/>
    <w:rPr>
      <w:rFonts w:cs="David"/>
      <w:lang w:val="en-US" w:eastAsia="en-US" w:bidi="he-IL"/>
    </w:rPr>
  </w:style>
  <w:style w:type="paragraph" w:customStyle="1" w:styleId="TableText">
    <w:name w:val="TableText"/>
    <w:basedOn w:val="a5"/>
    <w:link w:val="TableTextChar"/>
    <w:rsid w:val="00B735B2"/>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B735B2"/>
    <w:rPr>
      <w:rFonts w:ascii="Arial" w:eastAsia="Times New Roman" w:hAnsi="Arial" w:cs="Times New Roman"/>
      <w:szCs w:val="24"/>
      <w:lang w:eastAsia="he-IL"/>
    </w:rPr>
  </w:style>
  <w:style w:type="character" w:customStyle="1" w:styleId="Normal1Char">
    <w:name w:val="Normal1 Char"/>
    <w:link w:val="Normal1"/>
    <w:rsid w:val="00B735B2"/>
    <w:rPr>
      <w:rFonts w:ascii="Arial" w:eastAsia="Times New Roman" w:hAnsi="Arial" w:cs="Times New Roman"/>
      <w:szCs w:val="24"/>
      <w:lang w:eastAsia="he-IL"/>
    </w:rPr>
  </w:style>
  <w:style w:type="character" w:customStyle="1" w:styleId="CharChar2">
    <w:name w:val="Char Char2"/>
    <w:rsid w:val="00B735B2"/>
    <w:rPr>
      <w:rFonts w:cs="Miriam"/>
    </w:rPr>
  </w:style>
  <w:style w:type="character" w:customStyle="1" w:styleId="afffff9">
    <w:name w:val="חתימת דואר אלקטרוני תו"/>
    <w:link w:val="afffffa"/>
    <w:rsid w:val="00B735B2"/>
    <w:rPr>
      <w:rFonts w:ascii="Calibri" w:hAnsi="Calibri"/>
    </w:rPr>
  </w:style>
  <w:style w:type="paragraph" w:styleId="afffffa">
    <w:name w:val="E-mail Signature"/>
    <w:basedOn w:val="a5"/>
    <w:link w:val="afffff9"/>
    <w:rsid w:val="00B735B2"/>
    <w:pPr>
      <w:spacing w:after="0" w:line="360" w:lineRule="auto"/>
      <w:jc w:val="both"/>
    </w:pPr>
    <w:rPr>
      <w:rFonts w:ascii="Calibri" w:hAnsi="Calibri" w:cstheme="minorBidi"/>
      <w:szCs w:val="22"/>
    </w:rPr>
  </w:style>
  <w:style w:type="character" w:customStyle="1" w:styleId="1f4">
    <w:name w:val="חתימת דואר אלקטרוני תו1"/>
    <w:basedOn w:val="a6"/>
    <w:uiPriority w:val="99"/>
    <w:semiHidden/>
    <w:rsid w:val="00B735B2"/>
    <w:rPr>
      <w:rFonts w:cs="David"/>
      <w:szCs w:val="24"/>
    </w:rPr>
  </w:style>
  <w:style w:type="paragraph" w:customStyle="1" w:styleId="msolistparagraph0">
    <w:name w:val="msolistparagraph"/>
    <w:basedOn w:val="a5"/>
    <w:rsid w:val="00B735B2"/>
    <w:pPr>
      <w:ind w:left="720"/>
      <w:jc w:val="both"/>
    </w:pPr>
    <w:rPr>
      <w:rFonts w:ascii="Calibri" w:eastAsia="Times New Roman" w:hAnsi="Calibri" w:cs="Times New Roman"/>
      <w:szCs w:val="22"/>
    </w:rPr>
  </w:style>
  <w:style w:type="paragraph" w:customStyle="1" w:styleId="hnormal2">
    <w:name w:val="hnormal"/>
    <w:basedOn w:val="a5"/>
    <w:uiPriority w:val="99"/>
    <w:rsid w:val="00B735B2"/>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B735B2"/>
    <w:rPr>
      <w:rFonts w:eastAsia="Calibri" w:cs="David"/>
      <w:lang w:val="en-US" w:eastAsia="he-IL" w:bidi="he-IL"/>
    </w:rPr>
  </w:style>
  <w:style w:type="paragraph" w:customStyle="1" w:styleId="ListParagraph1">
    <w:name w:val="List Paragraph1"/>
    <w:basedOn w:val="a5"/>
    <w:qFormat/>
    <w:rsid w:val="00B735B2"/>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B735B2"/>
    <w:rPr>
      <w:rFonts w:cs="David"/>
      <w:lang w:val="en-US" w:eastAsia="he-IL" w:bidi="he-IL"/>
    </w:rPr>
  </w:style>
  <w:style w:type="table" w:customStyle="1" w:styleId="1f5">
    <w:name w:val="טבלה רגילה1"/>
    <w:semiHidden/>
    <w:rsid w:val="00B735B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B735B2"/>
    <w:rPr>
      <w:rFonts w:cs="David"/>
      <w:lang w:val="en-US" w:eastAsia="he-IL" w:bidi="he-IL"/>
    </w:rPr>
  </w:style>
  <w:style w:type="paragraph" w:customStyle="1" w:styleId="1f6">
    <w:name w:val="פיסקת רשימה1"/>
    <w:basedOn w:val="a5"/>
    <w:qFormat/>
    <w:rsid w:val="00B735B2"/>
    <w:pPr>
      <w:spacing w:after="0" w:line="360" w:lineRule="auto"/>
      <w:ind w:left="720"/>
      <w:jc w:val="both"/>
    </w:pPr>
    <w:rPr>
      <w:rFonts w:ascii="Arial" w:eastAsia="Times New Roman" w:hAnsi="Arial" w:cs="Arial"/>
      <w:sz w:val="24"/>
    </w:rPr>
  </w:style>
  <w:style w:type="character" w:customStyle="1" w:styleId="WW8Num1z0">
    <w:name w:val="WW8Num1z0"/>
    <w:rsid w:val="00B735B2"/>
    <w:rPr>
      <w:rFonts w:cs="Times New Roman"/>
      <w:sz w:val="28"/>
      <w:u w:val="none"/>
    </w:rPr>
  </w:style>
  <w:style w:type="paragraph" w:customStyle="1" w:styleId="Header1">
    <w:name w:val="Header1"/>
    <w:basedOn w:val="a5"/>
    <w:rsid w:val="00B735B2"/>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7">
    <w:name w:val="מהדורה1"/>
    <w:hidden/>
    <w:uiPriority w:val="99"/>
    <w:semiHidden/>
    <w:rsid w:val="00B735B2"/>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5"/>
    <w:next w:val="a5"/>
    <w:rsid w:val="00B735B2"/>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7"/>
    <w:rsid w:val="00B735B2"/>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6">
    <w:name w:val="Table Grid 5"/>
    <w:basedOn w:val="a7"/>
    <w:rsid w:val="00B735B2"/>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735B2"/>
    <w:pPr>
      <w:ind w:right="-1134"/>
    </w:pPr>
    <w:rPr>
      <w:rFonts w:ascii="Arial" w:hAnsi="Arial" w:cs="David"/>
      <w:sz w:val="24"/>
    </w:rPr>
  </w:style>
  <w:style w:type="paragraph" w:customStyle="1" w:styleId="2f6">
    <w:name w:val="2"/>
    <w:link w:val="1f8"/>
    <w:qFormat/>
    <w:rsid w:val="00B735B2"/>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B735B2"/>
    <w:rPr>
      <w:rFonts w:ascii="Arial" w:hAnsi="Arial" w:cs="Arial"/>
      <w:color w:val="auto"/>
      <w:sz w:val="20"/>
      <w:szCs w:val="20"/>
    </w:rPr>
  </w:style>
  <w:style w:type="character" w:customStyle="1" w:styleId="EmailStyle31">
    <w:name w:val="EmailStyle31"/>
    <w:semiHidden/>
    <w:rsid w:val="00B735B2"/>
    <w:rPr>
      <w:rFonts w:ascii="Arial" w:hAnsi="Arial" w:cs="Arial"/>
      <w:color w:val="auto"/>
      <w:sz w:val="20"/>
      <w:szCs w:val="20"/>
    </w:rPr>
  </w:style>
  <w:style w:type="paragraph" w:customStyle="1" w:styleId="2f7">
    <w:name w:val="פיסקת רשימה2"/>
    <w:basedOn w:val="a5"/>
    <w:qFormat/>
    <w:rsid w:val="00B735B2"/>
    <w:pPr>
      <w:bidi w:val="0"/>
      <w:spacing w:after="0" w:line="360" w:lineRule="auto"/>
      <w:ind w:left="720"/>
      <w:jc w:val="both"/>
    </w:pPr>
    <w:rPr>
      <w:rFonts w:ascii="Arial" w:eastAsia="Times New Roman" w:hAnsi="Arial" w:cs="Times New Roman"/>
      <w:sz w:val="24"/>
    </w:rPr>
  </w:style>
  <w:style w:type="paragraph" w:customStyle="1" w:styleId="afffffb">
    <w:name w:val="פסקה רג"/>
    <w:basedOn w:val="a5"/>
    <w:rsid w:val="00B735B2"/>
    <w:pPr>
      <w:spacing w:before="120" w:after="120" w:line="336" w:lineRule="auto"/>
      <w:jc w:val="both"/>
    </w:pPr>
    <w:rPr>
      <w:rFonts w:ascii="Arial" w:eastAsia="Times New Roman" w:hAnsi="Arial" w:cs="Arial"/>
      <w:sz w:val="24"/>
    </w:rPr>
  </w:style>
  <w:style w:type="character" w:customStyle="1" w:styleId="63">
    <w:name w:val="תו תו6"/>
    <w:semiHidden/>
    <w:locked/>
    <w:rsid w:val="00B735B2"/>
    <w:rPr>
      <w:rFonts w:cs="Times New Roman"/>
      <w:sz w:val="24"/>
      <w:szCs w:val="24"/>
    </w:rPr>
  </w:style>
  <w:style w:type="paragraph" w:customStyle="1" w:styleId="2f8">
    <w:name w:val="מהדורה2"/>
    <w:hidden/>
    <w:uiPriority w:val="99"/>
    <w:semiHidden/>
    <w:rsid w:val="00B735B2"/>
    <w:pPr>
      <w:spacing w:after="0" w:line="240" w:lineRule="auto"/>
    </w:pPr>
    <w:rPr>
      <w:rFonts w:ascii="Times New Roman" w:eastAsia="Times New Roman" w:hAnsi="Times New Roman" w:cs="Times New Roman"/>
      <w:sz w:val="24"/>
      <w:szCs w:val="24"/>
    </w:rPr>
  </w:style>
  <w:style w:type="paragraph" w:styleId="afffffc">
    <w:name w:val="endnote text"/>
    <w:basedOn w:val="a5"/>
    <w:link w:val="afffffd"/>
    <w:rsid w:val="00B735B2"/>
    <w:pPr>
      <w:bidi w:val="0"/>
      <w:spacing w:after="0" w:line="360" w:lineRule="auto"/>
      <w:jc w:val="both"/>
    </w:pPr>
    <w:rPr>
      <w:rFonts w:ascii="Arial" w:eastAsia="Times New Roman" w:hAnsi="Arial" w:cs="Times New Roman"/>
      <w:sz w:val="20"/>
      <w:szCs w:val="20"/>
    </w:rPr>
  </w:style>
  <w:style w:type="character" w:customStyle="1" w:styleId="afffffd">
    <w:name w:val="טקסט הערת סיום תו"/>
    <w:basedOn w:val="a6"/>
    <w:link w:val="afffffc"/>
    <w:rsid w:val="00B735B2"/>
    <w:rPr>
      <w:rFonts w:ascii="Arial" w:eastAsia="Times New Roman" w:hAnsi="Arial" w:cs="Times New Roman"/>
      <w:sz w:val="20"/>
      <w:szCs w:val="20"/>
    </w:rPr>
  </w:style>
  <w:style w:type="character" w:styleId="afffffe">
    <w:name w:val="endnote reference"/>
    <w:rsid w:val="00B735B2"/>
    <w:rPr>
      <w:vertAlign w:val="superscript"/>
    </w:rPr>
  </w:style>
  <w:style w:type="character" w:customStyle="1" w:styleId="st1">
    <w:name w:val="st1"/>
    <w:rsid w:val="00B735B2"/>
  </w:style>
  <w:style w:type="paragraph" w:styleId="affffff">
    <w:name w:val="Plain Text"/>
    <w:basedOn w:val="a5"/>
    <w:link w:val="affffff0"/>
    <w:unhideWhenUsed/>
    <w:rsid w:val="00B735B2"/>
    <w:pPr>
      <w:spacing w:after="0" w:line="360" w:lineRule="auto"/>
      <w:jc w:val="both"/>
    </w:pPr>
    <w:rPr>
      <w:rFonts w:ascii="Calibri" w:eastAsia="Calibri" w:hAnsi="Calibri" w:cs="Times New Roman"/>
      <w:sz w:val="20"/>
      <w:szCs w:val="21"/>
      <w:lang w:val="x-none" w:eastAsia="x-none"/>
    </w:rPr>
  </w:style>
  <w:style w:type="character" w:customStyle="1" w:styleId="affffff0">
    <w:name w:val="טקסט רגיל תו"/>
    <w:basedOn w:val="a6"/>
    <w:link w:val="affffff"/>
    <w:rsid w:val="00B735B2"/>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B735B2"/>
    <w:pPr>
      <w:spacing w:after="0" w:line="360" w:lineRule="auto"/>
      <w:ind w:left="1887"/>
    </w:pPr>
    <w:rPr>
      <w:rFonts w:ascii="Arial" w:hAnsi="Arial" w:cs="David"/>
      <w:sz w:val="24"/>
    </w:rPr>
  </w:style>
  <w:style w:type="paragraph" w:customStyle="1" w:styleId="HNormalDavid102">
    <w:name w:val="סגנון HNormal + (עברית ושפות אחרות) David לפני:  1.02  ס''מ אחרי:..."/>
    <w:basedOn w:val="HNormal"/>
    <w:rsid w:val="00B735B2"/>
    <w:pPr>
      <w:spacing w:after="0" w:line="360" w:lineRule="auto"/>
      <w:ind w:left="576"/>
    </w:pPr>
    <w:rPr>
      <w:rFonts w:ascii="Calibri" w:hAnsi="Calibri" w:cs="Calibri"/>
      <w:sz w:val="24"/>
      <w:szCs w:val="20"/>
    </w:rPr>
  </w:style>
  <w:style w:type="paragraph" w:customStyle="1" w:styleId="520">
    <w:name w:val="כותרת 52"/>
    <w:basedOn w:val="51"/>
    <w:next w:val="StyleHeading4Right"/>
    <w:rsid w:val="00B735B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1f9">
    <w:name w:val="1"/>
    <w:rsid w:val="00B735B2"/>
    <w:pPr>
      <w:bidi/>
      <w:spacing w:after="0" w:line="240" w:lineRule="auto"/>
    </w:pPr>
    <w:rPr>
      <w:rFonts w:ascii="Times New Roman" w:eastAsia="Times New Roman" w:hAnsi="Times New Roman" w:cs="Miriam"/>
      <w:sz w:val="20"/>
      <w:szCs w:val="20"/>
    </w:rPr>
  </w:style>
  <w:style w:type="paragraph" w:customStyle="1" w:styleId="2f9">
    <w:name w:val="תו2"/>
    <w:basedOn w:val="a5"/>
    <w:rsid w:val="00B735B2"/>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B735B2"/>
    <w:rPr>
      <w:rFonts w:cs="David"/>
      <w:lang w:val="en-US" w:eastAsia="en-US" w:bidi="he-IL"/>
    </w:rPr>
  </w:style>
  <w:style w:type="character" w:customStyle="1" w:styleId="CharChar21">
    <w:name w:val="Char Char21"/>
    <w:rsid w:val="00B735B2"/>
    <w:rPr>
      <w:rFonts w:cs="Miriam"/>
    </w:rPr>
  </w:style>
  <w:style w:type="paragraph" w:customStyle="1" w:styleId="CharChar12">
    <w:name w:val="Char תו Char תו1"/>
    <w:basedOn w:val="a5"/>
    <w:rsid w:val="00B735B2"/>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B735B2"/>
    <w:rPr>
      <w:rFonts w:cs="David"/>
      <w:lang w:val="en-US" w:eastAsia="he-IL" w:bidi="he-IL"/>
    </w:rPr>
  </w:style>
  <w:style w:type="character" w:customStyle="1" w:styleId="212">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735B2"/>
    <w:rPr>
      <w:rFonts w:cs="Times New Roman"/>
      <w:b/>
      <w:bCs/>
      <w:noProof/>
      <w:sz w:val="22"/>
      <w:szCs w:val="28"/>
      <w:u w:val="single"/>
      <w:lang w:eastAsia="he-IL"/>
    </w:rPr>
  </w:style>
  <w:style w:type="paragraph" w:customStyle="1" w:styleId="HNormal10">
    <w:name w:val="סגנון HNormal + אחרי:  1  ס''מ"/>
    <w:basedOn w:val="HNormal"/>
    <w:rsid w:val="00B735B2"/>
    <w:pPr>
      <w:ind w:right="567"/>
    </w:pPr>
    <w:rPr>
      <w:rFonts w:ascii="Arial" w:hAnsi="Arial" w:cs="David"/>
      <w:sz w:val="24"/>
    </w:rPr>
  </w:style>
  <w:style w:type="paragraph" w:customStyle="1" w:styleId="330">
    <w:name w:val="סגנון לפני:  3  נק' אחרי:  3  נק'"/>
    <w:basedOn w:val="a5"/>
    <w:rsid w:val="00B735B2"/>
    <w:pPr>
      <w:spacing w:after="0" w:line="360" w:lineRule="auto"/>
      <w:jc w:val="both"/>
    </w:pPr>
    <w:rPr>
      <w:rFonts w:ascii="Arial" w:eastAsia="Times New Roman" w:hAnsi="Arial" w:cs="Arial"/>
      <w:sz w:val="24"/>
      <w:lang w:eastAsia="he-IL"/>
    </w:rPr>
  </w:style>
  <w:style w:type="paragraph" w:styleId="affffff1">
    <w:name w:val="List"/>
    <w:basedOn w:val="a5"/>
    <w:semiHidden/>
    <w:rsid w:val="00B735B2"/>
    <w:pPr>
      <w:spacing w:after="160" w:line="259" w:lineRule="auto"/>
      <w:ind w:left="283" w:hanging="283"/>
      <w:jc w:val="both"/>
    </w:pPr>
    <w:rPr>
      <w:rFonts w:cstheme="minorBidi"/>
      <w:szCs w:val="22"/>
    </w:rPr>
  </w:style>
  <w:style w:type="paragraph" w:customStyle="1" w:styleId="HNormal015">
    <w:name w:val="סגנון HNormal + אחרי:  0  נק' מרווח בין שורות:  ‎1.5 שורות"/>
    <w:basedOn w:val="HNormal"/>
    <w:rsid w:val="00B735B2"/>
    <w:pPr>
      <w:spacing w:after="0" w:line="360" w:lineRule="auto"/>
    </w:pPr>
    <w:rPr>
      <w:rFonts w:ascii="Arial" w:hAnsi="Arial" w:cs="David"/>
      <w:sz w:val="24"/>
    </w:rPr>
  </w:style>
  <w:style w:type="paragraph" w:customStyle="1" w:styleId="3f2">
    <w:name w:val="תו3"/>
    <w:basedOn w:val="a5"/>
    <w:rsid w:val="00B735B2"/>
    <w:pPr>
      <w:bidi w:val="0"/>
      <w:spacing w:after="160" w:line="240" w:lineRule="exact"/>
      <w:jc w:val="both"/>
    </w:pPr>
    <w:rPr>
      <w:rFonts w:ascii="Verdana" w:eastAsia="Times New Roman" w:hAnsi="Verdana" w:cs="FrankRuehl"/>
      <w:sz w:val="16"/>
      <w:szCs w:val="20"/>
      <w:lang w:bidi="ar-SA"/>
    </w:rPr>
  </w:style>
  <w:style w:type="paragraph" w:customStyle="1" w:styleId="21">
    <w:name w:val="מיספור2"/>
    <w:basedOn w:val="a5"/>
    <w:next w:val="a5"/>
    <w:rsid w:val="00B735B2"/>
    <w:pPr>
      <w:numPr>
        <w:ilvl w:val="1"/>
        <w:numId w:val="36"/>
      </w:numPr>
      <w:spacing w:before="120" w:after="60" w:line="240" w:lineRule="auto"/>
      <w:ind w:right="0"/>
      <w:jc w:val="both"/>
    </w:pPr>
    <w:rPr>
      <w:rFonts w:ascii="Arial" w:eastAsia="Times New Roman" w:hAnsi="Arial" w:cs="Arial"/>
      <w:sz w:val="20"/>
      <w:lang w:eastAsia="he-IL"/>
    </w:rPr>
  </w:style>
  <w:style w:type="paragraph" w:customStyle="1" w:styleId="10">
    <w:name w:val="מספור1"/>
    <w:basedOn w:val="a5"/>
    <w:next w:val="a5"/>
    <w:link w:val="1fa"/>
    <w:autoRedefine/>
    <w:rsid w:val="00B735B2"/>
    <w:pPr>
      <w:numPr>
        <w:numId w:val="36"/>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a">
    <w:name w:val="מספור1 תו"/>
    <w:link w:val="10"/>
    <w:rsid w:val="00B735B2"/>
    <w:rPr>
      <w:rFonts w:ascii="Arial" w:eastAsia="Times New Roman" w:hAnsi="Arial" w:cs="Times New Roman"/>
      <w:color w:val="000000"/>
      <w:sz w:val="20"/>
      <w:szCs w:val="24"/>
      <w:lang w:val="x-none" w:eastAsia="x-none"/>
    </w:rPr>
  </w:style>
  <w:style w:type="paragraph" w:customStyle="1" w:styleId="3">
    <w:name w:val="מספור3"/>
    <w:basedOn w:val="a5"/>
    <w:next w:val="a5"/>
    <w:rsid w:val="00B735B2"/>
    <w:pPr>
      <w:numPr>
        <w:ilvl w:val="2"/>
        <w:numId w:val="36"/>
      </w:numPr>
      <w:spacing w:before="120" w:after="60" w:line="240" w:lineRule="auto"/>
      <w:ind w:right="0"/>
      <w:jc w:val="both"/>
    </w:pPr>
    <w:rPr>
      <w:rFonts w:ascii="Arial" w:eastAsia="Times New Roman" w:hAnsi="Arial" w:cs="Arial"/>
      <w:sz w:val="20"/>
      <w:lang w:eastAsia="he-IL"/>
    </w:rPr>
  </w:style>
  <w:style w:type="paragraph" w:styleId="affffff2">
    <w:name w:val="Intense Quote"/>
    <w:basedOn w:val="27"/>
    <w:next w:val="a5"/>
    <w:link w:val="affffff3"/>
    <w:uiPriority w:val="30"/>
    <w:rsid w:val="00B735B2"/>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eastAsia="he-IL"/>
    </w:rPr>
  </w:style>
  <w:style w:type="character" w:customStyle="1" w:styleId="affffff3">
    <w:name w:val="ציטוט חזק תו"/>
    <w:basedOn w:val="a6"/>
    <w:link w:val="affffff2"/>
    <w:uiPriority w:val="30"/>
    <w:rsid w:val="00B735B2"/>
    <w:rPr>
      <w:rFonts w:ascii="Times New Roman Bold" w:eastAsia="Times New Roman" w:hAnsi="Times New Roman Bold" w:cs="Arial"/>
      <w:b/>
      <w:bCs/>
      <w:noProof/>
      <w:sz w:val="24"/>
      <w:szCs w:val="24"/>
      <w:u w:val="single"/>
      <w:lang w:eastAsia="he-IL"/>
    </w:rPr>
  </w:style>
  <w:style w:type="paragraph" w:customStyle="1" w:styleId="49">
    <w:name w:val="תו4"/>
    <w:basedOn w:val="a5"/>
    <w:rsid w:val="00B735B2"/>
    <w:pPr>
      <w:bidi w:val="0"/>
      <w:spacing w:after="160" w:line="240" w:lineRule="exact"/>
      <w:jc w:val="both"/>
    </w:pPr>
    <w:rPr>
      <w:rFonts w:ascii="Verdana" w:eastAsia="Times New Roman" w:hAnsi="Verdana" w:cs="FrankRuehl"/>
      <w:sz w:val="16"/>
      <w:szCs w:val="20"/>
      <w:lang w:bidi="ar-SA"/>
    </w:rPr>
  </w:style>
  <w:style w:type="paragraph" w:customStyle="1" w:styleId="P00">
    <w:name w:val="P00"/>
    <w:link w:val="P000"/>
    <w:rsid w:val="00B735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6"/>
    <w:rsid w:val="00B735B2"/>
    <w:rPr>
      <w:rFonts w:ascii="Times New Roman" w:hAnsi="Times New Roman" w:cs="Times New Roman"/>
      <w:sz w:val="26"/>
      <w:szCs w:val="26"/>
    </w:rPr>
  </w:style>
  <w:style w:type="character" w:customStyle="1" w:styleId="apple-converted-space">
    <w:name w:val="apple-converted-space"/>
    <w:basedOn w:val="a6"/>
    <w:rsid w:val="00B735B2"/>
  </w:style>
  <w:style w:type="character" w:customStyle="1" w:styleId="HeadingPerekChar">
    <w:name w:val="HeadingPerek Char"/>
    <w:basedOn w:val="a6"/>
    <w:link w:val="HeadingPerek"/>
    <w:locked/>
    <w:rsid w:val="00B735B2"/>
    <w:rPr>
      <w:rFonts w:cs="Arial"/>
      <w:b/>
      <w:bCs/>
      <w:sz w:val="32"/>
      <w:szCs w:val="32"/>
      <w:lang w:eastAsia="he-IL"/>
    </w:rPr>
  </w:style>
  <w:style w:type="paragraph" w:customStyle="1" w:styleId="HeadingPerek">
    <w:name w:val="HeadingPerek"/>
    <w:basedOn w:val="a5"/>
    <w:link w:val="HeadingPerekChar"/>
    <w:qFormat/>
    <w:rsid w:val="00B735B2"/>
    <w:pPr>
      <w:numPr>
        <w:numId w:val="37"/>
      </w:numPr>
      <w:spacing w:after="0" w:line="240" w:lineRule="auto"/>
      <w:jc w:val="both"/>
    </w:pPr>
    <w:rPr>
      <w:rFonts w:cs="Arial"/>
      <w:b/>
      <w:bCs/>
      <w:sz w:val="32"/>
      <w:szCs w:val="32"/>
      <w:lang w:eastAsia="he-IL"/>
    </w:rPr>
  </w:style>
  <w:style w:type="paragraph" w:customStyle="1" w:styleId="PARA1">
    <w:name w:val="PARA 1"/>
    <w:basedOn w:val="a5"/>
    <w:qFormat/>
    <w:rsid w:val="00B735B2"/>
    <w:pPr>
      <w:numPr>
        <w:ilvl w:val="1"/>
        <w:numId w:val="37"/>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qFormat/>
    <w:rsid w:val="00B735B2"/>
    <w:pPr>
      <w:numPr>
        <w:ilvl w:val="2"/>
      </w:numPr>
    </w:pPr>
    <w:rPr>
      <w:rFonts w:ascii="Arial" w:hAnsi="Arial"/>
      <w:b/>
    </w:rPr>
  </w:style>
  <w:style w:type="paragraph" w:customStyle="1" w:styleId="PARA3">
    <w:name w:val="PARA 3"/>
    <w:basedOn w:val="a5"/>
    <w:qFormat/>
    <w:rsid w:val="00D35405"/>
    <w:pPr>
      <w:numPr>
        <w:ilvl w:val="3"/>
        <w:numId w:val="37"/>
      </w:numPr>
      <w:tabs>
        <w:tab w:val="left" w:pos="387"/>
      </w:tabs>
      <w:spacing w:before="120" w:after="0" w:line="240" w:lineRule="auto"/>
      <w:jc w:val="both"/>
    </w:pPr>
    <w:rPr>
      <w:rFonts w:ascii="Times New Roman" w:eastAsia="Times New Roman" w:hAnsi="Times New Roman" w:cs="Narkisim"/>
      <w:sz w:val="24"/>
      <w:lang w:eastAsia="he-IL"/>
    </w:rPr>
  </w:style>
  <w:style w:type="paragraph" w:customStyle="1" w:styleId="2David0">
    <w:name w:val="סגנון כותרת 2 + (לטיני) David אחרי:  0  ס''מ"/>
    <w:basedOn w:val="27"/>
    <w:rsid w:val="00B735B2"/>
    <w:pPr>
      <w:keepLines w:val="0"/>
      <w:pageBreakBefore/>
      <w:spacing w:before="0" w:after="360"/>
      <w:jc w:val="center"/>
    </w:pPr>
    <w:rPr>
      <w:rFonts w:ascii="Arial" w:eastAsia="Times New Roman" w:hAnsi="Arial" w:cs="Arial"/>
      <w:b/>
      <w:bCs/>
      <w:noProof/>
      <w:color w:val="auto"/>
      <w:sz w:val="28"/>
      <w:szCs w:val="32"/>
      <w:u w:val="single"/>
      <w:lang w:eastAsia="he-IL"/>
    </w:rPr>
  </w:style>
  <w:style w:type="table" w:customStyle="1" w:styleId="72">
    <w:name w:val="טבלת רשת7"/>
    <w:basedOn w:val="a7"/>
    <w:next w:val="ab"/>
    <w:uiPriority w:val="39"/>
    <w:rsid w:val="00B735B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רשת טבלה בהירה3"/>
    <w:basedOn w:val="a7"/>
    <w:next w:val="2e"/>
    <w:uiPriority w:val="40"/>
    <w:rsid w:val="00B735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b"/>
    <w:uiPriority w:val="39"/>
    <w:rsid w:val="00B735B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735B2"/>
    <w:pPr>
      <w:bidi w:val="0"/>
      <w:spacing w:after="0" w:line="240" w:lineRule="auto"/>
      <w:jc w:val="right"/>
    </w:pPr>
    <w:rPr>
      <w:rFonts w:ascii="Arial" w:hAnsi="Arial" w:cs="Arial"/>
      <w:sz w:val="14"/>
      <w:szCs w:val="14"/>
      <w:lang w:bidi="ar-SA"/>
    </w:rPr>
  </w:style>
  <w:style w:type="character" w:customStyle="1" w:styleId="s1">
    <w:name w:val="s1"/>
    <w:basedOn w:val="a6"/>
    <w:rsid w:val="00B735B2"/>
    <w:rPr>
      <w:rFonts w:ascii="Arial" w:hAnsi="Arial" w:cs="Arial" w:hint="default"/>
      <w:sz w:val="14"/>
      <w:szCs w:val="14"/>
    </w:rPr>
  </w:style>
  <w:style w:type="table" w:customStyle="1" w:styleId="4a">
    <w:name w:val="סגנון4"/>
    <w:basedOn w:val="a7"/>
    <w:uiPriority w:val="99"/>
    <w:rsid w:val="00B735B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6Char">
    <w:name w:val="סעיף רמה 6 Char"/>
    <w:basedOn w:val="a6"/>
    <w:rsid w:val="00B735B2"/>
    <w:rPr>
      <w:rFonts w:ascii="Arial" w:hAnsi="Arial" w:cstheme="minorBidi"/>
      <w:sz w:val="22"/>
      <w:szCs w:val="22"/>
    </w:rPr>
  </w:style>
  <w:style w:type="paragraph" w:styleId="2fa">
    <w:name w:val="List 2"/>
    <w:basedOn w:val="a5"/>
    <w:uiPriority w:val="99"/>
    <w:unhideWhenUsed/>
    <w:rsid w:val="005208D3"/>
    <w:pPr>
      <w:ind w:left="566" w:hanging="283"/>
      <w:contextualSpacing/>
    </w:pPr>
  </w:style>
  <w:style w:type="paragraph" w:styleId="3f4">
    <w:name w:val="List 3"/>
    <w:basedOn w:val="a5"/>
    <w:uiPriority w:val="99"/>
    <w:unhideWhenUsed/>
    <w:rsid w:val="005208D3"/>
    <w:pPr>
      <w:ind w:left="849" w:hanging="283"/>
      <w:contextualSpacing/>
    </w:pPr>
  </w:style>
  <w:style w:type="paragraph" w:styleId="4b">
    <w:name w:val="List 4"/>
    <w:basedOn w:val="a5"/>
    <w:uiPriority w:val="99"/>
    <w:unhideWhenUsed/>
    <w:rsid w:val="005208D3"/>
    <w:pPr>
      <w:ind w:left="1132" w:hanging="283"/>
      <w:contextualSpacing/>
    </w:pPr>
  </w:style>
  <w:style w:type="paragraph" w:styleId="57">
    <w:name w:val="List 5"/>
    <w:basedOn w:val="a5"/>
    <w:uiPriority w:val="99"/>
    <w:unhideWhenUsed/>
    <w:rsid w:val="005208D3"/>
    <w:pPr>
      <w:ind w:left="1415" w:hanging="283"/>
      <w:contextualSpacing/>
    </w:pPr>
  </w:style>
  <w:style w:type="paragraph" w:styleId="4">
    <w:name w:val="List Bullet 4"/>
    <w:basedOn w:val="a5"/>
    <w:uiPriority w:val="99"/>
    <w:unhideWhenUsed/>
    <w:rsid w:val="005208D3"/>
    <w:pPr>
      <w:numPr>
        <w:numId w:val="38"/>
      </w:numPr>
      <w:contextualSpacing/>
    </w:pPr>
  </w:style>
  <w:style w:type="paragraph" w:styleId="5">
    <w:name w:val="List Bullet 5"/>
    <w:basedOn w:val="a5"/>
    <w:uiPriority w:val="99"/>
    <w:unhideWhenUsed/>
    <w:rsid w:val="005208D3"/>
    <w:pPr>
      <w:numPr>
        <w:numId w:val="39"/>
      </w:numPr>
      <w:contextualSpacing/>
    </w:pPr>
  </w:style>
  <w:style w:type="paragraph" w:styleId="affffff4">
    <w:name w:val="List Continue"/>
    <w:basedOn w:val="a5"/>
    <w:uiPriority w:val="99"/>
    <w:unhideWhenUsed/>
    <w:rsid w:val="005208D3"/>
    <w:pPr>
      <w:spacing w:after="120"/>
      <w:ind w:left="283"/>
      <w:contextualSpacing/>
    </w:pPr>
  </w:style>
  <w:style w:type="paragraph" w:styleId="affffff5">
    <w:name w:val="Body Text First Indent"/>
    <w:basedOn w:val="affffa"/>
    <w:link w:val="affffff6"/>
    <w:uiPriority w:val="99"/>
    <w:unhideWhenUsed/>
    <w:rsid w:val="005208D3"/>
    <w:pPr>
      <w:spacing w:after="200" w:line="276" w:lineRule="auto"/>
      <w:ind w:firstLine="360"/>
      <w:jc w:val="left"/>
    </w:pPr>
    <w:rPr>
      <w:rFonts w:asciiTheme="minorHAnsi" w:eastAsiaTheme="minorHAnsi" w:hAnsiTheme="minorHAnsi" w:cs="David"/>
      <w:b w:val="0"/>
      <w:bCs w:val="0"/>
      <w:sz w:val="22"/>
      <w:szCs w:val="24"/>
    </w:rPr>
  </w:style>
  <w:style w:type="character" w:customStyle="1" w:styleId="affffff6">
    <w:name w:val="כניסת שורה ראשונה בגוף טקסט תו"/>
    <w:basedOn w:val="affffb"/>
    <w:link w:val="affffff5"/>
    <w:uiPriority w:val="99"/>
    <w:rsid w:val="005208D3"/>
    <w:rPr>
      <w:rFonts w:ascii="Arial" w:eastAsia="Times New Roman" w:hAnsi="Arial" w:cs="David"/>
      <w:b w:val="0"/>
      <w:bCs w:val="0"/>
      <w:sz w:val="32"/>
      <w:szCs w:val="24"/>
    </w:rPr>
  </w:style>
  <w:style w:type="paragraph" w:styleId="2fb">
    <w:name w:val="Body Text First Indent 2"/>
    <w:basedOn w:val="affff7"/>
    <w:link w:val="2fc"/>
    <w:uiPriority w:val="99"/>
    <w:unhideWhenUsed/>
    <w:rsid w:val="005208D3"/>
    <w:pPr>
      <w:spacing w:after="200" w:line="276" w:lineRule="auto"/>
      <w:ind w:left="360" w:firstLine="360"/>
    </w:pPr>
    <w:rPr>
      <w:rFonts w:asciiTheme="minorHAnsi" w:eastAsiaTheme="minorHAnsi" w:hAnsiTheme="minorHAnsi"/>
      <w:sz w:val="22"/>
    </w:rPr>
  </w:style>
  <w:style w:type="character" w:customStyle="1" w:styleId="2fc">
    <w:name w:val="כניסת שורה ראשונה בגוף טקסט 2 תו"/>
    <w:basedOn w:val="affff8"/>
    <w:link w:val="2fb"/>
    <w:uiPriority w:val="99"/>
    <w:rsid w:val="005208D3"/>
    <w:rPr>
      <w:rFonts w:ascii="Times New Roman" w:eastAsia="Times New Roman" w:hAnsi="Times New Roman" w:cs="David"/>
      <w:sz w:val="24"/>
      <w:szCs w:val="24"/>
    </w:rPr>
  </w:style>
  <w:style w:type="paragraph" w:styleId="affffff7">
    <w:name w:val="Note Heading"/>
    <w:basedOn w:val="a5"/>
    <w:next w:val="a5"/>
    <w:link w:val="affffff8"/>
    <w:uiPriority w:val="99"/>
    <w:unhideWhenUsed/>
    <w:rsid w:val="005208D3"/>
    <w:pPr>
      <w:spacing w:after="0" w:line="240" w:lineRule="auto"/>
    </w:pPr>
  </w:style>
  <w:style w:type="character" w:customStyle="1" w:styleId="affffff8">
    <w:name w:val="כותרת הערות תו"/>
    <w:basedOn w:val="a6"/>
    <w:link w:val="affffff7"/>
    <w:uiPriority w:val="99"/>
    <w:rsid w:val="005208D3"/>
    <w:rPr>
      <w:rFonts w:cs="David"/>
      <w:szCs w:val="24"/>
    </w:rPr>
  </w:style>
  <w:style w:type="character" w:customStyle="1" w:styleId="affff6">
    <w:name w:val="ללא מרווח תו"/>
    <w:link w:val="affff5"/>
    <w:uiPriority w:val="1"/>
    <w:rsid w:val="003A698D"/>
    <w:rPr>
      <w:rFonts w:cs="David"/>
      <w:szCs w:val="24"/>
    </w:rPr>
  </w:style>
  <w:style w:type="table" w:customStyle="1" w:styleId="2fd">
    <w:name w:val="טקסט טבלה תחתונה2"/>
    <w:basedOn w:val="a7"/>
    <w:next w:val="ab"/>
    <w:uiPriority w:val="59"/>
    <w:rsid w:val="00C61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קסט טבלה תחתונה3"/>
    <w:basedOn w:val="a7"/>
    <w:next w:val="ab"/>
    <w:uiPriority w:val="59"/>
    <w:rsid w:val="000E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טקסט טבלה תחתונה4"/>
    <w:basedOn w:val="a7"/>
    <w:next w:val="ab"/>
    <w:uiPriority w:val="59"/>
    <w:rsid w:val="00E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קסט טבלה תחתונה11"/>
    <w:basedOn w:val="a7"/>
    <w:next w:val="ab"/>
    <w:uiPriority w:val="59"/>
    <w:rsid w:val="00C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1">
    <w:name w:val="p00"/>
    <w:basedOn w:val="a5"/>
    <w:rsid w:val="00E55389"/>
    <w:pPr>
      <w:bidi w:val="0"/>
      <w:spacing w:before="100" w:beforeAutospacing="1" w:after="100" w:afterAutospacing="1" w:line="240" w:lineRule="auto"/>
    </w:pPr>
    <w:rPr>
      <w:rFonts w:ascii="Times New Roman" w:eastAsia="Times New Roman" w:hAnsi="Times New Roman" w:cs="Times New Roman"/>
      <w:sz w:val="24"/>
    </w:rPr>
  </w:style>
  <w:style w:type="table" w:styleId="1fb">
    <w:name w:val="Grid Table 1 Light"/>
    <w:basedOn w:val="a7"/>
    <w:uiPriority w:val="46"/>
    <w:rsid w:val="00F958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fc">
    <w:name w:val="אזכור לא מזוהה1"/>
    <w:basedOn w:val="a6"/>
    <w:uiPriority w:val="99"/>
    <w:semiHidden/>
    <w:unhideWhenUsed/>
    <w:rsid w:val="009752A5"/>
    <w:rPr>
      <w:color w:val="605E5C"/>
      <w:shd w:val="clear" w:color="auto" w:fill="E1DFDD"/>
    </w:rPr>
  </w:style>
  <w:style w:type="paragraph" w:customStyle="1" w:styleId="Normal3">
    <w:name w:val="Normal3"/>
    <w:basedOn w:val="35"/>
    <w:link w:val="Normal30"/>
    <w:rsid w:val="003653F1"/>
    <w:pPr>
      <w:keepNext w:val="0"/>
      <w:keepLines w:val="0"/>
      <w:spacing w:before="360" w:line="360" w:lineRule="auto"/>
      <w:ind w:left="680" w:hanging="680"/>
      <w:jc w:val="both"/>
      <w:outlineLvl w:val="9"/>
    </w:pPr>
    <w:rPr>
      <w:rFonts w:ascii="Arial" w:hAnsi="Arial" w:cs="Arial"/>
    </w:rPr>
  </w:style>
  <w:style w:type="character" w:customStyle="1" w:styleId="Normal30">
    <w:name w:val="Normal3 תו"/>
    <w:basedOn w:val="36"/>
    <w:link w:val="Normal3"/>
    <w:rsid w:val="003653F1"/>
    <w:rPr>
      <w:rFonts w:ascii="Arial" w:eastAsiaTheme="majorEastAsia" w:hAnsi="Arial" w:cs="Arial"/>
      <w:color w:val="243F60" w:themeColor="accent1" w:themeShade="7F"/>
      <w:sz w:val="24"/>
      <w:szCs w:val="24"/>
    </w:rPr>
  </w:style>
  <w:style w:type="paragraph" w:customStyle="1" w:styleId="Normal4">
    <w:name w:val="Normal4"/>
    <w:basedOn w:val="35"/>
    <w:link w:val="Normal40"/>
    <w:rsid w:val="003653F1"/>
    <w:pPr>
      <w:keepNext w:val="0"/>
      <w:keepLines w:val="0"/>
      <w:spacing w:before="360" w:line="360" w:lineRule="auto"/>
      <w:ind w:left="680" w:hanging="680"/>
      <w:jc w:val="both"/>
      <w:outlineLvl w:val="9"/>
    </w:pPr>
    <w:rPr>
      <w:rFonts w:ascii="Arial" w:hAnsi="Arial" w:cs="Arial"/>
    </w:rPr>
  </w:style>
  <w:style w:type="character" w:customStyle="1" w:styleId="Normal40">
    <w:name w:val="Normal4 תו"/>
    <w:basedOn w:val="36"/>
    <w:link w:val="Normal4"/>
    <w:rsid w:val="003653F1"/>
    <w:rPr>
      <w:rFonts w:ascii="Arial" w:eastAsiaTheme="majorEastAsia" w:hAnsi="Arial" w:cs="Arial"/>
      <w:color w:val="243F60" w:themeColor="accent1" w:themeShade="7F"/>
      <w:sz w:val="24"/>
      <w:szCs w:val="24"/>
    </w:rPr>
  </w:style>
  <w:style w:type="paragraph" w:customStyle="1" w:styleId="Normal5">
    <w:name w:val="Normal5"/>
    <w:basedOn w:val="35"/>
    <w:link w:val="Normal50"/>
    <w:rsid w:val="00C46AFF"/>
    <w:pPr>
      <w:keepNext w:val="0"/>
      <w:keepLines w:val="0"/>
      <w:spacing w:before="360" w:line="360" w:lineRule="auto"/>
      <w:ind w:left="680" w:hanging="680"/>
      <w:jc w:val="both"/>
      <w:outlineLvl w:val="9"/>
    </w:pPr>
    <w:rPr>
      <w:rFonts w:ascii="Arial" w:hAnsi="Arial" w:cs="Arial"/>
    </w:rPr>
  </w:style>
  <w:style w:type="character" w:customStyle="1" w:styleId="Normal50">
    <w:name w:val="Normal5 תו"/>
    <w:basedOn w:val="36"/>
    <w:link w:val="Normal5"/>
    <w:rsid w:val="00C46AFF"/>
    <w:rPr>
      <w:rFonts w:ascii="Arial" w:eastAsiaTheme="majorEastAsia" w:hAnsi="Arial" w:cs="Arial"/>
      <w:color w:val="243F60" w:themeColor="accent1" w:themeShade="7F"/>
      <w:sz w:val="24"/>
      <w:szCs w:val="24"/>
    </w:rPr>
  </w:style>
  <w:style w:type="paragraph" w:customStyle="1" w:styleId="Normal6">
    <w:name w:val="Normal6"/>
    <w:basedOn w:val="35"/>
    <w:link w:val="Normal60"/>
    <w:rsid w:val="00C46AFF"/>
    <w:pPr>
      <w:keepNext w:val="0"/>
      <w:keepLines w:val="0"/>
      <w:spacing w:before="360" w:line="360" w:lineRule="auto"/>
      <w:ind w:left="680" w:hanging="680"/>
      <w:jc w:val="both"/>
      <w:outlineLvl w:val="9"/>
    </w:pPr>
    <w:rPr>
      <w:rFonts w:ascii="Arial" w:hAnsi="Arial" w:cs="Arial"/>
    </w:rPr>
  </w:style>
  <w:style w:type="character" w:customStyle="1" w:styleId="Normal60">
    <w:name w:val="Normal6 תו"/>
    <w:basedOn w:val="36"/>
    <w:link w:val="Normal6"/>
    <w:rsid w:val="00C46AFF"/>
    <w:rPr>
      <w:rFonts w:ascii="Arial" w:eastAsiaTheme="majorEastAsia" w:hAnsi="Arial" w:cs="Arial"/>
      <w:color w:val="243F60" w:themeColor="accent1" w:themeShade="7F"/>
      <w:sz w:val="24"/>
      <w:szCs w:val="24"/>
    </w:rPr>
  </w:style>
  <w:style w:type="paragraph" w:customStyle="1" w:styleId="Normal8">
    <w:name w:val="Normal8"/>
    <w:basedOn w:val="35"/>
    <w:link w:val="Normal80"/>
    <w:rsid w:val="00C46AFF"/>
    <w:pPr>
      <w:keepNext w:val="0"/>
      <w:keepLines w:val="0"/>
      <w:numPr>
        <w:ilvl w:val="1"/>
        <w:numId w:val="1"/>
      </w:numPr>
      <w:spacing w:before="360" w:line="360" w:lineRule="auto"/>
      <w:jc w:val="both"/>
      <w:outlineLvl w:val="9"/>
    </w:pPr>
    <w:rPr>
      <w:rFonts w:ascii="Arial" w:hAnsi="Arial" w:cs="Arial"/>
    </w:rPr>
  </w:style>
  <w:style w:type="character" w:customStyle="1" w:styleId="Normal80">
    <w:name w:val="Normal8 תו"/>
    <w:basedOn w:val="36"/>
    <w:link w:val="Normal8"/>
    <w:rsid w:val="00C46AFF"/>
    <w:rPr>
      <w:rFonts w:ascii="Arial" w:eastAsiaTheme="majorEastAsia" w:hAnsi="Arial" w:cs="Arial"/>
      <w:color w:val="243F60" w:themeColor="accent1" w:themeShade="7F"/>
      <w:sz w:val="24"/>
      <w:szCs w:val="24"/>
    </w:rPr>
  </w:style>
  <w:style w:type="numbering" w:customStyle="1" w:styleId="2fe">
    <w:name w:val="ללא רשימה2"/>
    <w:next w:val="a8"/>
    <w:uiPriority w:val="99"/>
    <w:semiHidden/>
    <w:unhideWhenUsed/>
    <w:rsid w:val="00FB0B05"/>
  </w:style>
  <w:style w:type="numbering" w:customStyle="1" w:styleId="111">
    <w:name w:val="ללא רשימה11"/>
    <w:next w:val="a8"/>
    <w:semiHidden/>
    <w:rsid w:val="00FB0B05"/>
  </w:style>
  <w:style w:type="character" w:customStyle="1" w:styleId="afff1">
    <w:name w:val="טקסט סעיף תו תו תו תו תו"/>
    <w:link w:val="afff0"/>
    <w:locked/>
    <w:rsid w:val="00FB0B05"/>
    <w:rPr>
      <w:rFonts w:ascii="Arial" w:eastAsia="Times New Roman" w:hAnsi="Arial" w:cs="Arial"/>
      <w:szCs w:val="24"/>
    </w:rPr>
  </w:style>
  <w:style w:type="character" w:customStyle="1" w:styleId="1f8">
    <w:name w:val="תואר תו1"/>
    <w:link w:val="2f6"/>
    <w:locked/>
    <w:rsid w:val="00FB0B05"/>
    <w:rPr>
      <w:rFonts w:ascii="Times New Roman" w:eastAsia="Times New Roman" w:hAnsi="Times New Roman" w:cs="Miriam"/>
      <w:sz w:val="20"/>
      <w:szCs w:val="20"/>
    </w:rPr>
  </w:style>
  <w:style w:type="character" w:customStyle="1" w:styleId="1fd">
    <w:name w:val="טקסט הערה תו1"/>
    <w:basedOn w:val="a6"/>
    <w:uiPriority w:val="99"/>
    <w:semiHidden/>
    <w:rsid w:val="00FB0B05"/>
    <w:rPr>
      <w:rFonts w:ascii="Calibri" w:eastAsia="Times New Roman" w:hAnsi="Calibri" w:cs="Arial"/>
      <w:sz w:val="20"/>
      <w:szCs w:val="20"/>
    </w:rPr>
  </w:style>
  <w:style w:type="paragraph" w:customStyle="1" w:styleId="affffff9">
    <w:name w:val="סגנון"/>
    <w:basedOn w:val="a5"/>
    <w:next w:val="aff0"/>
    <w:link w:val="affffffa"/>
    <w:rsid w:val="00FB0B05"/>
    <w:pPr>
      <w:widowControl w:val="0"/>
      <w:spacing w:after="0" w:line="360" w:lineRule="auto"/>
      <w:jc w:val="center"/>
    </w:pPr>
    <w:rPr>
      <w:rFonts w:ascii="Times New Roman" w:eastAsia="Times New Roman" w:hAnsi="Times New Roman" w:cs="Times New Roman"/>
      <w:sz w:val="32"/>
      <w:szCs w:val="20"/>
    </w:rPr>
  </w:style>
  <w:style w:type="character" w:customStyle="1" w:styleId="affffffa">
    <w:name w:val="תואר תו"/>
    <w:link w:val="affffff9"/>
    <w:locked/>
    <w:rsid w:val="00FB0B05"/>
    <w:rPr>
      <w:rFonts w:ascii="Times New Roman" w:eastAsia="Times New Roman" w:hAnsi="Times New Roman" w:cs="Times New Roman"/>
      <w:sz w:val="32"/>
      <w:szCs w:val="20"/>
    </w:rPr>
  </w:style>
  <w:style w:type="character" w:customStyle="1" w:styleId="big-number">
    <w:name w:val="big-number"/>
    <w:rsid w:val="00FB0B05"/>
    <w:rPr>
      <w:rFonts w:ascii="Times New Roman" w:hAnsi="Times New Roman" w:cs="Times New Roman"/>
      <w:sz w:val="32"/>
      <w:szCs w:val="32"/>
    </w:rPr>
  </w:style>
  <w:style w:type="paragraph" w:customStyle="1" w:styleId="Char3">
    <w:name w:val="Char3"/>
    <w:basedOn w:val="a5"/>
    <w:rsid w:val="00FB0B05"/>
    <w:pPr>
      <w:bidi w:val="0"/>
      <w:spacing w:after="160" w:line="240" w:lineRule="exact"/>
      <w:jc w:val="both"/>
    </w:pPr>
    <w:rPr>
      <w:rFonts w:ascii="Verdana" w:eastAsia="Times New Roman" w:hAnsi="Verdana" w:cs="FrankRuehl"/>
      <w:sz w:val="16"/>
      <w:szCs w:val="20"/>
      <w:lang w:bidi="ar-SA"/>
    </w:rPr>
  </w:style>
  <w:style w:type="character" w:customStyle="1" w:styleId="1fe">
    <w:name w:val="תו תו1"/>
    <w:locked/>
    <w:rsid w:val="00FB0B05"/>
    <w:rPr>
      <w:rFonts w:cs="David"/>
      <w:lang w:bidi="he-IL"/>
    </w:rPr>
  </w:style>
  <w:style w:type="paragraph" w:customStyle="1" w:styleId="Char2">
    <w:name w:val="Char2 תו"/>
    <w:basedOn w:val="a5"/>
    <w:rsid w:val="00FB0B05"/>
    <w:pPr>
      <w:bidi w:val="0"/>
      <w:spacing w:after="160" w:line="240" w:lineRule="exact"/>
      <w:jc w:val="both"/>
    </w:pPr>
    <w:rPr>
      <w:rFonts w:ascii="Verdana" w:eastAsia="Times New Roman" w:hAnsi="Verdana" w:cs="FrankRuehl"/>
      <w:sz w:val="16"/>
      <w:szCs w:val="20"/>
      <w:lang w:bidi="ar-SA"/>
    </w:rPr>
  </w:style>
  <w:style w:type="numbering" w:customStyle="1" w:styleId="213">
    <w:name w:val="ללא רשימה21"/>
    <w:next w:val="a8"/>
    <w:semiHidden/>
    <w:unhideWhenUsed/>
    <w:rsid w:val="00FB0B05"/>
  </w:style>
  <w:style w:type="character" w:customStyle="1" w:styleId="1ff">
    <w:name w:val="טקסט בלונים תו1"/>
    <w:uiPriority w:val="99"/>
    <w:semiHidden/>
    <w:rsid w:val="00FB0B05"/>
    <w:rPr>
      <w:rFonts w:ascii="Tahoma" w:hAnsi="Tahoma" w:cs="Tahoma"/>
      <w:sz w:val="16"/>
      <w:szCs w:val="16"/>
    </w:rPr>
  </w:style>
  <w:style w:type="numbering" w:customStyle="1" w:styleId="3f6">
    <w:name w:val="ללא רשימה3"/>
    <w:next w:val="a8"/>
    <w:semiHidden/>
    <w:unhideWhenUsed/>
    <w:rsid w:val="00FB0B05"/>
  </w:style>
  <w:style w:type="paragraph" w:customStyle="1" w:styleId="3f7">
    <w:name w:val="פיסקת רשימה3"/>
    <w:basedOn w:val="a5"/>
    <w:qFormat/>
    <w:rsid w:val="00FB0B05"/>
    <w:pPr>
      <w:spacing w:after="0" w:line="240" w:lineRule="auto"/>
      <w:ind w:left="720"/>
      <w:contextualSpacing/>
    </w:pPr>
    <w:rPr>
      <w:rFonts w:ascii="Times New Roman" w:eastAsia="Times New Roman" w:hAnsi="Times New Roman" w:cs="Times New Roman"/>
      <w:sz w:val="24"/>
    </w:rPr>
  </w:style>
  <w:style w:type="table" w:customStyle="1" w:styleId="1ff0">
    <w:name w:val="רשת טבלה1"/>
    <w:basedOn w:val="a7"/>
    <w:next w:val="ab"/>
    <w:rsid w:val="00FB0B0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לימור 1"/>
    <w:basedOn w:val="a5"/>
    <w:qFormat/>
    <w:rsid w:val="00FB0B05"/>
    <w:pPr>
      <w:numPr>
        <w:numId w:val="109"/>
      </w:numPr>
      <w:tabs>
        <w:tab w:val="clear" w:pos="360"/>
      </w:tabs>
      <w:spacing w:after="0" w:line="360" w:lineRule="auto"/>
      <w:ind w:left="837" w:hanging="837"/>
      <w:jc w:val="both"/>
    </w:pPr>
    <w:rPr>
      <w:rFonts w:ascii="Times New Roman" w:eastAsia="Times New Roman" w:hAnsi="Times New Roman"/>
      <w:b/>
      <w:bCs/>
      <w:sz w:val="28"/>
      <w:szCs w:val="28"/>
      <w:u w:val="single"/>
      <w:lang w:eastAsia="he-IL"/>
    </w:rPr>
  </w:style>
  <w:style w:type="paragraph" w:customStyle="1" w:styleId="26">
    <w:name w:val="לימור 2"/>
    <w:basedOn w:val="a5"/>
    <w:qFormat/>
    <w:rsid w:val="00FB0B05"/>
    <w:pPr>
      <w:numPr>
        <w:ilvl w:val="1"/>
        <w:numId w:val="109"/>
      </w:numPr>
      <w:spacing w:after="0" w:line="360" w:lineRule="auto"/>
      <w:jc w:val="both"/>
    </w:pPr>
    <w:rPr>
      <w:rFonts w:ascii="Times New Roman" w:eastAsia="Times New Roman" w:hAnsi="Times New Roman"/>
      <w:b/>
      <w:bCs/>
      <w:sz w:val="24"/>
      <w:lang w:eastAsia="he-IL"/>
    </w:rPr>
  </w:style>
  <w:style w:type="paragraph" w:customStyle="1" w:styleId="34">
    <w:name w:val="לימור 3"/>
    <w:basedOn w:val="a5"/>
    <w:qFormat/>
    <w:rsid w:val="00FB0B05"/>
    <w:pPr>
      <w:numPr>
        <w:ilvl w:val="2"/>
        <w:numId w:val="109"/>
      </w:numPr>
      <w:tabs>
        <w:tab w:val="clear" w:pos="2421"/>
        <w:tab w:val="left" w:pos="2411"/>
      </w:tabs>
      <w:spacing w:after="0"/>
      <w:ind w:left="2257" w:hanging="852"/>
      <w:jc w:val="both"/>
    </w:pPr>
    <w:rPr>
      <w:rFonts w:ascii="Times New Roman" w:eastAsia="Times New Roman" w:hAnsi="Times New Roman"/>
      <w:b/>
      <w:bCs/>
      <w:sz w:val="24"/>
      <w:lang w:eastAsia="he-IL"/>
    </w:rPr>
  </w:style>
  <w:style w:type="paragraph" w:customStyle="1" w:styleId="Fourth">
    <w:name w:val="Fourth"/>
    <w:basedOn w:val="a5"/>
    <w:rsid w:val="00FB0B05"/>
    <w:pPr>
      <w:spacing w:after="0" w:line="280" w:lineRule="atLeast"/>
      <w:ind w:left="3118" w:hanging="992"/>
      <w:jc w:val="both"/>
    </w:pPr>
    <w:rPr>
      <w:rFonts w:ascii="Times New Roman" w:eastAsia="Times New Roman" w:hAnsi="Times New Roman"/>
      <w:sz w:val="24"/>
      <w:szCs w:val="26"/>
      <w:lang w:eastAsia="he-IL"/>
    </w:rPr>
  </w:style>
  <w:style w:type="character" w:customStyle="1" w:styleId="NormalECharChar">
    <w:name w:val="NormalE Char Char"/>
    <w:link w:val="NormalE"/>
    <w:locked/>
    <w:rsid w:val="00FB0B05"/>
    <w:rPr>
      <w:rFonts w:ascii="Arial" w:eastAsia="Times New Roman" w:hAnsi="Arial" w:cs="Arial"/>
      <w:szCs w:val="24"/>
      <w:lang w:eastAsia="he-IL"/>
    </w:rPr>
  </w:style>
  <w:style w:type="paragraph" w:customStyle="1" w:styleId="CharCharCharCharCharCharCharChar">
    <w:name w:val="Char Char תו תו Char Char תו תו Char Char תו תו Char Char"/>
    <w:basedOn w:val="a5"/>
    <w:next w:val="a5"/>
    <w:autoRedefine/>
    <w:rsid w:val="00FB0B05"/>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1-11">
    <w:name w:val="טבלת רשת 1 בהירה - הדגשה 11"/>
    <w:basedOn w:val="a7"/>
    <w:uiPriority w:val="46"/>
    <w:rsid w:val="00FB0B0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5"/>
    <w:rsid w:val="00FB0B05"/>
    <w:pPr>
      <w:bidi w:val="0"/>
      <w:spacing w:after="160" w:line="240" w:lineRule="exact"/>
      <w:jc w:val="both"/>
    </w:pPr>
    <w:rPr>
      <w:rFonts w:ascii="Verdana" w:eastAsia="Times New Roman" w:hAnsi="Verdana" w:cs="FrankRuehl"/>
      <w:sz w:val="16"/>
      <w:szCs w:val="20"/>
      <w:lang w:bidi="ar-SA"/>
    </w:rPr>
  </w:style>
  <w:style w:type="paragraph" w:customStyle="1" w:styleId="Char21">
    <w:name w:val="Char2 תו1"/>
    <w:basedOn w:val="a5"/>
    <w:rsid w:val="00FB0B05"/>
    <w:pPr>
      <w:bidi w:val="0"/>
      <w:spacing w:after="160" w:line="240" w:lineRule="exact"/>
      <w:jc w:val="both"/>
    </w:pPr>
    <w:rPr>
      <w:rFonts w:ascii="Verdana" w:eastAsia="Times New Roman" w:hAnsi="Verdana" w:cs="FrankRuehl"/>
      <w:sz w:val="16"/>
      <w:szCs w:val="20"/>
      <w:lang w:bidi="ar-SA"/>
    </w:rPr>
  </w:style>
  <w:style w:type="table" w:customStyle="1" w:styleId="112">
    <w:name w:val="רשת טבלה בהירה11"/>
    <w:basedOn w:val="a7"/>
    <w:uiPriority w:val="40"/>
    <w:rsid w:val="00FB0B05"/>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3">
    <w:name w:val="טבלה רגילה 11"/>
    <w:basedOn w:val="a7"/>
    <w:uiPriority w:val="41"/>
    <w:rsid w:val="00FB0B05"/>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
    <w:name w:val="טבלה רגילה 21"/>
    <w:basedOn w:val="a7"/>
    <w:uiPriority w:val="42"/>
    <w:rsid w:val="00FB0B05"/>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4">
    <w:name w:val="תו תו Char Char תו תו"/>
    <w:basedOn w:val="a5"/>
    <w:rsid w:val="00FB0B05"/>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NormalWeb0">
    <w:name w:val="Normal (Web) תו"/>
    <w:link w:val="NormalWeb"/>
    <w:rsid w:val="00FB0B05"/>
    <w:rPr>
      <w:rFonts w:ascii="Times New Roman" w:eastAsiaTheme="minorEastAsia" w:hAnsi="Times New Roman" w:cs="Times New Roman"/>
      <w:sz w:val="24"/>
      <w:szCs w:val="24"/>
    </w:rPr>
  </w:style>
  <w:style w:type="paragraph" w:customStyle="1" w:styleId="RonnyBase">
    <w:name w:val="RonnyBase"/>
    <w:rsid w:val="00FB0B05"/>
    <w:pPr>
      <w:keepLines/>
      <w:bidi/>
      <w:spacing w:before="120" w:after="0" w:line="240" w:lineRule="auto"/>
      <w:jc w:val="both"/>
    </w:pPr>
    <w:rPr>
      <w:rFonts w:ascii="Times New Roman" w:eastAsia="Times New Roman" w:hAnsi="Times New Roman" w:cs="David"/>
    </w:rPr>
  </w:style>
  <w:style w:type="paragraph" w:customStyle="1" w:styleId="1ff1">
    <w:name w:val="פיסקה1"/>
    <w:basedOn w:val="a5"/>
    <w:rsid w:val="00FB0B05"/>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ff">
    <w:name w:val="פיסקה2"/>
    <w:basedOn w:val="a5"/>
    <w:rsid w:val="00FB0B05"/>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table" w:customStyle="1" w:styleId="511">
    <w:name w:val="טבלה רגילה 51"/>
    <w:basedOn w:val="a7"/>
    <w:uiPriority w:val="45"/>
    <w:rsid w:val="00FB0B05"/>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7"/>
    <w:uiPriority w:val="44"/>
    <w:rsid w:val="00FB0B05"/>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7"/>
    <w:uiPriority w:val="43"/>
    <w:rsid w:val="00FB0B05"/>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5"/>
    <w:rsid w:val="00FB0B0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1ff2">
    <w:name w:val="כותרת 1 מספור"/>
    <w:basedOn w:val="17"/>
    <w:link w:val="1ff3"/>
    <w:qFormat/>
    <w:rsid w:val="00FB0B05"/>
    <w:pPr>
      <w:keepNext w:val="0"/>
      <w:spacing w:before="0" w:after="160" w:line="259" w:lineRule="auto"/>
    </w:pPr>
    <w:rPr>
      <w:rFonts w:ascii="Calibri" w:hAnsi="Calibri"/>
      <w:smallCaps/>
      <w:color w:val="E7E6E6"/>
      <w:spacing w:val="5"/>
      <w:kern w:val="0"/>
      <w:sz w:val="28"/>
      <w:szCs w:val="28"/>
      <w:u w:val="single"/>
    </w:rPr>
  </w:style>
  <w:style w:type="character" w:customStyle="1" w:styleId="1ff3">
    <w:name w:val="כותרת 1 מספור תו"/>
    <w:link w:val="1ff2"/>
    <w:rsid w:val="00FB0B05"/>
    <w:rPr>
      <w:rFonts w:ascii="Calibri" w:eastAsia="Times New Roman" w:hAnsi="Calibri" w:cs="Arial"/>
      <w:b/>
      <w:bCs/>
      <w:smallCaps/>
      <w:color w:val="E7E6E6"/>
      <w:spacing w:val="5"/>
      <w:sz w:val="28"/>
      <w:szCs w:val="28"/>
      <w:u w:val="single"/>
    </w:rPr>
  </w:style>
  <w:style w:type="paragraph" w:customStyle="1" w:styleId="Char4">
    <w:name w:val="תו Char"/>
    <w:basedOn w:val="a5"/>
    <w:rsid w:val="00FB0B05"/>
    <w:pPr>
      <w:bidi w:val="0"/>
      <w:spacing w:after="160" w:line="240" w:lineRule="exact"/>
      <w:jc w:val="both"/>
    </w:pPr>
    <w:rPr>
      <w:rFonts w:ascii="Verdana" w:eastAsia="Times New Roman" w:hAnsi="Verdana" w:cs="FrankRuehl"/>
      <w:sz w:val="16"/>
      <w:szCs w:val="20"/>
      <w:lang w:bidi="ar-SA"/>
    </w:rPr>
  </w:style>
  <w:style w:type="character" w:customStyle="1" w:styleId="P000">
    <w:name w:val="P00 תו"/>
    <w:basedOn w:val="a6"/>
    <w:link w:val="P00"/>
    <w:locked/>
    <w:rsid w:val="00FB0B05"/>
    <w:rPr>
      <w:rFonts w:ascii="Times New Roman" w:eastAsia="Times New Roman" w:hAnsi="Times New Roman" w:cs="Times New Roman"/>
      <w:noProof/>
      <w:sz w:val="20"/>
      <w:szCs w:val="26"/>
      <w:lang w:eastAsia="he-IL"/>
    </w:rPr>
  </w:style>
  <w:style w:type="table" w:customStyle="1" w:styleId="58">
    <w:name w:val="טקסט טבלה תחתונה5"/>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מספור משרד האוצר2"/>
    <w:uiPriority w:val="99"/>
    <w:rsid w:val="00105A44"/>
  </w:style>
  <w:style w:type="numbering" w:customStyle="1" w:styleId="220">
    <w:name w:val="סגנון22"/>
    <w:rsid w:val="00105A44"/>
  </w:style>
  <w:style w:type="numbering" w:customStyle="1" w:styleId="320">
    <w:name w:val="סגנון32"/>
    <w:rsid w:val="00105A44"/>
  </w:style>
  <w:style w:type="table" w:customStyle="1" w:styleId="120">
    <w:name w:val="טקסט טבלה תחתונה12"/>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רשת טבלה בהירה12"/>
    <w:basedOn w:val="a7"/>
    <w:next w:val="2e"/>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ת רשת11"/>
    <w:basedOn w:val="a7"/>
    <w:next w:val="ab"/>
    <w:uiPriority w:val="39"/>
    <w:rsid w:val="00105A4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רשת טבלה בהירה22"/>
    <w:basedOn w:val="a7"/>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0">
    <w:name w:val="רשת טבלה בהירה211"/>
    <w:basedOn w:val="a7"/>
    <w:next w:val="2e"/>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5">
    <w:name w:val="טבלת רשת21"/>
    <w:basedOn w:val="a7"/>
    <w:next w:val="ab"/>
    <w:uiPriority w:val="39"/>
    <w:rsid w:val="00105A4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4">
    <w:name w:val="טבלה אלגנטית1"/>
    <w:basedOn w:val="a7"/>
    <w:next w:val="afffff6"/>
    <w:rsid w:val="00105A44"/>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טבלה רגילה11"/>
    <w:semiHidden/>
    <w:rsid w:val="00105A44"/>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table" w:customStyle="1" w:styleId="710">
    <w:name w:val="רשת טבלה 71"/>
    <w:basedOn w:val="a7"/>
    <w:next w:val="71"/>
    <w:rsid w:val="00105A44"/>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2">
    <w:name w:val="רשת טבלה 51"/>
    <w:basedOn w:val="a7"/>
    <w:next w:val="56"/>
    <w:rsid w:val="00105A44"/>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טבלת רשת71"/>
    <w:basedOn w:val="a7"/>
    <w:next w:val="ab"/>
    <w:uiPriority w:val="39"/>
    <w:rsid w:val="00105A4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רשת טבלה בהירה31"/>
    <w:basedOn w:val="a7"/>
    <w:next w:val="2e"/>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10">
    <w:name w:val="טבלת רשת61"/>
    <w:basedOn w:val="a7"/>
    <w:next w:val="ab"/>
    <w:uiPriority w:val="39"/>
    <w:rsid w:val="00105A4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סגנון41"/>
    <w:basedOn w:val="a7"/>
    <w:uiPriority w:val="99"/>
    <w:rsid w:val="00105A44"/>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16">
    <w:name w:val="טקסט טבלה תחתונה2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טקסט טבלה תחתונה3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קסט טבלה תחתונה11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בלת רשת 1 בהירה1"/>
    <w:basedOn w:val="a7"/>
    <w:next w:val="1fb"/>
    <w:uiPriority w:val="46"/>
    <w:rsid w:val="00105A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7">
    <w:name w:val="רשת טבלה11"/>
    <w:basedOn w:val="a7"/>
    <w:next w:val="ab"/>
    <w:rsid w:val="00105A44"/>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7"/>
    <w:uiPriority w:val="46"/>
    <w:rsid w:val="00105A4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111">
    <w:name w:val="רשת טבלה בהירה111"/>
    <w:basedOn w:val="a7"/>
    <w:uiPriority w:val="40"/>
    <w:rsid w:val="00105A44"/>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2">
    <w:name w:val="טבלה רגילה 111"/>
    <w:basedOn w:val="a7"/>
    <w:uiPriority w:val="41"/>
    <w:rsid w:val="00105A44"/>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
    <w:name w:val="טבלה רגילה 211"/>
    <w:basedOn w:val="a7"/>
    <w:uiPriority w:val="42"/>
    <w:rsid w:val="00105A44"/>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110">
    <w:name w:val="טבלה רגילה 511"/>
    <w:basedOn w:val="a7"/>
    <w:uiPriority w:val="45"/>
    <w:rsid w:val="00105A44"/>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10">
    <w:name w:val="טבלה רגילה 411"/>
    <w:basedOn w:val="a7"/>
    <w:uiPriority w:val="44"/>
    <w:rsid w:val="00105A44"/>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0">
    <w:name w:val="טבלה רגילה 311"/>
    <w:basedOn w:val="a7"/>
    <w:uiPriority w:val="43"/>
    <w:rsid w:val="00105A44"/>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0614">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53965494">
      <w:bodyDiv w:val="1"/>
      <w:marLeft w:val="0"/>
      <w:marRight w:val="0"/>
      <w:marTop w:val="0"/>
      <w:marBottom w:val="0"/>
      <w:divBdr>
        <w:top w:val="none" w:sz="0" w:space="0" w:color="auto"/>
        <w:left w:val="none" w:sz="0" w:space="0" w:color="auto"/>
        <w:bottom w:val="none" w:sz="0" w:space="0" w:color="auto"/>
        <w:right w:val="none" w:sz="0" w:space="0" w:color="auto"/>
      </w:divBdr>
    </w:div>
    <w:div w:id="373580142">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18528900">
      <w:bodyDiv w:val="1"/>
      <w:marLeft w:val="0"/>
      <w:marRight w:val="0"/>
      <w:marTop w:val="0"/>
      <w:marBottom w:val="0"/>
      <w:divBdr>
        <w:top w:val="none" w:sz="0" w:space="0" w:color="auto"/>
        <w:left w:val="none" w:sz="0" w:space="0" w:color="auto"/>
        <w:bottom w:val="none" w:sz="0" w:space="0" w:color="auto"/>
        <w:right w:val="none" w:sz="0" w:space="0" w:color="auto"/>
      </w:divBdr>
    </w:div>
    <w:div w:id="647829664">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31137675">
      <w:bodyDiv w:val="1"/>
      <w:marLeft w:val="0"/>
      <w:marRight w:val="0"/>
      <w:marTop w:val="0"/>
      <w:marBottom w:val="0"/>
      <w:divBdr>
        <w:top w:val="none" w:sz="0" w:space="0" w:color="auto"/>
        <w:left w:val="none" w:sz="0" w:space="0" w:color="auto"/>
        <w:bottom w:val="none" w:sz="0" w:space="0" w:color="auto"/>
        <w:right w:val="none" w:sz="0" w:space="0" w:color="auto"/>
      </w:divBdr>
    </w:div>
    <w:div w:id="901790749">
      <w:bodyDiv w:val="1"/>
      <w:marLeft w:val="0"/>
      <w:marRight w:val="0"/>
      <w:marTop w:val="0"/>
      <w:marBottom w:val="0"/>
      <w:divBdr>
        <w:top w:val="none" w:sz="0" w:space="0" w:color="auto"/>
        <w:left w:val="none" w:sz="0" w:space="0" w:color="auto"/>
        <w:bottom w:val="none" w:sz="0" w:space="0" w:color="auto"/>
        <w:right w:val="none" w:sz="0" w:space="0" w:color="auto"/>
      </w:divBdr>
    </w:div>
    <w:div w:id="1282876970">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4075428">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1782257466">
      <w:bodyDiv w:val="1"/>
      <w:marLeft w:val="0"/>
      <w:marRight w:val="0"/>
      <w:marTop w:val="0"/>
      <w:marBottom w:val="0"/>
      <w:divBdr>
        <w:top w:val="none" w:sz="0" w:space="0" w:color="auto"/>
        <w:left w:val="none" w:sz="0" w:space="0" w:color="auto"/>
        <w:bottom w:val="none" w:sz="0" w:space="0" w:color="auto"/>
        <w:right w:val="none" w:sz="0" w:space="0" w:color="auto"/>
      </w:divBdr>
      <w:divsChild>
        <w:div w:id="1108626940">
          <w:marLeft w:val="0"/>
          <w:marRight w:val="547"/>
          <w:marTop w:val="0"/>
          <w:marBottom w:val="0"/>
          <w:divBdr>
            <w:top w:val="none" w:sz="0" w:space="0" w:color="auto"/>
            <w:left w:val="none" w:sz="0" w:space="0" w:color="auto"/>
            <w:bottom w:val="none" w:sz="0" w:space="0" w:color="auto"/>
            <w:right w:val="none" w:sz="0" w:space="0" w:color="auto"/>
          </w:divBdr>
        </w:div>
      </w:divsChild>
    </w:div>
    <w:div w:id="1828132761">
      <w:bodyDiv w:val="1"/>
      <w:marLeft w:val="0"/>
      <w:marRight w:val="0"/>
      <w:marTop w:val="0"/>
      <w:marBottom w:val="0"/>
      <w:divBdr>
        <w:top w:val="none" w:sz="0" w:space="0" w:color="auto"/>
        <w:left w:val="none" w:sz="0" w:space="0" w:color="auto"/>
        <w:bottom w:val="none" w:sz="0" w:space="0" w:color="auto"/>
        <w:right w:val="none" w:sz="0" w:space="0" w:color="auto"/>
      </w:divBdr>
    </w:div>
    <w:div w:id="1861702747">
      <w:bodyDiv w:val="1"/>
      <w:marLeft w:val="0"/>
      <w:marRight w:val="0"/>
      <w:marTop w:val="0"/>
      <w:marBottom w:val="0"/>
      <w:divBdr>
        <w:top w:val="none" w:sz="0" w:space="0" w:color="auto"/>
        <w:left w:val="none" w:sz="0" w:space="0" w:color="auto"/>
        <w:bottom w:val="none" w:sz="0" w:space="0" w:color="auto"/>
        <w:right w:val="none" w:sz="0" w:space="0" w:color="auto"/>
      </w:divBdr>
    </w:div>
    <w:div w:id="20076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uthataagidim" TargetMode="External"/><Relationship Id="rId13" Type="http://schemas.openxmlformats.org/officeDocument/2006/relationships/hyperlink" Target="https://employment.molsa.gov.il/Legislation/Procedures/procedures/professionaltraining03_03_014.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foi.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ital.gov.il/NR/rdonlyres/59FB0684-CA96-4B11-A13E-ED75646A9072/0/mashgiach.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l/BlobFolder/dynamiccollectorresultitem/discipline-purity-of-exams/he/12-4-50.pdf" TargetMode="External"/><Relationship Id="rId23" Type="http://schemas.microsoft.com/office/2011/relationships/people" Target="people.xml"/><Relationship Id="rId10" Type="http://schemas.openxmlformats.org/officeDocument/2006/relationships/hyperlink" Target="mailto:MichrazimH@labor.gov.il" TargetMode="External"/><Relationship Id="rId19" Type="http://schemas.openxmlformats.org/officeDocument/2006/relationships/hyperlink" Target="http://www.moital.gov.il/NR/rdonlyres/8FC73958-221B-4DA8-8DE9-E4FD159C635A/0/tohar.pdf"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hyperlink" Target="https://www.gov.il/BlobFolder/dynamiccollectorresultitem/arrangements-state-final-exams/he/10-4-53.pdf"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8450F-95BD-4D91-8F20-54671196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174</Pages>
  <Words>42751</Words>
  <Characters>220223</Characters>
  <Application>Microsoft Office Word</Application>
  <DocSecurity>4</DocSecurity>
  <Lines>1835</Lines>
  <Paragraphs>524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2/20 - מתן שירותי השגחה בבחינות בפריסה ארצית עבור מחלקות הבחינות של יחידות האגף להכשרה ופיתוח כח אדם ומה"ט</vt:lpstr>
      <vt:lpstr/>
    </vt:vector>
  </TitlesOfParts>
  <Company>Ministry Of Economy</Company>
  <LinksUpToDate>false</LinksUpToDate>
  <CharactersWithSpaces>262450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2/20 - מתן שירותי השגחה בבחינות בפריסה ארצית עבור מחלקות הבחינות של יחידות האגף להכשרה ופיתוח כח אדם ומה"ט</dc:title>
  <dc:subject/>
  <dc:creator>Romya Karo</dc:creator>
  <cp:keywords/>
  <dc:description>שלב 3 - טיפול בטבלאות</dc:description>
  <cp:lastModifiedBy>איריס אבינועם</cp:lastModifiedBy>
  <cp:revision>2</cp:revision>
  <cp:lastPrinted>2020-12-30T11:45:00Z</cp:lastPrinted>
  <dcterms:created xsi:type="dcterms:W3CDTF">2021-02-15T10:41:00Z</dcterms:created>
  <dcterms:modified xsi:type="dcterms:W3CDTF">2021-02-15T10:41:00Z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1043212087</vt:i4>
  </property>
</Properties>
</file>